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372DE" w14:textId="77777777" w:rsidR="00450F03" w:rsidRPr="00211B37" w:rsidRDefault="00450F03" w:rsidP="00296FB5">
      <w:pPr>
        <w:pBdr>
          <w:top w:val="single" w:sz="4" w:space="1" w:color="auto"/>
          <w:left w:val="single" w:sz="4" w:space="4" w:color="auto"/>
          <w:bottom w:val="single" w:sz="4" w:space="1" w:color="auto"/>
          <w:right w:val="single" w:sz="4" w:space="4" w:color="auto"/>
        </w:pBdr>
        <w:tabs>
          <w:tab w:val="clear" w:pos="567"/>
        </w:tabs>
        <w:spacing w:line="240" w:lineRule="auto"/>
      </w:pPr>
      <w:r>
        <w:t xml:space="preserve">Prezentul document conține informațiile aprobate referitoare la produs pentru </w:t>
      </w:r>
      <w:r w:rsidRPr="00450F03">
        <w:t>Tysabri</w:t>
      </w:r>
      <w:r>
        <w:t>, cu evidențierea modificărilor aduse de la procedura anterioară care au afectat informațiile referitoare la produs (</w:t>
      </w:r>
      <w:r w:rsidRPr="00450F03">
        <w:t>EMEA/H/C/000603/IB/0149</w:t>
      </w:r>
      <w:r>
        <w:t xml:space="preserve">). Mai multe informații se pot găsi pe site-ul Agenției Europene pentru Medicamente: </w:t>
      </w:r>
      <w:hyperlink r:id="rId11" w:history="1">
        <w:r w:rsidRPr="00F8676E">
          <w:rPr>
            <w:rStyle w:val="Hyperlink"/>
          </w:rPr>
          <w:t>https://www.ema.europa.eu/en/medicines/human/EPAR/Tysabri</w:t>
        </w:r>
      </w:hyperlink>
      <w:r>
        <w:t xml:space="preserve"> </w:t>
      </w:r>
    </w:p>
    <w:p w14:paraId="149AB0E0" w14:textId="77777777" w:rsidR="00450F03" w:rsidRPr="00211B37" w:rsidRDefault="00450F03" w:rsidP="00296FB5">
      <w:pPr>
        <w:tabs>
          <w:tab w:val="clear" w:pos="567"/>
        </w:tabs>
        <w:spacing w:line="240" w:lineRule="auto"/>
        <w:jc w:val="center"/>
      </w:pPr>
    </w:p>
    <w:p w14:paraId="0D804F87" w14:textId="77777777" w:rsidR="00450F03" w:rsidRPr="00211B37" w:rsidRDefault="00450F03" w:rsidP="00296FB5">
      <w:pPr>
        <w:tabs>
          <w:tab w:val="clear" w:pos="567"/>
        </w:tabs>
        <w:spacing w:line="240" w:lineRule="auto"/>
        <w:jc w:val="center"/>
      </w:pPr>
    </w:p>
    <w:p w14:paraId="0E77B2D5" w14:textId="77777777" w:rsidR="00450F03" w:rsidRPr="00211B37" w:rsidRDefault="00450F03" w:rsidP="00296FB5">
      <w:pPr>
        <w:tabs>
          <w:tab w:val="clear" w:pos="567"/>
        </w:tabs>
        <w:spacing w:line="240" w:lineRule="auto"/>
        <w:jc w:val="center"/>
      </w:pPr>
    </w:p>
    <w:p w14:paraId="21143F1E" w14:textId="77777777" w:rsidR="00450F03" w:rsidRPr="00211B37" w:rsidRDefault="00450F03" w:rsidP="00296FB5">
      <w:pPr>
        <w:tabs>
          <w:tab w:val="clear" w:pos="567"/>
        </w:tabs>
        <w:spacing w:line="240" w:lineRule="auto"/>
        <w:jc w:val="center"/>
      </w:pPr>
    </w:p>
    <w:p w14:paraId="20C61C0C" w14:textId="77777777" w:rsidR="00450F03" w:rsidRPr="00211B37" w:rsidRDefault="00450F03" w:rsidP="00296FB5">
      <w:pPr>
        <w:tabs>
          <w:tab w:val="clear" w:pos="567"/>
        </w:tabs>
        <w:spacing w:line="240" w:lineRule="auto"/>
        <w:jc w:val="center"/>
      </w:pPr>
    </w:p>
    <w:p w14:paraId="6B2EAA09" w14:textId="77777777" w:rsidR="00450F03" w:rsidRPr="00211B37" w:rsidRDefault="00450F03" w:rsidP="00296FB5">
      <w:pPr>
        <w:tabs>
          <w:tab w:val="clear" w:pos="567"/>
        </w:tabs>
        <w:spacing w:line="240" w:lineRule="auto"/>
        <w:jc w:val="center"/>
      </w:pPr>
    </w:p>
    <w:p w14:paraId="783E0584" w14:textId="77777777" w:rsidR="00450F03" w:rsidRPr="00211B37" w:rsidRDefault="00450F03" w:rsidP="00296FB5">
      <w:pPr>
        <w:tabs>
          <w:tab w:val="clear" w:pos="567"/>
        </w:tabs>
        <w:spacing w:line="240" w:lineRule="auto"/>
        <w:jc w:val="center"/>
      </w:pPr>
    </w:p>
    <w:p w14:paraId="7E6688AB" w14:textId="77777777" w:rsidR="00450F03" w:rsidRPr="00211B37" w:rsidRDefault="00450F03" w:rsidP="00296FB5">
      <w:pPr>
        <w:tabs>
          <w:tab w:val="clear" w:pos="567"/>
        </w:tabs>
        <w:spacing w:line="240" w:lineRule="auto"/>
        <w:jc w:val="center"/>
      </w:pPr>
    </w:p>
    <w:p w14:paraId="3E9601BB" w14:textId="77777777" w:rsidR="00450F03" w:rsidRPr="00211B37" w:rsidRDefault="00450F03" w:rsidP="00296FB5">
      <w:pPr>
        <w:tabs>
          <w:tab w:val="clear" w:pos="567"/>
        </w:tabs>
        <w:spacing w:line="240" w:lineRule="auto"/>
        <w:jc w:val="center"/>
      </w:pPr>
    </w:p>
    <w:p w14:paraId="1BCD3548" w14:textId="77777777" w:rsidR="00450F03" w:rsidRPr="00211B37" w:rsidRDefault="00450F03" w:rsidP="00296FB5">
      <w:pPr>
        <w:tabs>
          <w:tab w:val="clear" w:pos="567"/>
        </w:tabs>
        <w:spacing w:line="240" w:lineRule="auto"/>
        <w:jc w:val="center"/>
      </w:pPr>
    </w:p>
    <w:p w14:paraId="2A81D689" w14:textId="77777777" w:rsidR="00450F03" w:rsidRPr="00211B37" w:rsidRDefault="00450F03" w:rsidP="00296FB5">
      <w:pPr>
        <w:tabs>
          <w:tab w:val="clear" w:pos="567"/>
        </w:tabs>
        <w:spacing w:line="240" w:lineRule="auto"/>
        <w:jc w:val="center"/>
      </w:pPr>
    </w:p>
    <w:p w14:paraId="52101545" w14:textId="77777777" w:rsidR="00450F03" w:rsidRPr="00211B37" w:rsidRDefault="00450F03" w:rsidP="00296FB5">
      <w:pPr>
        <w:tabs>
          <w:tab w:val="clear" w:pos="567"/>
        </w:tabs>
        <w:spacing w:line="240" w:lineRule="auto"/>
        <w:jc w:val="center"/>
      </w:pPr>
    </w:p>
    <w:p w14:paraId="4E0CC731" w14:textId="77777777" w:rsidR="00450F03" w:rsidRPr="00211B37" w:rsidRDefault="00450F03" w:rsidP="00296FB5">
      <w:pPr>
        <w:tabs>
          <w:tab w:val="clear" w:pos="567"/>
        </w:tabs>
        <w:spacing w:line="240" w:lineRule="auto"/>
        <w:jc w:val="center"/>
      </w:pPr>
    </w:p>
    <w:p w14:paraId="5B427572" w14:textId="77777777" w:rsidR="00450F03" w:rsidRPr="00211B37" w:rsidRDefault="00450F03" w:rsidP="00296FB5">
      <w:pPr>
        <w:tabs>
          <w:tab w:val="clear" w:pos="567"/>
        </w:tabs>
        <w:spacing w:line="240" w:lineRule="auto"/>
        <w:jc w:val="center"/>
      </w:pPr>
    </w:p>
    <w:p w14:paraId="1FA07DAB" w14:textId="77777777" w:rsidR="00450F03" w:rsidRPr="00211B37" w:rsidRDefault="00450F03" w:rsidP="00296FB5">
      <w:pPr>
        <w:tabs>
          <w:tab w:val="clear" w:pos="567"/>
        </w:tabs>
        <w:spacing w:line="240" w:lineRule="auto"/>
        <w:jc w:val="center"/>
      </w:pPr>
    </w:p>
    <w:p w14:paraId="6B01C822" w14:textId="77777777" w:rsidR="00450F03" w:rsidRPr="00211B37" w:rsidRDefault="00450F03" w:rsidP="00296FB5">
      <w:pPr>
        <w:tabs>
          <w:tab w:val="clear" w:pos="567"/>
        </w:tabs>
        <w:spacing w:line="240" w:lineRule="auto"/>
        <w:jc w:val="center"/>
      </w:pPr>
    </w:p>
    <w:p w14:paraId="3E67B757" w14:textId="77777777" w:rsidR="00450F03" w:rsidRPr="00211B37" w:rsidRDefault="00450F03" w:rsidP="00296FB5">
      <w:pPr>
        <w:tabs>
          <w:tab w:val="clear" w:pos="567"/>
        </w:tabs>
        <w:spacing w:line="240" w:lineRule="auto"/>
        <w:jc w:val="center"/>
      </w:pPr>
    </w:p>
    <w:p w14:paraId="2BF1492B" w14:textId="77777777" w:rsidR="00450F03" w:rsidRPr="00211B37" w:rsidRDefault="00450F03" w:rsidP="00296FB5">
      <w:pPr>
        <w:tabs>
          <w:tab w:val="clear" w:pos="567"/>
        </w:tabs>
        <w:spacing w:line="240" w:lineRule="auto"/>
        <w:jc w:val="center"/>
      </w:pPr>
    </w:p>
    <w:p w14:paraId="6290B1D0" w14:textId="77777777" w:rsidR="00450F03" w:rsidRPr="00211B37" w:rsidRDefault="00450F03" w:rsidP="00296FB5">
      <w:pPr>
        <w:tabs>
          <w:tab w:val="clear" w:pos="567"/>
        </w:tabs>
        <w:spacing w:line="240" w:lineRule="auto"/>
        <w:jc w:val="center"/>
      </w:pPr>
    </w:p>
    <w:p w14:paraId="6402656E" w14:textId="77777777" w:rsidR="00450F03" w:rsidRDefault="00450F03" w:rsidP="00296FB5">
      <w:pPr>
        <w:tabs>
          <w:tab w:val="clear" w:pos="567"/>
          <w:tab w:val="left" w:pos="-1440"/>
          <w:tab w:val="left" w:pos="-720"/>
        </w:tabs>
        <w:spacing w:line="240" w:lineRule="auto"/>
        <w:jc w:val="center"/>
      </w:pPr>
    </w:p>
    <w:p w14:paraId="4AFA2A3E" w14:textId="77777777" w:rsidR="00450F03" w:rsidRDefault="00450F03" w:rsidP="00296FB5">
      <w:pPr>
        <w:tabs>
          <w:tab w:val="clear" w:pos="567"/>
          <w:tab w:val="left" w:pos="-1440"/>
          <w:tab w:val="left" w:pos="-720"/>
        </w:tabs>
        <w:spacing w:line="240" w:lineRule="auto"/>
        <w:jc w:val="center"/>
      </w:pPr>
    </w:p>
    <w:p w14:paraId="7A335AF8" w14:textId="77777777" w:rsidR="00450F03" w:rsidRPr="00211B37" w:rsidRDefault="00450F03" w:rsidP="00296FB5">
      <w:pPr>
        <w:tabs>
          <w:tab w:val="clear" w:pos="567"/>
          <w:tab w:val="left" w:pos="-1440"/>
          <w:tab w:val="left" w:pos="-720"/>
        </w:tabs>
        <w:spacing w:line="240" w:lineRule="auto"/>
        <w:jc w:val="center"/>
      </w:pPr>
    </w:p>
    <w:p w14:paraId="1F35E31E" w14:textId="77777777" w:rsidR="00450F03" w:rsidRPr="00211B37" w:rsidRDefault="00450F03" w:rsidP="00296FB5">
      <w:pPr>
        <w:tabs>
          <w:tab w:val="clear" w:pos="567"/>
          <w:tab w:val="left" w:pos="-1440"/>
          <w:tab w:val="left" w:pos="-720"/>
        </w:tabs>
        <w:spacing w:line="240" w:lineRule="auto"/>
        <w:jc w:val="center"/>
      </w:pPr>
      <w:r w:rsidRPr="002906DE">
        <w:rPr>
          <w:b/>
        </w:rPr>
        <w:t>ANEXA I</w:t>
      </w:r>
    </w:p>
    <w:p w14:paraId="7156B5A9" w14:textId="77777777" w:rsidR="00450F03" w:rsidRPr="00211B37" w:rsidRDefault="00450F03" w:rsidP="00296FB5">
      <w:pPr>
        <w:tabs>
          <w:tab w:val="clear" w:pos="567"/>
          <w:tab w:val="left" w:pos="-1440"/>
          <w:tab w:val="left" w:pos="-720"/>
        </w:tabs>
        <w:spacing w:line="240" w:lineRule="auto"/>
        <w:jc w:val="center"/>
      </w:pPr>
    </w:p>
    <w:p w14:paraId="26840457" w14:textId="77777777" w:rsidR="00450F03" w:rsidRPr="002056B6" w:rsidRDefault="00450F03" w:rsidP="00296FB5">
      <w:pPr>
        <w:pStyle w:val="TitleA"/>
      </w:pPr>
      <w:r w:rsidRPr="002056B6">
        <w:t>REZUMATUL CARACTERISTICILOR PRODUSULUI</w:t>
      </w:r>
    </w:p>
    <w:p w14:paraId="31A73F78" w14:textId="77777777" w:rsidR="00450F03" w:rsidRPr="00211B37" w:rsidRDefault="00450F03" w:rsidP="00296FB5">
      <w:pPr>
        <w:tabs>
          <w:tab w:val="clear" w:pos="567"/>
          <w:tab w:val="left" w:pos="-1440"/>
          <w:tab w:val="left" w:pos="-720"/>
        </w:tabs>
        <w:spacing w:line="240" w:lineRule="auto"/>
        <w:jc w:val="center"/>
      </w:pPr>
    </w:p>
    <w:p w14:paraId="783AAB78" w14:textId="77777777" w:rsidR="00450F03" w:rsidRPr="00211B37" w:rsidRDefault="00450F03" w:rsidP="00296FB5">
      <w:pPr>
        <w:spacing w:line="240" w:lineRule="auto"/>
      </w:pPr>
      <w:r w:rsidRPr="00211B37">
        <w:br w:type="page"/>
      </w:r>
      <w:r w:rsidRPr="00211B37">
        <w:rPr>
          <w:b/>
        </w:rPr>
        <w:lastRenderedPageBreak/>
        <w:t>1.</w:t>
      </w:r>
      <w:r w:rsidRPr="00211B37">
        <w:rPr>
          <w:b/>
        </w:rPr>
        <w:tab/>
      </w:r>
      <w:r w:rsidRPr="002906DE">
        <w:rPr>
          <w:b/>
        </w:rPr>
        <w:t>DENUMIREA COMERCIALĂ A MEDICAMENTULUI</w:t>
      </w:r>
    </w:p>
    <w:p w14:paraId="7DD1025E" w14:textId="77777777" w:rsidR="00450F03" w:rsidRPr="00211B37" w:rsidRDefault="00450F03" w:rsidP="00296FB5">
      <w:pPr>
        <w:keepNext/>
        <w:spacing w:line="240" w:lineRule="auto"/>
      </w:pPr>
    </w:p>
    <w:p w14:paraId="5654C004" w14:textId="77777777" w:rsidR="00450F03" w:rsidRPr="002906DE" w:rsidRDefault="00450F03" w:rsidP="00296FB5">
      <w:pPr>
        <w:spacing w:line="240" w:lineRule="auto"/>
      </w:pPr>
      <w:r w:rsidRPr="002906DE">
        <w:t>Tysabri 300 mg concentrat pentru soluție perfuzabilă</w:t>
      </w:r>
    </w:p>
    <w:p w14:paraId="0C573AA3" w14:textId="77777777" w:rsidR="00450F03" w:rsidRPr="00211B37" w:rsidRDefault="00450F03" w:rsidP="00296FB5">
      <w:pPr>
        <w:spacing w:line="240" w:lineRule="auto"/>
      </w:pPr>
    </w:p>
    <w:p w14:paraId="0971493F" w14:textId="77777777" w:rsidR="00450F03" w:rsidRPr="00211B37" w:rsidRDefault="00450F03" w:rsidP="00296FB5">
      <w:pPr>
        <w:spacing w:line="240" w:lineRule="auto"/>
      </w:pPr>
    </w:p>
    <w:p w14:paraId="5A13BB0B" w14:textId="77777777" w:rsidR="00450F03" w:rsidRPr="002906DE" w:rsidRDefault="00450F03" w:rsidP="00296FB5">
      <w:pPr>
        <w:keepNext/>
        <w:spacing w:line="240" w:lineRule="auto"/>
        <w:ind w:left="567" w:hanging="567"/>
        <w:rPr>
          <w:b/>
        </w:rPr>
      </w:pPr>
      <w:r w:rsidRPr="00211B37">
        <w:rPr>
          <w:b/>
        </w:rPr>
        <w:t>2.</w:t>
      </w:r>
      <w:r w:rsidRPr="00211B37">
        <w:rPr>
          <w:b/>
        </w:rPr>
        <w:tab/>
      </w:r>
      <w:r w:rsidRPr="002906DE">
        <w:rPr>
          <w:b/>
        </w:rPr>
        <w:t>COMPOZIȚIA CALITATIVĂ ȘI CANTITATIVĂ</w:t>
      </w:r>
    </w:p>
    <w:p w14:paraId="41FB87F0" w14:textId="77777777" w:rsidR="00450F03" w:rsidRPr="00211B37" w:rsidRDefault="00450F03" w:rsidP="00296FB5">
      <w:pPr>
        <w:keepNext/>
        <w:spacing w:line="240" w:lineRule="auto"/>
      </w:pPr>
    </w:p>
    <w:p w14:paraId="699ACE16" w14:textId="77777777" w:rsidR="00450F03" w:rsidRPr="002906DE" w:rsidRDefault="00450F03" w:rsidP="00296FB5">
      <w:pPr>
        <w:spacing w:line="240" w:lineRule="auto"/>
      </w:pPr>
      <w:r w:rsidRPr="002906DE">
        <w:t>Fiecare ml de concentrat conține natalizumab 20 mg.</w:t>
      </w:r>
    </w:p>
    <w:p w14:paraId="72E12244" w14:textId="77777777" w:rsidR="00450F03" w:rsidRPr="002906DE" w:rsidRDefault="00450F03" w:rsidP="00296FB5">
      <w:pPr>
        <w:spacing w:line="240" w:lineRule="auto"/>
      </w:pPr>
    </w:p>
    <w:p w14:paraId="41EC89B5" w14:textId="77777777" w:rsidR="00450F03" w:rsidRPr="002906DE" w:rsidRDefault="00450F03" w:rsidP="00296FB5">
      <w:pPr>
        <w:spacing w:line="240" w:lineRule="auto"/>
      </w:pPr>
      <w:r w:rsidRPr="002906DE">
        <w:t>Atunci când este diluată (vezi pct. 6.6), soluția perfuzabilă conține aproximativ 2,6 mg per ml natalizumab.</w:t>
      </w:r>
    </w:p>
    <w:p w14:paraId="2A6BBA19" w14:textId="77777777" w:rsidR="00450F03" w:rsidRPr="002906DE" w:rsidRDefault="00450F03" w:rsidP="00296FB5">
      <w:pPr>
        <w:spacing w:line="240" w:lineRule="auto"/>
      </w:pPr>
    </w:p>
    <w:p w14:paraId="01CF26A7" w14:textId="77777777" w:rsidR="00450F03" w:rsidRPr="002906DE" w:rsidRDefault="00450F03" w:rsidP="00296FB5">
      <w:pPr>
        <w:spacing w:line="240" w:lineRule="auto"/>
      </w:pPr>
      <w:r w:rsidRPr="002906DE">
        <w:t>Natalizumab este un anticorp anti</w:t>
      </w:r>
      <w:r w:rsidRPr="002906DE">
        <w:noBreakHyphen/>
        <w:t>α4</w:t>
      </w:r>
      <w:r w:rsidRPr="002906DE">
        <w:noBreakHyphen/>
        <w:t>integrină umanizat recombinant produs într-o linie celulară murinică prin tehnologie ADN recombinant.</w:t>
      </w:r>
    </w:p>
    <w:p w14:paraId="030A98C8" w14:textId="77777777" w:rsidR="00450F03" w:rsidRPr="002906DE" w:rsidRDefault="00450F03" w:rsidP="00296FB5">
      <w:pPr>
        <w:spacing w:line="240" w:lineRule="auto"/>
      </w:pPr>
    </w:p>
    <w:p w14:paraId="4893E868" w14:textId="77777777" w:rsidR="00450F03" w:rsidRPr="002906DE" w:rsidRDefault="00450F03" w:rsidP="00296FB5">
      <w:pPr>
        <w:keepNext/>
        <w:rPr>
          <w:u w:val="single"/>
        </w:rPr>
      </w:pPr>
      <w:r w:rsidRPr="002906DE">
        <w:rPr>
          <w:u w:val="single"/>
        </w:rPr>
        <w:t>Excipient cu efect cunoscut</w:t>
      </w:r>
    </w:p>
    <w:p w14:paraId="6D47ADA6" w14:textId="77777777" w:rsidR="00450F03" w:rsidRPr="002906DE" w:rsidRDefault="00450F03" w:rsidP="00296FB5">
      <w:pPr>
        <w:keepNext/>
        <w:spacing w:line="240" w:lineRule="auto"/>
      </w:pPr>
    </w:p>
    <w:p w14:paraId="71DDA3A0" w14:textId="77777777" w:rsidR="00450F03" w:rsidRPr="002906DE" w:rsidRDefault="00450F03" w:rsidP="00296FB5">
      <w:pPr>
        <w:tabs>
          <w:tab w:val="clear" w:pos="567"/>
        </w:tabs>
        <w:autoSpaceDE w:val="0"/>
        <w:autoSpaceDN w:val="0"/>
        <w:adjustRightInd w:val="0"/>
        <w:spacing w:line="240" w:lineRule="atLeast"/>
        <w:rPr>
          <w:sz w:val="20"/>
        </w:rPr>
      </w:pPr>
      <w:r w:rsidRPr="002906DE">
        <w:t>Fiecare flacon conține 2,3 mmol (sau 52 mg) sodiu (vezi pct. 4.4 pentru informații suplimentare</w:t>
      </w:r>
      <w:r w:rsidRPr="00211B37">
        <w:t>)</w:t>
      </w:r>
      <w:r w:rsidRPr="002906DE">
        <w:t>.</w:t>
      </w:r>
    </w:p>
    <w:p w14:paraId="5EDB27BC" w14:textId="77777777" w:rsidR="00450F03" w:rsidRPr="002906DE" w:rsidRDefault="00450F03" w:rsidP="00296FB5">
      <w:pPr>
        <w:spacing w:line="240" w:lineRule="auto"/>
      </w:pPr>
    </w:p>
    <w:p w14:paraId="189045D2" w14:textId="77777777" w:rsidR="00450F03" w:rsidRPr="00211B37" w:rsidRDefault="00450F03" w:rsidP="00296FB5">
      <w:pPr>
        <w:spacing w:line="240" w:lineRule="auto"/>
      </w:pPr>
      <w:r w:rsidRPr="002906DE">
        <w:t>Pentru lista tuturor excipienților, vezi pct. 6.1.</w:t>
      </w:r>
    </w:p>
    <w:p w14:paraId="71D339B1" w14:textId="77777777" w:rsidR="00450F03" w:rsidRPr="00211B37" w:rsidRDefault="00450F03" w:rsidP="00296FB5">
      <w:pPr>
        <w:spacing w:line="240" w:lineRule="auto"/>
      </w:pPr>
    </w:p>
    <w:p w14:paraId="4F59222D" w14:textId="77777777" w:rsidR="00450F03" w:rsidRPr="00211B37" w:rsidRDefault="00450F03" w:rsidP="00296FB5">
      <w:pPr>
        <w:spacing w:line="240" w:lineRule="auto"/>
      </w:pPr>
    </w:p>
    <w:p w14:paraId="29810153" w14:textId="77777777" w:rsidR="00450F03" w:rsidRPr="00211B37" w:rsidRDefault="00450F03" w:rsidP="00296FB5">
      <w:pPr>
        <w:keepNext/>
        <w:spacing w:line="240" w:lineRule="auto"/>
        <w:ind w:left="567" w:hanging="567"/>
        <w:rPr>
          <w:caps/>
        </w:rPr>
      </w:pPr>
      <w:r w:rsidRPr="00211B37">
        <w:rPr>
          <w:b/>
        </w:rPr>
        <w:t>3.</w:t>
      </w:r>
      <w:r w:rsidRPr="00211B37">
        <w:rPr>
          <w:b/>
        </w:rPr>
        <w:tab/>
      </w:r>
      <w:r w:rsidRPr="002906DE">
        <w:rPr>
          <w:b/>
        </w:rPr>
        <w:t>FORMA FARMACEUTICĂ</w:t>
      </w:r>
    </w:p>
    <w:p w14:paraId="551C92FC" w14:textId="77777777" w:rsidR="00450F03" w:rsidRPr="00211B37" w:rsidRDefault="00450F03" w:rsidP="00296FB5">
      <w:pPr>
        <w:keepNext/>
        <w:spacing w:line="240" w:lineRule="auto"/>
      </w:pPr>
    </w:p>
    <w:p w14:paraId="443FB27A" w14:textId="77777777" w:rsidR="00450F03" w:rsidRPr="002906DE" w:rsidRDefault="00450F03" w:rsidP="00296FB5">
      <w:pPr>
        <w:spacing w:line="240" w:lineRule="auto"/>
      </w:pPr>
      <w:r w:rsidRPr="002906DE">
        <w:t>Concentrat pentru soluție perfuzabilă.</w:t>
      </w:r>
    </w:p>
    <w:p w14:paraId="5AAEBF7F" w14:textId="77777777" w:rsidR="00450F03" w:rsidRPr="002906DE" w:rsidRDefault="00450F03" w:rsidP="00296FB5">
      <w:pPr>
        <w:spacing w:line="240" w:lineRule="auto"/>
      </w:pPr>
    </w:p>
    <w:p w14:paraId="7CF5486B" w14:textId="77777777" w:rsidR="00450F03" w:rsidRPr="002906DE" w:rsidRDefault="00450F03" w:rsidP="00296FB5">
      <w:pPr>
        <w:spacing w:line="240" w:lineRule="auto"/>
      </w:pPr>
      <w:r w:rsidRPr="002906DE">
        <w:t>Soluție incoloră, limpede până la ușor opalescentă.</w:t>
      </w:r>
    </w:p>
    <w:p w14:paraId="68E8368A" w14:textId="77777777" w:rsidR="00450F03" w:rsidRPr="00211B37" w:rsidRDefault="00450F03" w:rsidP="00296FB5">
      <w:pPr>
        <w:spacing w:line="240" w:lineRule="auto"/>
      </w:pPr>
    </w:p>
    <w:p w14:paraId="2F814E22" w14:textId="77777777" w:rsidR="00450F03" w:rsidRPr="00211B37" w:rsidRDefault="00450F03" w:rsidP="00296FB5">
      <w:pPr>
        <w:spacing w:line="240" w:lineRule="auto"/>
      </w:pPr>
    </w:p>
    <w:p w14:paraId="0E9F4DD0" w14:textId="77777777" w:rsidR="00450F03" w:rsidRPr="00211B37" w:rsidRDefault="00450F03" w:rsidP="00296FB5">
      <w:pPr>
        <w:keepNext/>
        <w:spacing w:line="240" w:lineRule="auto"/>
        <w:ind w:left="567" w:hanging="567"/>
        <w:rPr>
          <w:caps/>
        </w:rPr>
      </w:pPr>
      <w:r w:rsidRPr="00211B37">
        <w:rPr>
          <w:b/>
          <w:caps/>
        </w:rPr>
        <w:t>4.</w:t>
      </w:r>
      <w:r w:rsidRPr="00211B37">
        <w:rPr>
          <w:b/>
          <w:caps/>
        </w:rPr>
        <w:tab/>
      </w:r>
      <w:r w:rsidRPr="002906DE">
        <w:rPr>
          <w:b/>
          <w:caps/>
        </w:rPr>
        <w:t>DATE CLINICE</w:t>
      </w:r>
    </w:p>
    <w:p w14:paraId="1078E7C7" w14:textId="77777777" w:rsidR="00450F03" w:rsidRPr="00211B37" w:rsidRDefault="00450F03" w:rsidP="00296FB5">
      <w:pPr>
        <w:keepNext/>
        <w:spacing w:line="240" w:lineRule="auto"/>
      </w:pPr>
    </w:p>
    <w:p w14:paraId="09606E26" w14:textId="77777777" w:rsidR="00450F03" w:rsidRPr="00211B37" w:rsidRDefault="00450F03" w:rsidP="00296FB5">
      <w:pPr>
        <w:keepNext/>
        <w:spacing w:line="240" w:lineRule="auto"/>
        <w:ind w:left="567" w:hanging="567"/>
      </w:pPr>
      <w:r w:rsidRPr="00211B37">
        <w:rPr>
          <w:b/>
        </w:rPr>
        <w:t>4.1</w:t>
      </w:r>
      <w:r w:rsidRPr="00211B37">
        <w:rPr>
          <w:b/>
        </w:rPr>
        <w:tab/>
      </w:r>
      <w:r w:rsidRPr="002906DE">
        <w:rPr>
          <w:b/>
        </w:rPr>
        <w:t>Indicații terapeutice</w:t>
      </w:r>
    </w:p>
    <w:p w14:paraId="536E6BC4" w14:textId="77777777" w:rsidR="00450F03" w:rsidRPr="00211B37" w:rsidRDefault="00450F03" w:rsidP="00296FB5">
      <w:pPr>
        <w:keepNext/>
        <w:spacing w:line="240" w:lineRule="auto"/>
      </w:pPr>
    </w:p>
    <w:p w14:paraId="4E290E60" w14:textId="77777777" w:rsidR="00450F03" w:rsidRPr="002906DE" w:rsidRDefault="00450F03" w:rsidP="00296FB5">
      <w:pPr>
        <w:spacing w:line="240" w:lineRule="auto"/>
      </w:pPr>
      <w:r w:rsidRPr="002906DE">
        <w:t>Tysabri este indicat ca unic tratament de modificare a bolii la adulții cu scleroză multiplă recidivantă remitentă (SMRR), foarte activă, pentru următoarele grupuri de pacienți:</w:t>
      </w:r>
    </w:p>
    <w:p w14:paraId="1819605B" w14:textId="77777777" w:rsidR="00450F03" w:rsidRPr="002906DE" w:rsidRDefault="00450F03" w:rsidP="00296FB5">
      <w:pPr>
        <w:spacing w:line="240" w:lineRule="auto"/>
      </w:pPr>
    </w:p>
    <w:p w14:paraId="2092309E" w14:textId="77777777" w:rsidR="00450F03" w:rsidRPr="002906DE" w:rsidRDefault="00450F03" w:rsidP="00296FB5">
      <w:pPr>
        <w:numPr>
          <w:ilvl w:val="0"/>
          <w:numId w:val="11"/>
        </w:numPr>
        <w:tabs>
          <w:tab w:val="clear" w:pos="567"/>
          <w:tab w:val="clear" w:pos="720"/>
        </w:tabs>
        <w:spacing w:line="240" w:lineRule="auto"/>
        <w:ind w:left="567" w:hanging="283"/>
      </w:pPr>
      <w:r w:rsidRPr="002906DE">
        <w:t>Pacienții cu boală extrem de activă, în ciuda unei cure complete și adecvate de tratament cu cel puțin o terapie modificatoare a bolii (TMB) (pentru excepții și informații privind perioadele de eliminare, vezi pct. 4.4 și 5.1);</w:t>
      </w:r>
    </w:p>
    <w:p w14:paraId="235FE1A9" w14:textId="77777777" w:rsidR="00450F03" w:rsidRPr="002906DE" w:rsidRDefault="00450F03" w:rsidP="00296FB5">
      <w:pPr>
        <w:tabs>
          <w:tab w:val="num" w:pos="540"/>
        </w:tabs>
        <w:spacing w:line="240" w:lineRule="auto"/>
      </w:pPr>
      <w:r w:rsidRPr="002906DE">
        <w:t>sau</w:t>
      </w:r>
    </w:p>
    <w:p w14:paraId="3060D614" w14:textId="77777777" w:rsidR="00450F03" w:rsidRPr="002906DE" w:rsidRDefault="00450F03" w:rsidP="00296FB5">
      <w:pPr>
        <w:numPr>
          <w:ilvl w:val="0"/>
          <w:numId w:val="12"/>
        </w:numPr>
        <w:tabs>
          <w:tab w:val="clear" w:pos="567"/>
          <w:tab w:val="clear" w:pos="720"/>
        </w:tabs>
        <w:spacing w:line="240" w:lineRule="auto"/>
        <w:ind w:left="567" w:hanging="283"/>
        <w:jc w:val="both"/>
      </w:pPr>
      <w:r w:rsidRPr="002906DE">
        <w:t>Pacienții cu SMRR severă, cu evoluție rapidă definită prin 2 sau mai multe recidive care produc invaliditate într</w:t>
      </w:r>
      <w:r w:rsidRPr="002906DE">
        <w:noBreakHyphen/>
        <w:t>un an și cu 1 sau mai multe leziuni evidențiate cu gadoliniu la imagistică prin rezonanță magnetică (IRM) craniană sau o creștere semnificativă a încărcării leziunilor T2 comparativ cu o IRM anterioară recentă.</w:t>
      </w:r>
    </w:p>
    <w:p w14:paraId="0E019443" w14:textId="77777777" w:rsidR="00450F03" w:rsidRPr="002906DE" w:rsidRDefault="00450F03" w:rsidP="00296FB5">
      <w:pPr>
        <w:spacing w:line="240" w:lineRule="auto"/>
      </w:pPr>
    </w:p>
    <w:p w14:paraId="6DA17D64" w14:textId="77777777" w:rsidR="00450F03" w:rsidRPr="00211B37" w:rsidRDefault="00450F03" w:rsidP="00296FB5">
      <w:pPr>
        <w:keepNext/>
        <w:spacing w:line="240" w:lineRule="auto"/>
        <w:ind w:left="567" w:hanging="567"/>
        <w:rPr>
          <w:b/>
        </w:rPr>
      </w:pPr>
      <w:r w:rsidRPr="00211B37">
        <w:rPr>
          <w:b/>
        </w:rPr>
        <w:t>4.2</w:t>
      </w:r>
      <w:r w:rsidRPr="00211B37">
        <w:rPr>
          <w:b/>
        </w:rPr>
        <w:tab/>
        <w:t>Doze și mod de administrare</w:t>
      </w:r>
    </w:p>
    <w:p w14:paraId="6754683A" w14:textId="77777777" w:rsidR="00450F03" w:rsidRPr="002906DE" w:rsidRDefault="00450F03" w:rsidP="00296FB5">
      <w:pPr>
        <w:keepNext/>
        <w:spacing w:line="240" w:lineRule="auto"/>
      </w:pPr>
    </w:p>
    <w:p w14:paraId="2C2F5F80" w14:textId="77777777" w:rsidR="00450F03" w:rsidRPr="002906DE" w:rsidRDefault="00450F03" w:rsidP="00296FB5">
      <w:pPr>
        <w:spacing w:line="240" w:lineRule="auto"/>
      </w:pPr>
      <w:r w:rsidRPr="002906DE">
        <w:t>Tratamentul trebuie inițiat și supravegheat, în mod continuu, de medici specialiști cu experiență în diagnosticarea și tratamentul afecțiunilor neurologice, în centre cu acces la IRM în timp util.</w:t>
      </w:r>
    </w:p>
    <w:p w14:paraId="306F7097" w14:textId="77777777" w:rsidR="00450F03" w:rsidRPr="002906DE" w:rsidRDefault="00450F03" w:rsidP="00296FB5">
      <w:pPr>
        <w:autoSpaceDE w:val="0"/>
        <w:autoSpaceDN w:val="0"/>
        <w:adjustRightInd w:val="0"/>
        <w:spacing w:line="240" w:lineRule="auto"/>
      </w:pPr>
    </w:p>
    <w:p w14:paraId="3E3F2872" w14:textId="77777777" w:rsidR="00450F03" w:rsidRPr="002906DE" w:rsidRDefault="00450F03" w:rsidP="00296FB5">
      <w:pPr>
        <w:autoSpaceDE w:val="0"/>
        <w:autoSpaceDN w:val="0"/>
        <w:adjustRightInd w:val="0"/>
        <w:spacing w:line="240" w:lineRule="auto"/>
      </w:pPr>
      <w:r w:rsidRPr="002906DE">
        <w:t>Pacienților cărora li se administrează acest medicament trebuie să li se dea cardul de avertizare al pacientului și să fie informați asupra riscurilor pe care le presupune administrarea medicamentului (vezi și prospectul). După 2 ani de tratament, pacienții trebuie să fie informați din nou asupra riscurilor, în special asupra creșterii riscului de apariție a leucoencefalopatiei multifocale progresive (LMP); pacienții și persoanele care au grijă de aceștia trebuie să fie instruiți cu privire la semnele și simptomele precoce de LMP.</w:t>
      </w:r>
    </w:p>
    <w:p w14:paraId="17FF8438" w14:textId="77777777" w:rsidR="00450F03" w:rsidRPr="002906DE" w:rsidRDefault="00450F03" w:rsidP="00296FB5">
      <w:pPr>
        <w:autoSpaceDE w:val="0"/>
        <w:autoSpaceDN w:val="0"/>
        <w:adjustRightInd w:val="0"/>
        <w:spacing w:line="240" w:lineRule="auto"/>
      </w:pPr>
    </w:p>
    <w:p w14:paraId="408013E9" w14:textId="77777777" w:rsidR="00450F03" w:rsidRPr="002906DE" w:rsidRDefault="00450F03" w:rsidP="00296FB5">
      <w:pPr>
        <w:spacing w:line="240" w:lineRule="auto"/>
      </w:pPr>
      <w:r w:rsidRPr="002906DE">
        <w:lastRenderedPageBreak/>
        <w:t xml:space="preserve">Trebuie să fie disponibile resurse pentru </w:t>
      </w:r>
      <w:r>
        <w:t>abordarea terapeutic</w:t>
      </w:r>
      <w:r w:rsidRPr="002906DE">
        <w:t>ă</w:t>
      </w:r>
      <w:r>
        <w:t xml:space="preserve"> a </w:t>
      </w:r>
      <w:r w:rsidRPr="002906DE">
        <w:t>reacțiilor de hipersensibilizare și acces la IRM.</w:t>
      </w:r>
    </w:p>
    <w:p w14:paraId="0C88BAFF" w14:textId="77777777" w:rsidR="00450F03" w:rsidRPr="002906DE" w:rsidRDefault="00450F03" w:rsidP="00296FB5">
      <w:pPr>
        <w:spacing w:line="240" w:lineRule="auto"/>
      </w:pPr>
    </w:p>
    <w:p w14:paraId="747A8AF2" w14:textId="77777777" w:rsidR="00450F03" w:rsidRPr="002906DE" w:rsidRDefault="00450F03" w:rsidP="00296FB5">
      <w:pPr>
        <w:spacing w:line="240" w:lineRule="auto"/>
      </w:pPr>
      <w:r w:rsidRPr="002906DE">
        <w:t>Este posibil ca unii pacienți să fi fost expuși unor medicamente imunosupresoare (de exemplu: mitoxantronă, ciclofosfamidă, azatioprină). Aceste medicamente pot determina imunosupresie prelungită, chiar și după întreruperea administrării. De aceea, medicul trebuie să confirme că astfel de pacienți nu sunt imunocompromiși înainte de începerea tratamentului (vezi pct. 4.4).</w:t>
      </w:r>
    </w:p>
    <w:p w14:paraId="1C315C9A" w14:textId="77777777" w:rsidR="00450F03" w:rsidRPr="002906DE" w:rsidRDefault="00450F03" w:rsidP="00296FB5">
      <w:pPr>
        <w:spacing w:line="240" w:lineRule="auto"/>
      </w:pPr>
    </w:p>
    <w:p w14:paraId="2CBA4EFF" w14:textId="77777777" w:rsidR="00450F03" w:rsidRPr="002906DE" w:rsidRDefault="00450F03" w:rsidP="00296FB5">
      <w:pPr>
        <w:keepNext/>
        <w:spacing w:line="240" w:lineRule="auto"/>
        <w:rPr>
          <w:u w:val="single"/>
        </w:rPr>
      </w:pPr>
      <w:r w:rsidRPr="002906DE">
        <w:rPr>
          <w:u w:val="single"/>
        </w:rPr>
        <w:t>Doze</w:t>
      </w:r>
    </w:p>
    <w:p w14:paraId="02755852" w14:textId="77777777" w:rsidR="00450F03" w:rsidRPr="002906DE" w:rsidRDefault="00450F03" w:rsidP="00296FB5">
      <w:pPr>
        <w:keepNext/>
        <w:spacing w:line="240" w:lineRule="auto"/>
      </w:pPr>
    </w:p>
    <w:p w14:paraId="6AC9E06F" w14:textId="77777777" w:rsidR="00450F03" w:rsidRPr="002906DE" w:rsidRDefault="00450F03" w:rsidP="00296FB5">
      <w:pPr>
        <w:spacing w:line="240" w:lineRule="auto"/>
      </w:pPr>
      <w:r w:rsidRPr="002906DE">
        <w:t>Tysabri 300 mg trebuie administrat prin perfuzare intravenoasă la intervale de 4 săptămâni.</w:t>
      </w:r>
    </w:p>
    <w:p w14:paraId="5DB3E754" w14:textId="77777777" w:rsidR="00450F03" w:rsidRPr="002906DE" w:rsidRDefault="00450F03" w:rsidP="00296FB5">
      <w:pPr>
        <w:spacing w:line="240" w:lineRule="auto"/>
      </w:pPr>
    </w:p>
    <w:p w14:paraId="59BE6CBD" w14:textId="77777777" w:rsidR="00450F03" w:rsidRPr="002906DE" w:rsidRDefault="00450F03" w:rsidP="00296FB5">
      <w:pPr>
        <w:spacing w:line="240" w:lineRule="auto"/>
      </w:pPr>
      <w:r w:rsidRPr="002906DE">
        <w:t>Continuarea tratamentului trebuie reconsiderată cu atenție în cazul pacienților care nu prezintă nicio dovadă a beneficiului de pe urma tratamentului de peste 6 luni.</w:t>
      </w:r>
    </w:p>
    <w:p w14:paraId="795E65B9" w14:textId="77777777" w:rsidR="00450F03" w:rsidRPr="002906DE" w:rsidRDefault="00450F03" w:rsidP="00296FB5">
      <w:pPr>
        <w:spacing w:line="240" w:lineRule="auto"/>
      </w:pPr>
    </w:p>
    <w:p w14:paraId="35716CF5" w14:textId="77777777" w:rsidR="00450F03" w:rsidRPr="002906DE" w:rsidRDefault="00450F03" w:rsidP="00296FB5">
      <w:pPr>
        <w:spacing w:line="240" w:lineRule="auto"/>
      </w:pPr>
      <w:r w:rsidRPr="002906DE">
        <w:t>Datele privind siguranța și eficacitatea natalizumab după 2 ani de utilizare au fost obținute prin desfășurarea de studii dublu-orb, controlate. După 2 ani, continuarea tratamentului trebuie avută în vedere numai după o reevaluare a potențialului de beneficiu și risc. Pacienții trebuie să fie informați din nou cu privire la factorii de risc pentru LMP, cum sunt durata tratamentului, utilizarea unui medicament imunosupresor înainte de a li se administra medicamentul și prezența de anticorpi anti-virusul John Cunningham (JCV) (vezi pct. 4.4).</w:t>
      </w:r>
    </w:p>
    <w:p w14:paraId="5B6DCB7E" w14:textId="77777777" w:rsidR="00450F03" w:rsidRPr="002906DE" w:rsidRDefault="00450F03" w:rsidP="00296FB5">
      <w:pPr>
        <w:spacing w:line="240" w:lineRule="auto"/>
        <w:rPr>
          <w:i/>
        </w:rPr>
      </w:pPr>
    </w:p>
    <w:p w14:paraId="1E248E79" w14:textId="77777777" w:rsidR="00450F03" w:rsidRPr="00211B37" w:rsidRDefault="00450F03" w:rsidP="00296FB5">
      <w:pPr>
        <w:keepNext/>
        <w:spacing w:line="240" w:lineRule="auto"/>
        <w:rPr>
          <w:i/>
        </w:rPr>
      </w:pPr>
      <w:r w:rsidRPr="002906DE">
        <w:rPr>
          <w:i/>
        </w:rPr>
        <w:t>Readministrarea</w:t>
      </w:r>
    </w:p>
    <w:p w14:paraId="7B7A686F" w14:textId="77777777" w:rsidR="00450F03" w:rsidRPr="00211B37" w:rsidRDefault="00450F03" w:rsidP="00296FB5">
      <w:pPr>
        <w:keepNext/>
        <w:spacing w:line="240" w:lineRule="auto"/>
      </w:pPr>
    </w:p>
    <w:p w14:paraId="2205582C" w14:textId="77777777" w:rsidR="00450F03" w:rsidRPr="00211B37" w:rsidRDefault="00450F03" w:rsidP="00296FB5">
      <w:pPr>
        <w:spacing w:line="240" w:lineRule="auto"/>
      </w:pPr>
      <w:r w:rsidRPr="002906DE">
        <w:t xml:space="preserve">Nu a fost determinată eficacitatea readministrării </w:t>
      </w:r>
      <w:r>
        <w:t>(</w:t>
      </w:r>
      <w:r w:rsidRPr="002906DE">
        <w:t>în ceea ce privește siguranța</w:t>
      </w:r>
      <w:r>
        <w:t>,</w:t>
      </w:r>
      <w:r w:rsidRPr="002906DE">
        <w:t xml:space="preserve"> vezi pct. 4.4).</w:t>
      </w:r>
    </w:p>
    <w:p w14:paraId="42144E8D" w14:textId="77777777" w:rsidR="00450F03" w:rsidRPr="002906DE" w:rsidRDefault="00450F03" w:rsidP="00296FB5">
      <w:pPr>
        <w:spacing w:line="240" w:lineRule="auto"/>
        <w:rPr>
          <w:u w:val="single"/>
        </w:rPr>
      </w:pPr>
    </w:p>
    <w:p w14:paraId="20164467" w14:textId="77777777" w:rsidR="00450F03" w:rsidRPr="002906DE" w:rsidRDefault="00450F03" w:rsidP="00296FB5">
      <w:pPr>
        <w:keepNext/>
        <w:spacing w:line="240" w:lineRule="auto"/>
        <w:rPr>
          <w:u w:val="single"/>
        </w:rPr>
      </w:pPr>
      <w:r w:rsidRPr="002906DE">
        <w:rPr>
          <w:u w:val="single"/>
        </w:rPr>
        <w:t>Grupe speciale de pacienți</w:t>
      </w:r>
    </w:p>
    <w:p w14:paraId="114ADA58" w14:textId="77777777" w:rsidR="00450F03" w:rsidRPr="002906DE" w:rsidRDefault="00450F03" w:rsidP="00296FB5">
      <w:pPr>
        <w:keepNext/>
        <w:spacing w:line="240" w:lineRule="auto"/>
        <w:rPr>
          <w:i/>
        </w:rPr>
      </w:pPr>
    </w:p>
    <w:p w14:paraId="7FA71AE9" w14:textId="77777777" w:rsidR="00450F03" w:rsidRPr="002906DE" w:rsidRDefault="00450F03" w:rsidP="00296FB5">
      <w:pPr>
        <w:keepNext/>
        <w:spacing w:line="240" w:lineRule="auto"/>
        <w:rPr>
          <w:i/>
        </w:rPr>
      </w:pPr>
      <w:r w:rsidRPr="002906DE">
        <w:rPr>
          <w:i/>
        </w:rPr>
        <w:t>Vârstnici</w:t>
      </w:r>
    </w:p>
    <w:p w14:paraId="48C05EA5" w14:textId="77777777" w:rsidR="00450F03" w:rsidRPr="002906DE" w:rsidRDefault="00450F03" w:rsidP="00296FB5">
      <w:pPr>
        <w:keepNext/>
        <w:spacing w:line="240" w:lineRule="auto"/>
      </w:pPr>
    </w:p>
    <w:p w14:paraId="16FBBF7A" w14:textId="77777777" w:rsidR="00450F03" w:rsidRPr="002906DE" w:rsidRDefault="00450F03" w:rsidP="00296FB5">
      <w:pPr>
        <w:spacing w:line="240" w:lineRule="auto"/>
      </w:pPr>
      <w:r w:rsidRPr="002906DE">
        <w:t>Acest medicament nu este recomandat pentru utilizare la pacienții cu vârsta peste 65 de ani, datorită lipsei datelor în cazul acestei populații.</w:t>
      </w:r>
    </w:p>
    <w:p w14:paraId="52ED7580" w14:textId="77777777" w:rsidR="00450F03" w:rsidRPr="002906DE" w:rsidRDefault="00450F03" w:rsidP="00296FB5">
      <w:pPr>
        <w:spacing w:line="240" w:lineRule="auto"/>
      </w:pPr>
    </w:p>
    <w:p w14:paraId="7AC18298" w14:textId="77777777" w:rsidR="00450F03" w:rsidRPr="002906DE" w:rsidRDefault="00450F03" w:rsidP="00296FB5">
      <w:pPr>
        <w:keepNext/>
        <w:spacing w:line="240" w:lineRule="auto"/>
        <w:rPr>
          <w:i/>
        </w:rPr>
      </w:pPr>
      <w:r w:rsidRPr="002906DE">
        <w:rPr>
          <w:i/>
        </w:rPr>
        <w:t>Insuficiență renală și hepatică</w:t>
      </w:r>
    </w:p>
    <w:p w14:paraId="6CBBEBEA" w14:textId="77777777" w:rsidR="00450F03" w:rsidRPr="002906DE" w:rsidRDefault="00450F03" w:rsidP="00296FB5">
      <w:pPr>
        <w:keepNext/>
        <w:spacing w:line="240" w:lineRule="auto"/>
        <w:rPr>
          <w:u w:val="single"/>
        </w:rPr>
      </w:pPr>
    </w:p>
    <w:p w14:paraId="00566307" w14:textId="77777777" w:rsidR="00450F03" w:rsidRPr="002906DE" w:rsidRDefault="00450F03" w:rsidP="00296FB5">
      <w:pPr>
        <w:spacing w:line="240" w:lineRule="auto"/>
      </w:pPr>
      <w:r w:rsidRPr="002906DE">
        <w:t>Nu s-au efectuat studii pentru a determina efectele insuficienței renale sau hepatice.</w:t>
      </w:r>
    </w:p>
    <w:p w14:paraId="0D21B021" w14:textId="77777777" w:rsidR="00450F03" w:rsidRPr="002906DE" w:rsidRDefault="00450F03" w:rsidP="00296FB5">
      <w:pPr>
        <w:spacing w:line="240" w:lineRule="auto"/>
      </w:pPr>
    </w:p>
    <w:p w14:paraId="606E9863" w14:textId="77777777" w:rsidR="00450F03" w:rsidRPr="002906DE" w:rsidRDefault="00450F03" w:rsidP="00296FB5">
      <w:pPr>
        <w:spacing w:line="240" w:lineRule="auto"/>
      </w:pPr>
      <w:r w:rsidRPr="002906DE">
        <w:t>Mecanismul de eliminare și rezultatele obținute din farmacocinetica populațională sugerează faptul că nu este necesară ajustarea dozei la pacienții cu insuficiență renală sau hepatică.</w:t>
      </w:r>
    </w:p>
    <w:p w14:paraId="0DD8F13D" w14:textId="77777777" w:rsidR="00450F03" w:rsidRPr="002906DE" w:rsidRDefault="00450F03" w:rsidP="00296FB5">
      <w:pPr>
        <w:spacing w:line="240" w:lineRule="auto"/>
        <w:rPr>
          <w:i/>
        </w:rPr>
      </w:pPr>
    </w:p>
    <w:p w14:paraId="56AB6F33" w14:textId="77777777" w:rsidR="00450F03" w:rsidRPr="002906DE" w:rsidRDefault="00450F03" w:rsidP="00296FB5">
      <w:pPr>
        <w:keepNext/>
        <w:spacing w:line="240" w:lineRule="auto"/>
        <w:rPr>
          <w:i/>
        </w:rPr>
      </w:pPr>
      <w:r w:rsidRPr="002906DE">
        <w:rPr>
          <w:i/>
        </w:rPr>
        <w:t>Copii și adolescenți</w:t>
      </w:r>
    </w:p>
    <w:p w14:paraId="09D5E0A8" w14:textId="77777777" w:rsidR="00450F03" w:rsidRPr="002906DE" w:rsidRDefault="00450F03" w:rsidP="00296FB5">
      <w:pPr>
        <w:keepNext/>
        <w:spacing w:line="240" w:lineRule="auto"/>
      </w:pPr>
    </w:p>
    <w:p w14:paraId="6D183A6F" w14:textId="77777777" w:rsidR="00450F03" w:rsidRPr="002906DE" w:rsidRDefault="00450F03" w:rsidP="00296FB5">
      <w:pPr>
        <w:spacing w:line="240" w:lineRule="auto"/>
        <w:rPr>
          <w:sz w:val="20"/>
          <w:szCs w:val="20"/>
        </w:rPr>
      </w:pPr>
      <w:r w:rsidRPr="002906DE">
        <w:t>Siguranța și eficacitatea acestui medicament la copii și adolescenți cu vârsta până la 18 ani nu au fost încă stabilite. Datele disponibile în prezent sunt descrise la pct. 4.8 și 5.1.</w:t>
      </w:r>
    </w:p>
    <w:p w14:paraId="5586B75F" w14:textId="77777777" w:rsidR="00450F03" w:rsidRPr="00211B37" w:rsidRDefault="00450F03" w:rsidP="00296FB5">
      <w:pPr>
        <w:spacing w:line="240" w:lineRule="auto"/>
        <w:rPr>
          <w:b/>
        </w:rPr>
      </w:pPr>
    </w:p>
    <w:p w14:paraId="2C35ABE0" w14:textId="77777777" w:rsidR="00450F03" w:rsidRPr="002906DE" w:rsidRDefault="00450F03" w:rsidP="00296FB5">
      <w:pPr>
        <w:keepNext/>
        <w:rPr>
          <w:u w:val="single"/>
        </w:rPr>
      </w:pPr>
      <w:r w:rsidRPr="002906DE">
        <w:rPr>
          <w:u w:val="single"/>
        </w:rPr>
        <w:t>Mod de administrare</w:t>
      </w:r>
    </w:p>
    <w:p w14:paraId="220F8D97" w14:textId="77777777" w:rsidR="00450F03" w:rsidRPr="00211B37" w:rsidRDefault="00450F03" w:rsidP="00296FB5">
      <w:pPr>
        <w:keepNext/>
        <w:spacing w:line="240" w:lineRule="auto"/>
        <w:rPr>
          <w:b/>
        </w:rPr>
      </w:pPr>
    </w:p>
    <w:p w14:paraId="49B78BD5" w14:textId="77777777" w:rsidR="00450F03" w:rsidRPr="002906DE" w:rsidRDefault="00450F03" w:rsidP="00296FB5">
      <w:pPr>
        <w:spacing w:line="240" w:lineRule="auto"/>
      </w:pPr>
      <w:r w:rsidRPr="002906DE">
        <w:t>Acest medicament este destinat pentru administrare intravenoasă.</w:t>
      </w:r>
    </w:p>
    <w:p w14:paraId="217C4A24" w14:textId="77777777" w:rsidR="00450F03" w:rsidRPr="00211B37" w:rsidRDefault="00450F03" w:rsidP="00296FB5">
      <w:pPr>
        <w:spacing w:line="240" w:lineRule="auto"/>
        <w:rPr>
          <w:b/>
        </w:rPr>
      </w:pPr>
    </w:p>
    <w:p w14:paraId="3834FFCD" w14:textId="77777777" w:rsidR="00450F03" w:rsidRPr="002906DE" w:rsidRDefault="00450F03" w:rsidP="00296FB5">
      <w:pPr>
        <w:spacing w:line="240" w:lineRule="auto"/>
      </w:pPr>
      <w:r w:rsidRPr="002906DE">
        <w:t>Pentru instrucțiuni privind diluarea medicamentului înainte de administrare (vezi pct. 6.6).</w:t>
      </w:r>
    </w:p>
    <w:p w14:paraId="64462234" w14:textId="77777777" w:rsidR="00450F03" w:rsidRPr="002906DE" w:rsidRDefault="00450F03" w:rsidP="00296FB5">
      <w:pPr>
        <w:spacing w:line="240" w:lineRule="auto"/>
      </w:pPr>
    </w:p>
    <w:p w14:paraId="719B10B6" w14:textId="77777777" w:rsidR="00450F03" w:rsidRPr="002906DE" w:rsidRDefault="00450F03" w:rsidP="00296FB5">
      <w:pPr>
        <w:spacing w:line="240" w:lineRule="auto"/>
      </w:pPr>
      <w:r w:rsidRPr="002906DE">
        <w:t>După diluare (vezi pct. 6.6), perfuzia trebuie administrată timp de aproximativ o oră și pacienții trebuie supravegheați în timpul perfuzării și timp de 1 oră după terminarea acesteia, pentru semne și simptome de reacții de hipersensibilizare.</w:t>
      </w:r>
    </w:p>
    <w:p w14:paraId="64DCFE91" w14:textId="77777777" w:rsidR="00450F03" w:rsidRDefault="00450F03" w:rsidP="00296FB5">
      <w:pPr>
        <w:spacing w:line="240" w:lineRule="auto"/>
      </w:pPr>
    </w:p>
    <w:p w14:paraId="0D1EE29C" w14:textId="77777777" w:rsidR="00450F03" w:rsidRDefault="00450F03" w:rsidP="00296FB5">
      <w:pPr>
        <w:keepLines/>
        <w:spacing w:line="240" w:lineRule="auto"/>
      </w:pPr>
      <w:r>
        <w:lastRenderedPageBreak/>
        <w:t xml:space="preserve">După administrarea intravenoasă a primelor 12 doze de </w:t>
      </w:r>
      <w:r w:rsidRPr="00674F6D">
        <w:t>T</w:t>
      </w:r>
      <w:r>
        <w:t>ysabri, pacienții trebuie să fie ținuți în continuare sub observație în timpul perfuziei. Dacă pacienții nu au prezentat nicio reacție legată de perfuzie, timpul de observație după administrarea dozei poate fi redus sau eliminat în conformitate cu raționamentul clinic.</w:t>
      </w:r>
    </w:p>
    <w:p w14:paraId="74E83DA8" w14:textId="77777777" w:rsidR="00450F03" w:rsidRDefault="00450F03" w:rsidP="00296FB5">
      <w:pPr>
        <w:spacing w:line="240" w:lineRule="auto"/>
      </w:pPr>
    </w:p>
    <w:p w14:paraId="0C923EB6" w14:textId="77777777" w:rsidR="00450F03" w:rsidRPr="00C5698E" w:rsidRDefault="00450F03" w:rsidP="00296FB5">
      <w:pPr>
        <w:spacing w:line="240" w:lineRule="auto"/>
      </w:pPr>
      <w:r>
        <w:t xml:space="preserve">Pacienții care reîncep tratamentul cu </w:t>
      </w:r>
      <w:r w:rsidRPr="00C5698E">
        <w:t>natalizumab</w:t>
      </w:r>
      <w:r>
        <w:t xml:space="preserve"> după o perioadă fără tratament ≥ </w:t>
      </w:r>
      <w:r w:rsidRPr="00C5698E">
        <w:t>6</w:t>
      </w:r>
      <w:r>
        <w:t xml:space="preserve"> luni trebuie să fie ținuți sub observație în timpul perfuziei și timp de 1 oră după terminarea perfuziei, pentru semne și simptome ale reacțiilor de hipersensibilitate, pentru primele 12 perfuzii intravenoase după reînceperea tratamentului.</w:t>
      </w:r>
    </w:p>
    <w:p w14:paraId="617C7626" w14:textId="77777777" w:rsidR="00450F03" w:rsidRPr="002906DE" w:rsidRDefault="00450F03" w:rsidP="00296FB5">
      <w:pPr>
        <w:spacing w:line="240" w:lineRule="auto"/>
      </w:pPr>
    </w:p>
    <w:p w14:paraId="7ECD8C2F" w14:textId="77777777" w:rsidR="00450F03" w:rsidRPr="002906DE" w:rsidRDefault="00450F03" w:rsidP="00296FB5">
      <w:pPr>
        <w:spacing w:line="240" w:lineRule="auto"/>
      </w:pPr>
      <w:r w:rsidRPr="002906DE">
        <w:t xml:space="preserve"> Tysabri 300 mg concentrat pentru soluție perfuzabilă nu trebuie administrat prin injectare în bolus.</w:t>
      </w:r>
    </w:p>
    <w:p w14:paraId="2E87D4FF" w14:textId="77777777" w:rsidR="00450F03" w:rsidRPr="00211B37" w:rsidRDefault="00450F03" w:rsidP="00296FB5">
      <w:pPr>
        <w:spacing w:line="240" w:lineRule="auto"/>
        <w:rPr>
          <w:b/>
        </w:rPr>
      </w:pPr>
    </w:p>
    <w:p w14:paraId="2C030019" w14:textId="77777777" w:rsidR="00450F03" w:rsidRPr="00211B37" w:rsidRDefault="00450F03" w:rsidP="00296FB5">
      <w:pPr>
        <w:keepNext/>
        <w:spacing w:line="240" w:lineRule="auto"/>
        <w:ind w:left="567" w:hanging="567"/>
      </w:pPr>
      <w:r w:rsidRPr="00211B37">
        <w:rPr>
          <w:b/>
        </w:rPr>
        <w:t>4.3</w:t>
      </w:r>
      <w:r w:rsidRPr="00211B37">
        <w:rPr>
          <w:b/>
        </w:rPr>
        <w:tab/>
      </w:r>
      <w:r w:rsidRPr="002906DE">
        <w:rPr>
          <w:b/>
        </w:rPr>
        <w:t>Contraindicații</w:t>
      </w:r>
    </w:p>
    <w:p w14:paraId="0A27812C" w14:textId="77777777" w:rsidR="00450F03" w:rsidRPr="00211B37" w:rsidRDefault="00450F03" w:rsidP="00296FB5">
      <w:pPr>
        <w:keepNext/>
        <w:spacing w:line="240" w:lineRule="auto"/>
      </w:pPr>
    </w:p>
    <w:p w14:paraId="28933067" w14:textId="77777777" w:rsidR="00450F03" w:rsidRPr="002906DE" w:rsidRDefault="00450F03" w:rsidP="00296FB5">
      <w:pPr>
        <w:spacing w:line="240" w:lineRule="auto"/>
      </w:pPr>
      <w:r w:rsidRPr="002906DE">
        <w:t>Hipersensibilitate la substanța activă sau la oricare dintre excipienții enumerați la pct. 6.1.</w:t>
      </w:r>
    </w:p>
    <w:p w14:paraId="31B4BAD5" w14:textId="77777777" w:rsidR="00450F03" w:rsidRPr="002906DE" w:rsidRDefault="00450F03" w:rsidP="00296FB5">
      <w:pPr>
        <w:spacing w:line="240" w:lineRule="auto"/>
      </w:pPr>
    </w:p>
    <w:p w14:paraId="7D7047EE" w14:textId="77777777" w:rsidR="00450F03" w:rsidRPr="002906DE" w:rsidRDefault="00450F03" w:rsidP="00296FB5">
      <w:pPr>
        <w:spacing w:line="240" w:lineRule="auto"/>
      </w:pPr>
      <w:r w:rsidRPr="002906DE">
        <w:t>Leucoencefalopatie multifocală progresivă (LMP).</w:t>
      </w:r>
    </w:p>
    <w:p w14:paraId="57846B66" w14:textId="77777777" w:rsidR="00450F03" w:rsidRPr="002906DE" w:rsidRDefault="00450F03" w:rsidP="00296FB5">
      <w:pPr>
        <w:spacing w:line="240" w:lineRule="auto"/>
      </w:pPr>
    </w:p>
    <w:p w14:paraId="0E18FE4D" w14:textId="77777777" w:rsidR="00450F03" w:rsidRPr="00211B37" w:rsidRDefault="00450F03" w:rsidP="00296FB5">
      <w:pPr>
        <w:spacing w:line="240" w:lineRule="auto"/>
      </w:pPr>
      <w:r w:rsidRPr="002906DE">
        <w:t>La pacienții cu risc crescut de infecții produse de germeni condiționat patogeni, inclusiv pacienții imunocompromiși (incluzându-i pe cei cărora li se administrează în mod curent tratamente imunosupresoare sau cei imunocompromiși prin tratamente anterioare (vezi pct. 4.4 și 4.8)</w:t>
      </w:r>
      <w:r>
        <w:t>)</w:t>
      </w:r>
      <w:r w:rsidRPr="002906DE">
        <w:t>.</w:t>
      </w:r>
    </w:p>
    <w:p w14:paraId="6FE08611" w14:textId="77777777" w:rsidR="00450F03" w:rsidRPr="00211B37" w:rsidRDefault="00450F03" w:rsidP="00296FB5">
      <w:pPr>
        <w:spacing w:line="240" w:lineRule="auto"/>
      </w:pPr>
    </w:p>
    <w:p w14:paraId="13843FED" w14:textId="77777777" w:rsidR="00450F03" w:rsidRPr="00211B37" w:rsidRDefault="00450F03" w:rsidP="00296FB5">
      <w:pPr>
        <w:spacing w:line="240" w:lineRule="auto"/>
      </w:pPr>
      <w:r w:rsidRPr="002906DE">
        <w:t>Asocierea cu alte TMB.</w:t>
      </w:r>
    </w:p>
    <w:p w14:paraId="5395236A" w14:textId="77777777" w:rsidR="00450F03" w:rsidRPr="00211B37" w:rsidRDefault="00450F03" w:rsidP="00296FB5">
      <w:pPr>
        <w:spacing w:line="240" w:lineRule="auto"/>
      </w:pPr>
    </w:p>
    <w:p w14:paraId="1B7C7BD1" w14:textId="77777777" w:rsidR="00450F03" w:rsidRPr="002906DE" w:rsidRDefault="00450F03" w:rsidP="00296FB5">
      <w:pPr>
        <w:spacing w:line="240" w:lineRule="auto"/>
      </w:pPr>
      <w:r w:rsidRPr="002906DE">
        <w:t>Malignități active cunoscute, cu excepția pacienților cu carcinom bazocelular cutanat.</w:t>
      </w:r>
    </w:p>
    <w:p w14:paraId="11A6C065" w14:textId="77777777" w:rsidR="00450F03" w:rsidRPr="002906DE" w:rsidRDefault="00450F03" w:rsidP="00296FB5">
      <w:pPr>
        <w:spacing w:line="240" w:lineRule="auto"/>
      </w:pPr>
    </w:p>
    <w:p w14:paraId="452F9066" w14:textId="77777777" w:rsidR="00450F03" w:rsidRPr="00211B37" w:rsidRDefault="00450F03" w:rsidP="00296FB5">
      <w:pPr>
        <w:keepNext/>
        <w:spacing w:line="240" w:lineRule="auto"/>
        <w:ind w:left="567" w:hanging="567"/>
        <w:rPr>
          <w:b/>
        </w:rPr>
      </w:pPr>
      <w:r w:rsidRPr="00211B37">
        <w:rPr>
          <w:b/>
        </w:rPr>
        <w:t>4.4</w:t>
      </w:r>
      <w:r w:rsidRPr="00211B37">
        <w:rPr>
          <w:b/>
        </w:rPr>
        <w:tab/>
        <w:t>Atenționări și precauții speciale pentru utilizare</w:t>
      </w:r>
    </w:p>
    <w:p w14:paraId="4CC36B40" w14:textId="77777777" w:rsidR="00450F03" w:rsidRPr="002906DE" w:rsidRDefault="00450F03" w:rsidP="00296FB5">
      <w:pPr>
        <w:keepNext/>
        <w:spacing w:line="240" w:lineRule="auto"/>
        <w:rPr>
          <w:u w:val="single"/>
        </w:rPr>
      </w:pPr>
    </w:p>
    <w:p w14:paraId="7FF65A0D" w14:textId="77777777" w:rsidR="00450F03" w:rsidRPr="00211B37" w:rsidRDefault="00450F03" w:rsidP="00296FB5">
      <w:pPr>
        <w:pStyle w:val="HeadingUnderlined"/>
        <w:rPr>
          <w:lang w:val="ro-RO"/>
        </w:rPr>
      </w:pPr>
      <w:r w:rsidRPr="00211B37">
        <w:rPr>
          <w:lang w:val="ro-RO"/>
        </w:rPr>
        <w:t>Trasabilitate</w:t>
      </w:r>
    </w:p>
    <w:p w14:paraId="28E9A2D4" w14:textId="77777777" w:rsidR="00450F03" w:rsidRPr="002906DE" w:rsidRDefault="00450F03" w:rsidP="00296FB5">
      <w:pPr>
        <w:keepNext/>
      </w:pPr>
    </w:p>
    <w:p w14:paraId="26186D78" w14:textId="77777777" w:rsidR="00450F03" w:rsidRPr="002906DE" w:rsidRDefault="00450F03" w:rsidP="00296FB5">
      <w:r w:rsidRPr="002906DE">
        <w:t>Pentru a avea sub control trasabilitatea medicamentelor biologice, numele și numărul lotului medicamentului administrat trebuie înregistrate cu atenție.</w:t>
      </w:r>
    </w:p>
    <w:p w14:paraId="122C4EE4" w14:textId="77777777" w:rsidR="00450F03" w:rsidRPr="002906DE" w:rsidRDefault="00450F03" w:rsidP="00296FB5">
      <w:pPr>
        <w:spacing w:line="240" w:lineRule="auto"/>
        <w:rPr>
          <w:u w:val="single"/>
        </w:rPr>
      </w:pPr>
    </w:p>
    <w:p w14:paraId="48DB4071" w14:textId="77777777" w:rsidR="00450F03" w:rsidRPr="002906DE" w:rsidRDefault="00450F03" w:rsidP="00296FB5">
      <w:pPr>
        <w:keepNext/>
        <w:spacing w:line="240" w:lineRule="auto"/>
        <w:rPr>
          <w:u w:val="single"/>
        </w:rPr>
      </w:pPr>
      <w:r w:rsidRPr="002906DE">
        <w:rPr>
          <w:u w:val="single"/>
        </w:rPr>
        <w:t>Leucoencefalopatie multifocală progresivă (LMP)</w:t>
      </w:r>
    </w:p>
    <w:p w14:paraId="1E44110F" w14:textId="77777777" w:rsidR="00450F03" w:rsidRPr="002906DE" w:rsidRDefault="00450F03" w:rsidP="00296FB5">
      <w:pPr>
        <w:keepNext/>
        <w:spacing w:line="240" w:lineRule="auto"/>
      </w:pPr>
    </w:p>
    <w:p w14:paraId="344F3668" w14:textId="77777777" w:rsidR="00450F03" w:rsidRPr="002906DE" w:rsidRDefault="00450F03" w:rsidP="00296FB5">
      <w:pPr>
        <w:spacing w:line="240" w:lineRule="auto"/>
      </w:pPr>
      <w:r w:rsidRPr="002906DE">
        <w:t>Utilizarea acestui medicament a fost asociată cu o creștere a riscului de apariție a LMP, o infecție produsă de germeni condiționat patogeni, cauzată de virusul JC, care poate fi letală sau poate conduce la invaliditate severă. Din cauza creșterii riscului de apariție a LMP, beneficiile și riscurile pe care le implică tratamentul trebuie reanalizate, în mod individual, de către medicul specialist și pacient; pacienții trebuie monitorizați la intervale regulate, pe întreaga perioadă, și trebuie să primească, împreună cu aparținătorii acestora, un instructaj asupra semnelor și simptomelor precoce de LMP. Virusul JC cauzează și neuronopatia JCV a celulelor granulare (NCG), care a fost raportată la pacienții tratați cu acest medicament</w:t>
      </w:r>
      <w:r w:rsidRPr="002906DE">
        <w:lastRenderedPageBreak/>
        <w:t>. Simptomele NCG dată de JCV sunt similare cu cele ale LMP (adică sindrom cerebelar).</w:t>
      </w:r>
    </w:p>
    <w:p w14:paraId="5DE6F1F8" w14:textId="77777777" w:rsidR="00450F03" w:rsidRPr="002906DE" w:rsidRDefault="00450F03" w:rsidP="00296FB5">
      <w:pPr>
        <w:spacing w:line="240" w:lineRule="auto"/>
      </w:pPr>
    </w:p>
    <w:p w14:paraId="7FDDAE27" w14:textId="77777777" w:rsidR="00450F03" w:rsidRPr="002906DE" w:rsidRDefault="00450F03" w:rsidP="00296FB5">
      <w:pPr>
        <w:spacing w:line="240" w:lineRule="auto"/>
      </w:pPr>
      <w:r w:rsidRPr="002906DE">
        <w:t>Următorii factori de risc sunt asociați cu un risc crescut de LMP:</w:t>
      </w:r>
    </w:p>
    <w:p w14:paraId="766F000E" w14:textId="77777777" w:rsidR="00450F03" w:rsidRPr="002906DE" w:rsidRDefault="00450F03" w:rsidP="00296FB5">
      <w:pPr>
        <w:spacing w:line="240" w:lineRule="auto"/>
      </w:pPr>
    </w:p>
    <w:p w14:paraId="1B621CE3" w14:textId="77777777" w:rsidR="00450F03" w:rsidRPr="002906DE" w:rsidRDefault="00450F03" w:rsidP="00296FB5">
      <w:pPr>
        <w:numPr>
          <w:ilvl w:val="0"/>
          <w:numId w:val="25"/>
        </w:numPr>
        <w:tabs>
          <w:tab w:val="clear" w:pos="567"/>
          <w:tab w:val="clear" w:pos="900"/>
        </w:tabs>
        <w:spacing w:line="240" w:lineRule="auto"/>
        <w:ind w:left="567" w:hanging="283"/>
      </w:pPr>
      <w:r w:rsidRPr="002906DE">
        <w:t>Prezența anticorpilor anti-JCV.</w:t>
      </w:r>
    </w:p>
    <w:p w14:paraId="1DFAF76D" w14:textId="77777777" w:rsidR="00450F03" w:rsidRPr="002906DE" w:rsidRDefault="00450F03" w:rsidP="00296FB5">
      <w:pPr>
        <w:tabs>
          <w:tab w:val="clear" w:pos="567"/>
        </w:tabs>
        <w:spacing w:line="240" w:lineRule="auto"/>
        <w:ind w:hanging="283"/>
      </w:pPr>
    </w:p>
    <w:p w14:paraId="3FF2C499" w14:textId="77777777" w:rsidR="00450F03" w:rsidRPr="002906DE" w:rsidRDefault="00450F03" w:rsidP="00296FB5">
      <w:pPr>
        <w:numPr>
          <w:ilvl w:val="0"/>
          <w:numId w:val="25"/>
        </w:numPr>
        <w:tabs>
          <w:tab w:val="clear" w:pos="567"/>
          <w:tab w:val="clear" w:pos="900"/>
        </w:tabs>
        <w:spacing w:line="240" w:lineRule="auto"/>
        <w:ind w:left="567" w:hanging="283"/>
      </w:pPr>
      <w:r w:rsidRPr="002906DE">
        <w:t>Durata tratamentului, mai ales după 2 ani. După 2 ani, toți pacienții trebuie informați din nou în legătură cu riscul de LMP pe care îl implică acest medicament.</w:t>
      </w:r>
    </w:p>
    <w:p w14:paraId="5F6CFDAB" w14:textId="77777777" w:rsidR="00450F03" w:rsidRPr="002906DE" w:rsidRDefault="00450F03" w:rsidP="00296FB5">
      <w:pPr>
        <w:tabs>
          <w:tab w:val="clear" w:pos="567"/>
        </w:tabs>
        <w:spacing w:line="240" w:lineRule="auto"/>
        <w:ind w:hanging="283"/>
      </w:pPr>
    </w:p>
    <w:p w14:paraId="734C6C06" w14:textId="77777777" w:rsidR="00450F03" w:rsidRPr="002906DE" w:rsidRDefault="00450F03" w:rsidP="00296FB5">
      <w:pPr>
        <w:numPr>
          <w:ilvl w:val="0"/>
          <w:numId w:val="25"/>
        </w:numPr>
        <w:tabs>
          <w:tab w:val="clear" w:pos="567"/>
          <w:tab w:val="clear" w:pos="900"/>
        </w:tabs>
        <w:spacing w:line="240" w:lineRule="auto"/>
        <w:ind w:left="567" w:hanging="283"/>
      </w:pPr>
      <w:r w:rsidRPr="002906DE">
        <w:t>Utilizarea unui medicament imunosupresor înainte de a li se administra acest medicament.</w:t>
      </w:r>
    </w:p>
    <w:p w14:paraId="55D91964" w14:textId="77777777" w:rsidR="00450F03" w:rsidRPr="002906DE" w:rsidRDefault="00450F03" w:rsidP="00296FB5">
      <w:pPr>
        <w:spacing w:line="240" w:lineRule="auto"/>
        <w:ind w:left="180"/>
      </w:pPr>
    </w:p>
    <w:p w14:paraId="04AFEADF" w14:textId="77777777" w:rsidR="00450F03" w:rsidRPr="002906DE" w:rsidRDefault="00450F03" w:rsidP="00296FB5">
      <w:pPr>
        <w:keepLines/>
        <w:spacing w:line="240" w:lineRule="auto"/>
      </w:pPr>
      <w:r w:rsidRPr="002906DE">
        <w:t xml:space="preserve">Pacienții care sunt identificați pozitivi la testul pentru anticorpi anti-JCV prezintă un risc crescut de dezvoltare a LMP, în comparație cu pacienții care nu prezintă anticorpi anti-JCV. Pacienții care prezintă toți trei factorii de risc pentru LMP (adică sunt identificați pozitivi la testul pentru anticorpi anti-JCV </w:t>
      </w:r>
      <w:r w:rsidRPr="002906DE">
        <w:rPr>
          <w:b/>
        </w:rPr>
        <w:t>și</w:t>
      </w:r>
      <w:r w:rsidRPr="002906DE">
        <w:t xml:space="preserve"> li s-a administrat tratament cu acest medicament mai mult de 2 ani </w:t>
      </w:r>
      <w:r w:rsidRPr="002906DE">
        <w:rPr>
          <w:b/>
        </w:rPr>
        <w:t>și</w:t>
      </w:r>
      <w:r w:rsidRPr="002906DE">
        <w:t xml:space="preserve"> li s-a administrat tratament anterior cu un medicament imunosupresor) prezintă un risc semnificativ mai mare de LMP.</w:t>
      </w:r>
    </w:p>
    <w:p w14:paraId="6BD222CF" w14:textId="77777777" w:rsidR="00450F03" w:rsidRPr="002906DE" w:rsidRDefault="00450F03" w:rsidP="00296FB5">
      <w:pPr>
        <w:spacing w:line="240" w:lineRule="auto"/>
      </w:pPr>
    </w:p>
    <w:p w14:paraId="778E4912" w14:textId="77777777" w:rsidR="00450F03" w:rsidRPr="002906DE" w:rsidRDefault="00450F03" w:rsidP="00296FB5">
      <w:pPr>
        <w:spacing w:line="240" w:lineRule="auto"/>
      </w:pPr>
      <w:r w:rsidRPr="002906DE">
        <w:t>La pacienții tratați cu natalizumab care sunt pozitivi la anticorpii anti-JCV și care nu au utilizat anterior imunosupresoare, nivelul răspunsului de anticorpi anti-JCV (titru) este asociat cu nivelul riscului de LMP.</w:t>
      </w:r>
    </w:p>
    <w:p w14:paraId="28962AB5" w14:textId="77777777" w:rsidR="00450F03" w:rsidRPr="002906DE" w:rsidRDefault="00450F03" w:rsidP="00296FB5">
      <w:pPr>
        <w:spacing w:line="240" w:lineRule="auto"/>
      </w:pPr>
    </w:p>
    <w:p w14:paraId="23F11C46" w14:textId="77777777" w:rsidR="00450F03" w:rsidRPr="002906DE" w:rsidRDefault="00450F03" w:rsidP="00296FB5">
      <w:pPr>
        <w:spacing w:line="240" w:lineRule="auto"/>
      </w:pPr>
      <w:r w:rsidRPr="002906DE">
        <w:t>La pacienții care sunt pozitivi la anticorpii anti-JCV, administrarea la intervale prelungite a Tysabri (interval de administrare mediu de aproximativ 6 săptămâni) pare a fi asociată cu un risc mai scăzut de LMP comparativ cu administrarea aprobată. În cazul administrării la intervale prelungite este necesară prudență, deoarece nu a fost stabilită eficacitatea administrării la intervale prelungite și nu se cunoaşte în prezent raportul beneficiu</w:t>
      </w:r>
      <w:r>
        <w:t>/</w:t>
      </w:r>
      <w:r w:rsidRPr="002906DE">
        <w:t>risc asociat (vezi pct. 5.1</w:t>
      </w:r>
      <w:r>
        <w:t xml:space="preserve">, </w:t>
      </w:r>
      <w:r>
        <w:rPr>
          <w:i/>
          <w:iCs/>
        </w:rPr>
        <w:t>Administrarea intravenoasă o dată la 6 săptămâni</w:t>
      </w:r>
      <w:r w:rsidRPr="002906DE">
        <w:t>). Pentru informații suplimentare, consultați Informațiile pentru medic și Ghidurile de abordare terapeutică.</w:t>
      </w:r>
    </w:p>
    <w:p w14:paraId="73D67DF2" w14:textId="77777777" w:rsidR="00450F03" w:rsidRPr="002906DE" w:rsidRDefault="00450F03" w:rsidP="00296FB5">
      <w:pPr>
        <w:spacing w:line="240" w:lineRule="auto"/>
      </w:pPr>
    </w:p>
    <w:p w14:paraId="06AAA8ED" w14:textId="77777777" w:rsidR="00450F03" w:rsidRPr="002906DE" w:rsidRDefault="00450F03" w:rsidP="00296FB5">
      <w:pPr>
        <w:spacing w:line="240" w:lineRule="auto"/>
      </w:pPr>
      <w:r w:rsidRPr="002906DE">
        <w:t>La pacienții considerați ca având grad înalt de risc, tratamentul cu acest medicament trebuie continuat numai în cazul în care beneficiile depășesc riscurile. Pentru estimarea riscului de LMP la diferite subgrupe de pacienți, consultați Informațiile pentru medic și Ghidurile de abordare terapeutică.</w:t>
      </w:r>
    </w:p>
    <w:p w14:paraId="5C1F30E3" w14:textId="77777777" w:rsidR="00450F03" w:rsidRPr="002906DE" w:rsidRDefault="00450F03" w:rsidP="00296FB5">
      <w:pPr>
        <w:spacing w:line="240" w:lineRule="auto"/>
        <w:ind w:left="180"/>
      </w:pPr>
    </w:p>
    <w:p w14:paraId="33A3556C" w14:textId="77777777" w:rsidR="00450F03" w:rsidRPr="002906DE" w:rsidRDefault="00450F03" w:rsidP="00296FB5">
      <w:pPr>
        <w:keepNext/>
        <w:spacing w:line="240" w:lineRule="auto"/>
        <w:rPr>
          <w:u w:val="single"/>
        </w:rPr>
      </w:pPr>
      <w:r w:rsidRPr="002906DE">
        <w:rPr>
          <w:u w:val="single"/>
        </w:rPr>
        <w:t>Testarea anticorpilor anti-JCV</w:t>
      </w:r>
    </w:p>
    <w:p w14:paraId="1C10EBB9" w14:textId="77777777" w:rsidR="00450F03" w:rsidRPr="002906DE" w:rsidRDefault="00450F03" w:rsidP="00296FB5">
      <w:pPr>
        <w:keepNext/>
        <w:spacing w:line="240" w:lineRule="auto"/>
      </w:pPr>
    </w:p>
    <w:p w14:paraId="502FE9BA" w14:textId="77777777" w:rsidR="00450F03" w:rsidRPr="002906DE" w:rsidRDefault="00450F03" w:rsidP="00296FB5">
      <w:pPr>
        <w:spacing w:line="240" w:lineRule="auto"/>
      </w:pPr>
      <w:r w:rsidRPr="002906DE">
        <w:t>Testarea anticorpilor anti-JCV oferă informații ajutătoare pentru stratificarea riscului la tratamentul cu acest medicament. Se recomandă testarea pentru anticorpii anti-JCV serici înainte de începerea tratamentului sau la pacienții cărora li se administrează medicamentul cu o stare a anticorpilor necunoscută. Pacienții care nu prezintă anticorpi anti-JCV pot, în continuare, să prezinte risc de LMP din motive cum sunt o nouă infecție cu JCV, o stare fluctuantă a anticorpilor sau un rezultat fals negativ al testului. Se recomandă retestarea pacienților care nu prezintă anticorpi anti-JCV o dată la 6 luni. Se recomandă repetarea testării la pacienții cu titru scăzut, care nu au utilizat anterior imunosupresoare, la fiecare 6 luni după ce ating o vechime de 2 ani a tratamentului.</w:t>
      </w:r>
    </w:p>
    <w:p w14:paraId="59267663" w14:textId="77777777" w:rsidR="00450F03" w:rsidRPr="002906DE" w:rsidRDefault="00450F03" w:rsidP="00296FB5">
      <w:pPr>
        <w:tabs>
          <w:tab w:val="clear" w:pos="567"/>
          <w:tab w:val="left" w:pos="7179"/>
        </w:tabs>
        <w:spacing w:line="240" w:lineRule="auto"/>
      </w:pPr>
    </w:p>
    <w:p w14:paraId="33988A6F" w14:textId="77777777" w:rsidR="00450F03" w:rsidRPr="002906DE" w:rsidRDefault="00450F03" w:rsidP="00296FB5">
      <w:pPr>
        <w:spacing w:line="240" w:lineRule="auto"/>
      </w:pPr>
      <w:r w:rsidRPr="002906DE">
        <w:t>Analiza anticorpilor anti-JCV (ELISA) nu trebuie utilizată pentru diagnosticul LMP. Utilizarea plasmaferezei /schimbului plasmatic (PLEX) sau administrarea intravenoasă de imunoglobulină (IVIg) pot afecta interpretarea corectă a testării anticorpilor anti-JCV din ser. Testarea anticorpilor anti-JCV nu trebuie efectuată la pacienți timp de 2 săptămâni după efectuarea PLEX, datorită îndepărtării anticorpilor din ser, sau timp de 6 luni după administrarea IVIg (adică, 6 luni = 5x timpul de înjumătățire plasmatică prin eliminare pentru imunoglobuline).</w:t>
      </w:r>
    </w:p>
    <w:p w14:paraId="7E038F53" w14:textId="77777777" w:rsidR="00450F03" w:rsidRPr="002906DE" w:rsidRDefault="00450F03" w:rsidP="00296FB5">
      <w:pPr>
        <w:spacing w:line="240" w:lineRule="auto"/>
      </w:pPr>
    </w:p>
    <w:p w14:paraId="699E5C89" w14:textId="77777777" w:rsidR="00450F03" w:rsidRPr="002906DE" w:rsidRDefault="00450F03" w:rsidP="00296FB5">
      <w:pPr>
        <w:spacing w:line="240" w:lineRule="auto"/>
      </w:pPr>
      <w:r w:rsidRPr="002906DE">
        <w:t>Pentru informații suplimentare privind testarea anticorpilor anti-JCV, consultați Informațiile pentru medic și Ghidurile de abordare terapeutică.</w:t>
      </w:r>
    </w:p>
    <w:p w14:paraId="7B50D77F" w14:textId="77777777" w:rsidR="00450F03" w:rsidRPr="002906DE" w:rsidRDefault="00450F03" w:rsidP="00296FB5">
      <w:pPr>
        <w:spacing w:line="240" w:lineRule="auto"/>
      </w:pPr>
    </w:p>
    <w:p w14:paraId="67681A45" w14:textId="77777777" w:rsidR="00450F03" w:rsidRPr="002906DE" w:rsidRDefault="00450F03" w:rsidP="00296FB5">
      <w:pPr>
        <w:spacing w:line="240" w:lineRule="auto"/>
        <w:rPr>
          <w:u w:val="single"/>
        </w:rPr>
      </w:pPr>
      <w:r w:rsidRPr="002906DE">
        <w:rPr>
          <w:u w:val="single"/>
        </w:rPr>
        <w:t>Selecția IRM pentru LMP</w:t>
      </w:r>
    </w:p>
    <w:p w14:paraId="1FC4C214" w14:textId="77777777" w:rsidR="00450F03" w:rsidRPr="002906DE" w:rsidRDefault="00450F03" w:rsidP="00296FB5">
      <w:pPr>
        <w:spacing w:line="240" w:lineRule="auto"/>
      </w:pPr>
    </w:p>
    <w:p w14:paraId="5A563A27" w14:textId="77777777" w:rsidR="00450F03" w:rsidRPr="002906DE" w:rsidRDefault="00450F03" w:rsidP="00296FB5">
      <w:pPr>
        <w:tabs>
          <w:tab w:val="clear" w:pos="567"/>
        </w:tabs>
        <w:spacing w:line="240" w:lineRule="auto"/>
      </w:pPr>
      <w:r w:rsidRPr="002906DE">
        <w:t xml:space="preserve">Înainte de începerea tratamentului cu acest medicament, trebuie să fie disponibilă, cu rol de referință, o examinare recentă (de regulă, în decurs de 3 luni) de IRM și să fie repetată cel puțin anual. În cazul pacienților cu risc înalt de LMP trebuie </w:t>
      </w:r>
      <w:r w:rsidRPr="002906DE">
        <w:lastRenderedPageBreak/>
        <w:t>să se ia în considerare efectuarea unor examinări IRM mai frecvente (de exemplu o dată la 3 luni sau la 6 luni), folosind un protocol simplificat. Aceasta include:</w:t>
      </w:r>
    </w:p>
    <w:p w14:paraId="3901CF8C" w14:textId="77777777" w:rsidR="00450F03" w:rsidRPr="002906DE" w:rsidRDefault="00450F03" w:rsidP="00296FB5">
      <w:pPr>
        <w:numPr>
          <w:ilvl w:val="0"/>
          <w:numId w:val="41"/>
        </w:numPr>
        <w:tabs>
          <w:tab w:val="clear" w:pos="567"/>
        </w:tabs>
        <w:spacing w:after="200" w:line="240" w:lineRule="auto"/>
        <w:ind w:left="567" w:hanging="283"/>
      </w:pPr>
      <w:r w:rsidRPr="002906DE">
        <w:t xml:space="preserve">Pacienții care prezintă toți cei trei factori de risc la LMP (adică sunt identificați pozitivi la testul pentru anticorpi anti-JCV </w:t>
      </w:r>
      <w:r w:rsidRPr="002906DE">
        <w:rPr>
          <w:b/>
        </w:rPr>
        <w:t>și</w:t>
      </w:r>
      <w:r w:rsidRPr="002906DE">
        <w:t xml:space="preserve"> li s-a administrat tratament cu acest medicament mai mult de 2 ani </w:t>
      </w:r>
      <w:r w:rsidRPr="002906DE">
        <w:rPr>
          <w:b/>
        </w:rPr>
        <w:t>și</w:t>
      </w:r>
      <w:r w:rsidRPr="002906DE">
        <w:t xml:space="preserve"> li s-a administrat tratament anterior cu un medicament imunosupresor</w:t>
      </w:r>
    </w:p>
    <w:p w14:paraId="1583FE7C" w14:textId="77777777" w:rsidR="00450F03" w:rsidRPr="002906DE" w:rsidRDefault="00450F03" w:rsidP="00296FB5">
      <w:pPr>
        <w:tabs>
          <w:tab w:val="clear" w:pos="567"/>
        </w:tabs>
        <w:spacing w:after="200" w:line="240" w:lineRule="auto"/>
      </w:pPr>
      <w:r w:rsidRPr="002906DE">
        <w:t>sau</w:t>
      </w:r>
    </w:p>
    <w:p w14:paraId="03C69F9C" w14:textId="77777777" w:rsidR="00450F03" w:rsidRPr="002906DE" w:rsidRDefault="00450F03" w:rsidP="00296FB5">
      <w:pPr>
        <w:numPr>
          <w:ilvl w:val="0"/>
          <w:numId w:val="41"/>
        </w:numPr>
        <w:tabs>
          <w:tab w:val="clear" w:pos="567"/>
        </w:tabs>
        <w:spacing w:after="200" w:line="240" w:lineRule="auto"/>
        <w:ind w:left="567" w:hanging="283"/>
      </w:pPr>
      <w:r w:rsidRPr="002906DE">
        <w:t>Pacienții cu un titru înalt al anticorpilor anti-JCV cărora li s-a administrat tratament cu acest medicament mai mult de 2 ani și nu au primit tratament anterior cu un medicament imunosupresor</w:t>
      </w:r>
    </w:p>
    <w:p w14:paraId="75E5DEDD" w14:textId="77777777" w:rsidR="00450F03" w:rsidRPr="002906DE" w:rsidRDefault="00450F03" w:rsidP="00296FB5">
      <w:pPr>
        <w:tabs>
          <w:tab w:val="clear" w:pos="567"/>
        </w:tabs>
        <w:spacing w:line="240" w:lineRule="auto"/>
        <w:rPr>
          <w:szCs w:val="20"/>
        </w:rPr>
      </w:pPr>
      <w:r w:rsidRPr="002906DE">
        <w:rPr>
          <w:szCs w:val="20"/>
        </w:rPr>
        <w:t>Dovezile curente sugerează faptul că riscul de LMP este scăzut la un titru egal sau mai mic de 0,9 și crește substanțial în cazul valorilor peste 1,5 pentru pacienții care au urmat tratament cu acest medicament timp de mai mult de 2 ani (</w:t>
      </w:r>
      <w:r w:rsidRPr="002906DE">
        <w:t>pentru informații suplimentare, consultați Informațiile pentru medic și Ghidurile de abordare terapeutică</w:t>
      </w:r>
      <w:r w:rsidRPr="002906DE">
        <w:rPr>
          <w:szCs w:val="20"/>
        </w:rPr>
        <w:t>).</w:t>
      </w:r>
    </w:p>
    <w:p w14:paraId="0EA3B129" w14:textId="77777777" w:rsidR="00450F03" w:rsidRPr="002906DE" w:rsidRDefault="00450F03" w:rsidP="00296FB5">
      <w:pPr>
        <w:tabs>
          <w:tab w:val="clear" w:pos="567"/>
        </w:tabs>
        <w:spacing w:line="240" w:lineRule="auto"/>
        <w:rPr>
          <w:szCs w:val="20"/>
        </w:rPr>
      </w:pPr>
    </w:p>
    <w:p w14:paraId="38D02286" w14:textId="77777777" w:rsidR="00450F03" w:rsidRPr="002906DE" w:rsidRDefault="00450F03" w:rsidP="00296FB5">
      <w:pPr>
        <w:tabs>
          <w:tab w:val="clear" w:pos="567"/>
        </w:tabs>
        <w:spacing w:line="240" w:lineRule="auto"/>
        <w:rPr>
          <w:szCs w:val="20"/>
        </w:rPr>
      </w:pPr>
      <w:r w:rsidRPr="002906DE">
        <w:rPr>
          <w:szCs w:val="20"/>
        </w:rPr>
        <w:t xml:space="preserve">Nu s-au efectuat studii pentru a evalua eficacitatea și siguranța natalizumabului în cazul pacienților care efectuează conversia de la TMB cu efect imunosupresor. Nu se cunoaște dacă pacienții care efectuează conversia de la aceste terapii la acest tratament prezintă un risc crescut de LMP; prin urmare, acești pacienți trebuie monitorizați mai frecvent (adică în mod similar pacienților care efectuează conversia de la imunosupresoare la </w:t>
      </w:r>
      <w:r w:rsidRPr="002906DE">
        <w:t>natalizumab</w:t>
      </w:r>
      <w:r w:rsidRPr="002906DE">
        <w:rPr>
          <w:szCs w:val="20"/>
        </w:rPr>
        <w:t>).</w:t>
      </w:r>
    </w:p>
    <w:p w14:paraId="23C9441A" w14:textId="77777777" w:rsidR="00450F03" w:rsidRPr="002906DE" w:rsidRDefault="00450F03" w:rsidP="00296FB5">
      <w:pPr>
        <w:tabs>
          <w:tab w:val="clear" w:pos="567"/>
        </w:tabs>
        <w:spacing w:line="240" w:lineRule="auto"/>
        <w:rPr>
          <w:szCs w:val="20"/>
        </w:rPr>
      </w:pPr>
    </w:p>
    <w:p w14:paraId="7B464F9D" w14:textId="77777777" w:rsidR="00450F03" w:rsidRPr="002906DE" w:rsidRDefault="00450F03" w:rsidP="00296FB5">
      <w:pPr>
        <w:tabs>
          <w:tab w:val="clear" w:pos="567"/>
        </w:tabs>
        <w:spacing w:line="240" w:lineRule="auto"/>
        <w:rPr>
          <w:szCs w:val="20"/>
        </w:rPr>
      </w:pPr>
      <w:r w:rsidRPr="002906DE">
        <w:rPr>
          <w:szCs w:val="20"/>
        </w:rPr>
        <w:t>LMP trebuie luată în considerare ca diagnostic diferențial la orice pacient cu SM aflat sub tratament cu Tysabri care prezintă simptome neurologice și/sau leziuni cerebrale nou apărute conform IRM. Au fost raportate cazuri de LMP asimptomatică pe baza IRM și a rezultatelor pozitive pentru ADN al JCV în lichidul cefalorahidian.</w:t>
      </w:r>
    </w:p>
    <w:p w14:paraId="536946C0" w14:textId="77777777" w:rsidR="00450F03" w:rsidRPr="002906DE" w:rsidRDefault="00450F03" w:rsidP="00296FB5">
      <w:pPr>
        <w:tabs>
          <w:tab w:val="clear" w:pos="567"/>
        </w:tabs>
        <w:spacing w:line="240" w:lineRule="auto"/>
        <w:rPr>
          <w:szCs w:val="20"/>
        </w:rPr>
      </w:pPr>
    </w:p>
    <w:p w14:paraId="08CC1263" w14:textId="77777777" w:rsidR="00450F03" w:rsidRPr="002906DE" w:rsidRDefault="00450F03" w:rsidP="00296FB5">
      <w:pPr>
        <w:tabs>
          <w:tab w:val="clear" w:pos="567"/>
        </w:tabs>
        <w:spacing w:line="240" w:lineRule="auto"/>
      </w:pPr>
      <w:r w:rsidRPr="002906DE">
        <w:rPr>
          <w:szCs w:val="20"/>
        </w:rPr>
        <w:t xml:space="preserve">Pentru informații suplimentare privind gestionarea riscului de LMP la pacienții tratați cu </w:t>
      </w:r>
      <w:r w:rsidRPr="002906DE">
        <w:t>natalizumab</w:t>
      </w:r>
      <w:r w:rsidRPr="002906DE">
        <w:rPr>
          <w:szCs w:val="20"/>
        </w:rPr>
        <w:t xml:space="preserve">, medicii trebuie să consulte </w:t>
      </w:r>
      <w:r w:rsidRPr="002906DE">
        <w:t>Informațiile pentru medic și Ghidurile de abordare terapeutică.</w:t>
      </w:r>
    </w:p>
    <w:p w14:paraId="17EA2341" w14:textId="77777777" w:rsidR="00450F03" w:rsidRPr="002906DE" w:rsidRDefault="00450F03" w:rsidP="00296FB5">
      <w:pPr>
        <w:tabs>
          <w:tab w:val="clear" w:pos="567"/>
        </w:tabs>
        <w:spacing w:line="240" w:lineRule="auto"/>
      </w:pPr>
    </w:p>
    <w:p w14:paraId="0C572C70" w14:textId="77777777" w:rsidR="00450F03" w:rsidRPr="002906DE" w:rsidRDefault="00450F03" w:rsidP="00296FB5">
      <w:pPr>
        <w:tabs>
          <w:tab w:val="clear" w:pos="567"/>
        </w:tabs>
        <w:spacing w:line="240" w:lineRule="auto"/>
        <w:rPr>
          <w:b/>
        </w:rPr>
      </w:pPr>
      <w:r w:rsidRPr="002906DE">
        <w:rPr>
          <w:b/>
        </w:rPr>
        <w:t>Dacă se suspectează LMP sau NCG dată de JCV, administrarea ulterioară trebuie întreruptă până când este exclusă LMP.</w:t>
      </w:r>
    </w:p>
    <w:p w14:paraId="07508488" w14:textId="77777777" w:rsidR="00450F03" w:rsidRPr="002906DE" w:rsidRDefault="00450F03" w:rsidP="00296FB5">
      <w:pPr>
        <w:tabs>
          <w:tab w:val="clear" w:pos="567"/>
        </w:tabs>
        <w:spacing w:line="240" w:lineRule="auto"/>
      </w:pPr>
    </w:p>
    <w:p w14:paraId="36F8FF97" w14:textId="77777777" w:rsidR="00450F03" w:rsidRPr="002906DE" w:rsidRDefault="00450F03" w:rsidP="00296FB5">
      <w:pPr>
        <w:tabs>
          <w:tab w:val="clear" w:pos="567"/>
        </w:tabs>
        <w:spacing w:line="240" w:lineRule="auto"/>
      </w:pPr>
      <w:r w:rsidRPr="002906DE">
        <w:t xml:space="preserve">Medicul </w:t>
      </w:r>
      <w:r>
        <w:t>de specialitate</w:t>
      </w:r>
      <w:r w:rsidRPr="002906DE">
        <w:t xml:space="preserve"> trebuie să evalueze pacientul pentru a determina dacă simptomele indică o disfuncție neurologică și, în caz afirmativ, dacă aceste simptome sunt tipice pentru SM sau sugerează posibilitatea LMP sau NCG dată de JCV. Dacă există îndoieli, trebuie avute în vedere evaluarea suplimentară, incluzând scanarea IRM, de preferat cu substanță de contrast (comparată cu IRM inițială dinaintea tratamentului), analiza LCR (lichid cefalorahidian) pentru ADN-ul viral al JC și repetarea evaluărilor neurologice, după cum se descrie în Informațiile pentru medic și în Ghidurile de abordare terapeutică (vezi Ghidul educațional). Odată ce medicul clinician a exclus LMP și NCG dată de JCV (dacă este necesar prin repetarea investigațiilor clinice, de imagistică și/sau de laborator, dacă suspiciunea clinică persistă), administrarea poate fi reluată.</w:t>
      </w:r>
    </w:p>
    <w:p w14:paraId="097227D0" w14:textId="77777777" w:rsidR="00450F03" w:rsidRPr="002906DE" w:rsidRDefault="00450F03" w:rsidP="00296FB5">
      <w:pPr>
        <w:tabs>
          <w:tab w:val="clear" w:pos="567"/>
        </w:tabs>
        <w:spacing w:line="240" w:lineRule="auto"/>
      </w:pPr>
    </w:p>
    <w:p w14:paraId="7B6E15E0" w14:textId="77777777" w:rsidR="00450F03" w:rsidRPr="002906DE" w:rsidRDefault="00450F03" w:rsidP="00296FB5">
      <w:pPr>
        <w:tabs>
          <w:tab w:val="clear" w:pos="567"/>
        </w:tabs>
        <w:spacing w:line="240" w:lineRule="auto"/>
      </w:pPr>
      <w:r w:rsidRPr="002906DE">
        <w:t>Medicul trebuie să acorde atenție în special simptomelor care sugerează LMP sau NCG dată de JCV, pe care se poate ca pacientul să nu le observe (de exemplu: simptome cognitive, psihice sau sindrom cerebelar).</w:t>
      </w:r>
      <w:r w:rsidRPr="002906DE">
        <w:rPr>
          <w:rFonts w:ascii="sans-serif" w:hAnsi="sans-serif" w:cs="sans-serif"/>
        </w:rPr>
        <w:t xml:space="preserve"> De asemenea, </w:t>
      </w:r>
      <w:r w:rsidRPr="002906DE">
        <w:t>pacienții trebuie sfătuiți să-și informeze partenerul sau îngrijitorii despre tratamentul lor, având în vedere că aceștia pot observa simptome de care pacientul nu este conștient.</w:t>
      </w:r>
    </w:p>
    <w:p w14:paraId="494A1EDF" w14:textId="77777777" w:rsidR="00450F03" w:rsidRPr="002906DE" w:rsidRDefault="00450F03" w:rsidP="00296FB5">
      <w:pPr>
        <w:tabs>
          <w:tab w:val="clear" w:pos="567"/>
        </w:tabs>
        <w:spacing w:line="240" w:lineRule="auto"/>
      </w:pPr>
    </w:p>
    <w:p w14:paraId="3B8F2B73" w14:textId="77777777" w:rsidR="00450F03" w:rsidRPr="002906DE" w:rsidRDefault="00450F03" w:rsidP="00296FB5">
      <w:pPr>
        <w:tabs>
          <w:tab w:val="clear" w:pos="567"/>
        </w:tabs>
        <w:spacing w:line="240" w:lineRule="auto"/>
      </w:pPr>
      <w:r w:rsidRPr="002906DE">
        <w:t xml:space="preserve">LMP a fost raportată după întreruperea administrării acestui medicament la pacienții care nu prezentau semne care să sugereze LMP în momentul întreruperii. Pacienții și medicii trebuie </w:t>
      </w:r>
      <w:r>
        <w:t>s</w:t>
      </w:r>
      <w:r>
        <w:rPr>
          <w:lang w:val="ro-MD"/>
        </w:rPr>
        <w:t xml:space="preserve">ă </w:t>
      </w:r>
      <w:r w:rsidRPr="002906DE">
        <w:t>urmeze același protocol de monitorizare și să fie atenți în continuare la orice semne sau simptome noi care ar putea sugera existența LMP timp de aproximativ 6 luni de la întreruperea administrării T</w:t>
      </w:r>
      <w:r>
        <w:t>ysabri</w:t>
      </w:r>
      <w:r w:rsidRPr="002906DE">
        <w:t>.</w:t>
      </w:r>
    </w:p>
    <w:p w14:paraId="7E82BDD4" w14:textId="77777777" w:rsidR="00450F03" w:rsidRPr="002906DE" w:rsidRDefault="00450F03" w:rsidP="00296FB5">
      <w:pPr>
        <w:tabs>
          <w:tab w:val="clear" w:pos="567"/>
        </w:tabs>
        <w:spacing w:line="240" w:lineRule="auto"/>
      </w:pPr>
    </w:p>
    <w:p w14:paraId="78B97329" w14:textId="77777777" w:rsidR="00450F03" w:rsidRPr="002906DE" w:rsidRDefault="00450F03" w:rsidP="00296FB5">
      <w:pPr>
        <w:tabs>
          <w:tab w:val="clear" w:pos="567"/>
        </w:tabs>
        <w:spacing w:line="240" w:lineRule="auto"/>
      </w:pPr>
      <w:r w:rsidRPr="002906DE">
        <w:t>Dacă pacientul prezintă LMP, administrarea natalizumabului trebuie oprită definitiv.</w:t>
      </w:r>
    </w:p>
    <w:p w14:paraId="7D83E38D" w14:textId="77777777" w:rsidR="00450F03" w:rsidRPr="002906DE" w:rsidRDefault="00450F03" w:rsidP="00296FB5">
      <w:pPr>
        <w:tabs>
          <w:tab w:val="clear" w:pos="567"/>
        </w:tabs>
        <w:spacing w:line="240" w:lineRule="auto"/>
      </w:pPr>
    </w:p>
    <w:p w14:paraId="47BD9B92" w14:textId="77777777" w:rsidR="00450F03" w:rsidRPr="002906DE" w:rsidRDefault="00450F03" w:rsidP="00296FB5">
      <w:pPr>
        <w:tabs>
          <w:tab w:val="clear" w:pos="567"/>
        </w:tabs>
        <w:spacing w:line="240" w:lineRule="auto"/>
      </w:pPr>
      <w:r w:rsidRPr="002906DE">
        <w:t>După reconstituirea sistemului imunitar la pacienții imunocompromiși cu LMP, s-</w:t>
      </w:r>
      <w:r w:rsidRPr="002906DE">
        <w:lastRenderedPageBreak/>
        <w:t>au observat rezultate de îmbunătățire.</w:t>
      </w:r>
    </w:p>
    <w:p w14:paraId="500619E9" w14:textId="77777777" w:rsidR="00450F03" w:rsidRPr="002906DE" w:rsidRDefault="00450F03" w:rsidP="00296FB5">
      <w:pPr>
        <w:tabs>
          <w:tab w:val="clear" w:pos="567"/>
        </w:tabs>
        <w:spacing w:line="240" w:lineRule="auto"/>
      </w:pPr>
    </w:p>
    <w:p w14:paraId="151CF2BD" w14:textId="77777777" w:rsidR="00450F03" w:rsidRPr="002906DE" w:rsidRDefault="00450F03" w:rsidP="00296FB5">
      <w:pPr>
        <w:tabs>
          <w:tab w:val="clear" w:pos="567"/>
        </w:tabs>
        <w:spacing w:line="240" w:lineRule="auto"/>
      </w:pPr>
      <w:r w:rsidRPr="002906DE">
        <w:t>Pe baza unei analize retrospective a pacienţilor trataţi cu natalizumab de la aprobarea sa, nu a fost observată nicio diferenţă în ceea ce priveşte supravieţuirea la 2 ani după diagnosticul de LMP între pacienţii care au utilizat şi cei care nu au utilizat PLEX. Pentru alte considerente privind abordarea terapeutică a LMP, consultaţi Informațiile pentru medic și Ghidurile de abordare terapeutică.</w:t>
      </w:r>
    </w:p>
    <w:p w14:paraId="1298F024" w14:textId="77777777" w:rsidR="00450F03" w:rsidRPr="002906DE" w:rsidRDefault="00450F03" w:rsidP="00296FB5">
      <w:pPr>
        <w:tabs>
          <w:tab w:val="clear" w:pos="567"/>
        </w:tabs>
        <w:spacing w:line="240" w:lineRule="auto"/>
      </w:pPr>
    </w:p>
    <w:p w14:paraId="10414064" w14:textId="77777777" w:rsidR="00450F03" w:rsidRPr="002906DE" w:rsidRDefault="00450F03" w:rsidP="00296FB5">
      <w:pPr>
        <w:keepNext/>
        <w:rPr>
          <w:u w:val="single"/>
        </w:rPr>
      </w:pPr>
      <w:r w:rsidRPr="002906DE">
        <w:rPr>
          <w:u w:val="single"/>
        </w:rPr>
        <w:t>LMP și SIRI (sindrom inflamator de reconstituire imună)</w:t>
      </w:r>
    </w:p>
    <w:p w14:paraId="324FEF5B" w14:textId="77777777" w:rsidR="00450F03" w:rsidRPr="002906DE" w:rsidRDefault="00450F03" w:rsidP="00296FB5">
      <w:pPr>
        <w:keepNext/>
        <w:rPr>
          <w:u w:val="single"/>
        </w:rPr>
      </w:pPr>
    </w:p>
    <w:p w14:paraId="3F9E4449" w14:textId="77777777" w:rsidR="00450F03" w:rsidRPr="002906DE" w:rsidRDefault="00450F03" w:rsidP="00296FB5">
      <w:pPr>
        <w:tabs>
          <w:tab w:val="clear" w:pos="567"/>
        </w:tabs>
        <w:spacing w:line="240" w:lineRule="auto"/>
      </w:pPr>
      <w:r w:rsidRPr="002906DE">
        <w:t>SIRI apare aproape la toți pacienții cu LMP tratați cu acest medicament după retragerea medicamentului din tratament sau eliminarea sa. Se consideră că SIRI apare în urma restaurării funcției imune la pacienții cu LMP, ceea ce poate conduce la complicații neurologice grave și poate fi letal. Trebuie efectuată monitorizarea evoluției SIRI și tratarea corespunzătoare a inflamației asociate, în decursul recuperării, în urma LMP (vezi Informațiile pentru medic și Ghidurile de abordare terapeutică</w:t>
      </w:r>
      <w:r>
        <w:t xml:space="preserve"> </w:t>
      </w:r>
      <w:r w:rsidRPr="002906DE">
        <w:t>pentru informații suplimentare).</w:t>
      </w:r>
    </w:p>
    <w:p w14:paraId="35AE7046" w14:textId="77777777" w:rsidR="00450F03" w:rsidRPr="002906DE" w:rsidRDefault="00450F03" w:rsidP="00296FB5">
      <w:pPr>
        <w:spacing w:line="240" w:lineRule="auto"/>
        <w:rPr>
          <w:u w:val="single"/>
        </w:rPr>
      </w:pPr>
    </w:p>
    <w:p w14:paraId="0015F969" w14:textId="77777777" w:rsidR="00450F03" w:rsidRPr="002906DE" w:rsidRDefault="00450F03" w:rsidP="00296FB5">
      <w:pPr>
        <w:keepNext/>
        <w:tabs>
          <w:tab w:val="clear" w:pos="567"/>
        </w:tabs>
        <w:spacing w:line="240" w:lineRule="auto"/>
        <w:rPr>
          <w:u w:val="single"/>
        </w:rPr>
      </w:pPr>
      <w:r w:rsidRPr="002906DE">
        <w:rPr>
          <w:u w:val="single"/>
        </w:rPr>
        <w:t>Infecții, inclusiv alte infecții produse de germeni condiționat patogeni</w:t>
      </w:r>
    </w:p>
    <w:p w14:paraId="660DEBA9" w14:textId="77777777" w:rsidR="00450F03" w:rsidRPr="002906DE" w:rsidRDefault="00450F03" w:rsidP="00296FB5">
      <w:pPr>
        <w:keepNext/>
        <w:tabs>
          <w:tab w:val="clear" w:pos="567"/>
        </w:tabs>
        <w:spacing w:line="240" w:lineRule="auto"/>
        <w:rPr>
          <w:u w:val="single"/>
        </w:rPr>
      </w:pPr>
    </w:p>
    <w:p w14:paraId="3F16AD47" w14:textId="77777777" w:rsidR="00450F03" w:rsidRPr="002906DE" w:rsidRDefault="00450F03" w:rsidP="00296FB5">
      <w:pPr>
        <w:spacing w:line="240" w:lineRule="auto"/>
      </w:pPr>
      <w:r w:rsidRPr="002906DE">
        <w:t>În cazul utilizării acestui medicament, s-au raportat alte infecții produse de germeni condiționat patogeni, în special la pacienții cu Boala Crohn, care erau imunocompromiși sau la care exista o co-morbiditate semnificativă; cu toate acestea, în prezent, nu poate fi exclus riscul crescut de alte infecții produse de germeni condiționat patogeni în cazul utilizării medicamentului la pacienții care nu prezintă aceste co</w:t>
      </w:r>
      <w:r w:rsidRPr="002906DE">
        <w:noBreakHyphen/>
        <w:t>morbidități. De asemenea, au fost depistate infecții produse de germeni condiționat patogeni la pacienții cu SM cărora li s-a administrat acest medicament în monoterapie (vezi pct. 4.8).</w:t>
      </w:r>
    </w:p>
    <w:p w14:paraId="64026012" w14:textId="77777777" w:rsidR="00450F03" w:rsidRPr="002906DE" w:rsidRDefault="00450F03" w:rsidP="00296FB5">
      <w:pPr>
        <w:spacing w:line="240" w:lineRule="auto"/>
      </w:pPr>
    </w:p>
    <w:p w14:paraId="4A2C863A" w14:textId="77777777" w:rsidR="00450F03" w:rsidRPr="002906DE" w:rsidRDefault="00450F03" w:rsidP="00296FB5">
      <w:pPr>
        <w:spacing w:line="240" w:lineRule="auto"/>
      </w:pPr>
      <w:r w:rsidRPr="002906DE">
        <w:rPr>
          <w:szCs w:val="24"/>
        </w:rPr>
        <w:t>Acest tratament crește riscul dezvoltării encefalitei și meningitei cauzate de virușii Herpes simplex și varicelo-zosterian. S-au raportat cazuri grave, potențial letale și uneori letale în perioada după punerea pe piață la pacienții cu scleroză multiplă care primesc tratamentul (vezi pct. 4.8). Dacă apare encefalita sau meningita herpetică, medicamentul trebuie să fie întrerupt și să fie administrat tratamentul adecvat pentru encefalită sau meningită herpetică.</w:t>
      </w:r>
    </w:p>
    <w:p w14:paraId="29264A4B" w14:textId="77777777" w:rsidR="00450F03" w:rsidRPr="002906DE" w:rsidRDefault="00450F03" w:rsidP="00296FB5">
      <w:pPr>
        <w:spacing w:line="240" w:lineRule="auto"/>
      </w:pPr>
    </w:p>
    <w:p w14:paraId="3CFCF650" w14:textId="77777777" w:rsidR="00450F03" w:rsidRPr="002906DE" w:rsidRDefault="00450F03" w:rsidP="00296FB5">
      <w:pPr>
        <w:spacing w:line="240" w:lineRule="auto"/>
      </w:pPr>
      <w:r w:rsidRPr="002906DE">
        <w:t>Necroza retiniană acută (NRA) este o infecție virală fulminantă, cu frecvență rară, a retinei, cauzată de familia virusurilor herpetice (de exemplu virusul varicelo-zosterian). NRA a fost observată la pacienții cărora li s-a administrat acest medicament</w:t>
      </w:r>
      <w:r w:rsidRPr="002906DE">
        <w:rPr>
          <w:szCs w:val="24"/>
        </w:rPr>
        <w:t xml:space="preserve"> și poate duce la orbire. Pacienților care prezintă simptome oculare cum sunt reducerea acuității vizuale, înroșire și durere oculară trebuie să li se facă trimitere pentru efectuarea unui screening retinian de depistare a NRA. În urma diagnosticării clinice a NRA, trebuie să se ia în considerare întreruperea administrării acestui medicament la acești pacienți.</w:t>
      </w:r>
    </w:p>
    <w:p w14:paraId="4F823773" w14:textId="77777777" w:rsidR="00450F03" w:rsidRPr="002906DE" w:rsidRDefault="00450F03" w:rsidP="00296FB5">
      <w:pPr>
        <w:spacing w:line="240" w:lineRule="auto"/>
      </w:pPr>
    </w:p>
    <w:p w14:paraId="51960F31" w14:textId="77777777" w:rsidR="00450F03" w:rsidRPr="002906DE" w:rsidRDefault="00450F03" w:rsidP="00296FB5">
      <w:pPr>
        <w:spacing w:line="240" w:lineRule="auto"/>
      </w:pPr>
      <w:r w:rsidRPr="002906DE">
        <w:t>Medicii care îl prescriu trebuie să fie conștienți de posibilitatea apariției altor infecții produse de germeni condiționat patogeni în timpul tratamentului și trebuie să le includă în diagnosticul diferențial al infecțiilor care apar la pacienții tratați cu natalizumab. Dacă se suspectează o infecție produsă de germeni condiționat patogeni, administrarea trebuie întreruptă temporar, până când astfel de infecții pot fi excluse prin evaluări suplimentare.</w:t>
      </w:r>
    </w:p>
    <w:p w14:paraId="04D1B188" w14:textId="77777777" w:rsidR="00450F03" w:rsidRPr="002906DE" w:rsidRDefault="00450F03" w:rsidP="00296FB5">
      <w:pPr>
        <w:spacing w:line="240" w:lineRule="auto"/>
      </w:pPr>
    </w:p>
    <w:p w14:paraId="7B946301" w14:textId="77777777" w:rsidR="00450F03" w:rsidRPr="002906DE" w:rsidRDefault="00450F03" w:rsidP="00296FB5">
      <w:pPr>
        <w:spacing w:line="240" w:lineRule="auto"/>
      </w:pPr>
      <w:r w:rsidRPr="002906DE">
        <w:t>Dacă la pacienții cărora li se administrează acest medicament apare o infecție produsă de germeni condiționat patogeni, administrarea medicamentului trebuie oprită definitiv.</w:t>
      </w:r>
    </w:p>
    <w:p w14:paraId="06A70AD6" w14:textId="77777777" w:rsidR="00450F03" w:rsidRPr="002906DE" w:rsidRDefault="00450F03" w:rsidP="00296FB5">
      <w:pPr>
        <w:spacing w:line="240" w:lineRule="auto"/>
        <w:rPr>
          <w:u w:val="single"/>
        </w:rPr>
      </w:pPr>
    </w:p>
    <w:p w14:paraId="515775C1" w14:textId="77777777" w:rsidR="00450F03" w:rsidRPr="002906DE" w:rsidRDefault="00450F03" w:rsidP="00296FB5">
      <w:pPr>
        <w:keepNext/>
        <w:spacing w:line="240" w:lineRule="auto"/>
        <w:rPr>
          <w:u w:val="single"/>
        </w:rPr>
      </w:pPr>
      <w:r w:rsidRPr="002906DE">
        <w:rPr>
          <w:u w:val="single"/>
        </w:rPr>
        <w:t>Îndrumări educaționale</w:t>
      </w:r>
    </w:p>
    <w:p w14:paraId="234D47EE" w14:textId="77777777" w:rsidR="00450F03" w:rsidRPr="002906DE" w:rsidRDefault="00450F03" w:rsidP="00296FB5">
      <w:pPr>
        <w:keepNext/>
        <w:spacing w:line="240" w:lineRule="auto"/>
      </w:pPr>
    </w:p>
    <w:p w14:paraId="66CD2EA1" w14:textId="77777777" w:rsidR="00450F03" w:rsidRPr="002906DE" w:rsidRDefault="00450F03" w:rsidP="00296FB5">
      <w:pPr>
        <w:spacing w:line="240" w:lineRule="auto"/>
      </w:pPr>
      <w:r w:rsidRPr="002906DE">
        <w:t>Toți medicii care intenționează să prescrie medicamentul trebuie să se asigure că sunt familiarizați cu Informațiile pentru medic și Ghidurile de abordare terapeutică.</w:t>
      </w:r>
    </w:p>
    <w:p w14:paraId="6882C707" w14:textId="77777777" w:rsidR="00450F03" w:rsidRPr="002906DE" w:rsidRDefault="00450F03" w:rsidP="00296FB5">
      <w:pPr>
        <w:spacing w:line="240" w:lineRule="auto"/>
      </w:pPr>
    </w:p>
    <w:p w14:paraId="7C1A5100" w14:textId="77777777" w:rsidR="00450F03" w:rsidRPr="002906DE" w:rsidRDefault="00450F03" w:rsidP="00296FB5">
      <w:pPr>
        <w:spacing w:line="240" w:lineRule="auto"/>
      </w:pPr>
      <w:r w:rsidRPr="002906DE">
        <w:t>Medicii trebuie să discute beneficiile și riscurile tratamentului cu natalizumab împreună cu pacienții și să le furnizeze cardul de avertizare al pacientului. Pacienții trebuie instruiți ca în cazul în care apare vreo infecție, să își informeze medicul că sunt în tratament cu acest medicament.</w:t>
      </w:r>
    </w:p>
    <w:p w14:paraId="18A257B3" w14:textId="77777777" w:rsidR="00450F03" w:rsidRPr="002906DE" w:rsidRDefault="00450F03" w:rsidP="00296FB5">
      <w:pPr>
        <w:spacing w:line="240" w:lineRule="auto"/>
      </w:pPr>
    </w:p>
    <w:p w14:paraId="270B3AAE" w14:textId="77777777" w:rsidR="00450F03" w:rsidRPr="002906DE" w:rsidRDefault="00450F03" w:rsidP="00296FB5">
      <w:pPr>
        <w:spacing w:line="240" w:lineRule="auto"/>
      </w:pPr>
      <w:r w:rsidRPr="002906DE">
        <w:t>Medicii trebuie să-și sfătuiască pacienții pri</w:t>
      </w:r>
      <w:r w:rsidRPr="002906DE">
        <w:lastRenderedPageBreak/>
        <w:t>vind importanța utilizării neîntrerupte, în special în primele luni de tratament (vezi hipersensibilitatea).</w:t>
      </w:r>
    </w:p>
    <w:p w14:paraId="74D6F814" w14:textId="77777777" w:rsidR="00450F03" w:rsidRPr="002906DE" w:rsidRDefault="00450F03" w:rsidP="00296FB5">
      <w:pPr>
        <w:spacing w:line="240" w:lineRule="auto"/>
      </w:pPr>
    </w:p>
    <w:p w14:paraId="75F8136B" w14:textId="77777777" w:rsidR="00450F03" w:rsidRPr="002906DE" w:rsidRDefault="00450F03" w:rsidP="00296FB5">
      <w:pPr>
        <w:keepNext/>
        <w:spacing w:line="240" w:lineRule="auto"/>
        <w:rPr>
          <w:u w:val="single"/>
        </w:rPr>
      </w:pPr>
      <w:r w:rsidRPr="002906DE">
        <w:rPr>
          <w:u w:val="single"/>
        </w:rPr>
        <w:t>Hipersensibilitate</w:t>
      </w:r>
    </w:p>
    <w:p w14:paraId="490DEF53" w14:textId="77777777" w:rsidR="00450F03" w:rsidRPr="002906DE" w:rsidRDefault="00450F03" w:rsidP="00296FB5">
      <w:pPr>
        <w:keepNext/>
        <w:spacing w:line="240" w:lineRule="auto"/>
      </w:pPr>
    </w:p>
    <w:p w14:paraId="36A31BF1" w14:textId="77777777" w:rsidR="00450F03" w:rsidRPr="002906DE" w:rsidRDefault="00450F03" w:rsidP="00296FB5">
      <w:pPr>
        <w:spacing w:line="240" w:lineRule="auto"/>
      </w:pPr>
      <w:r w:rsidRPr="002906DE">
        <w:t>Utilizarea acestui medicament a fost asociată cu reacții de hipersensibilitate, incluzând reacții sistemice grave (vezi pct. 4.8). De regulă, acest reacții apar în timpul perfuzării sau până la o oră după terminarea acesteia. Cel mai mare risc de hipersensibilitate a fost prezent la perfuzările inițiale și la pacienții reexpuși la tratament după o scurtă expunere inițială (una sau două perfuzii) și o perioadă extinsă (cel puțin trei luni) fără tratament. Totuși, riscul de apariție a reacțiilor de hipersensibilitate trebuie avut în vedere la fiecare perfuzie administrată.</w:t>
      </w:r>
    </w:p>
    <w:p w14:paraId="2A73CFC2" w14:textId="77777777" w:rsidR="00450F03" w:rsidRPr="002906DE" w:rsidRDefault="00450F03" w:rsidP="00296FB5">
      <w:pPr>
        <w:spacing w:line="240" w:lineRule="auto"/>
      </w:pPr>
    </w:p>
    <w:p w14:paraId="37F60BD6" w14:textId="77777777" w:rsidR="00450F03" w:rsidRPr="002906DE" w:rsidRDefault="00450F03" w:rsidP="00296FB5">
      <w:pPr>
        <w:spacing w:line="240" w:lineRule="auto"/>
      </w:pPr>
      <w:r w:rsidRPr="002906DE">
        <w:t>Pacienții trebuie supravegheați în timpul perfuzării și timp de o oră după terminarea acesteia (vezi pct. 4.8). Trebuie să fie disponibile resurse pentru managementul reacțiilor de hipersensibilitate.</w:t>
      </w:r>
    </w:p>
    <w:p w14:paraId="7530D9B8" w14:textId="77777777" w:rsidR="00450F03" w:rsidRPr="002906DE" w:rsidRDefault="00450F03" w:rsidP="00296FB5">
      <w:pPr>
        <w:spacing w:line="240" w:lineRule="auto"/>
      </w:pPr>
    </w:p>
    <w:p w14:paraId="6E1D64E6" w14:textId="77777777" w:rsidR="00450F03" w:rsidRPr="002906DE" w:rsidRDefault="00450F03" w:rsidP="00296FB5">
      <w:pPr>
        <w:spacing w:line="240" w:lineRule="auto"/>
      </w:pPr>
      <w:r w:rsidRPr="002906DE">
        <w:t>Administrarea acestui produs trebuie să fie întreruptă și tratamentul adecvat trebuie să fie început la primele simptome sau semne de hipersensibilitate.</w:t>
      </w:r>
    </w:p>
    <w:p w14:paraId="78B4AB89" w14:textId="77777777" w:rsidR="00450F03" w:rsidRPr="002906DE" w:rsidRDefault="00450F03" w:rsidP="00296FB5">
      <w:pPr>
        <w:spacing w:line="240" w:lineRule="auto"/>
      </w:pPr>
    </w:p>
    <w:p w14:paraId="46259AD5" w14:textId="77777777" w:rsidR="00450F03" w:rsidRPr="002906DE" w:rsidRDefault="00450F03" w:rsidP="00296FB5">
      <w:pPr>
        <w:spacing w:line="240" w:lineRule="auto"/>
      </w:pPr>
      <w:r w:rsidRPr="002906DE">
        <w:t>La pacienții care au prezentat o reacție de hipersensibilitate, tratamentul cu natalizumab trebuie oprit definitiv.</w:t>
      </w:r>
    </w:p>
    <w:p w14:paraId="2BB1C528" w14:textId="77777777" w:rsidR="00450F03" w:rsidRPr="002906DE" w:rsidRDefault="00450F03" w:rsidP="00296FB5">
      <w:pPr>
        <w:spacing w:line="240" w:lineRule="auto"/>
      </w:pPr>
    </w:p>
    <w:p w14:paraId="5DE558F6" w14:textId="77777777" w:rsidR="00450F03" w:rsidRPr="002906DE" w:rsidRDefault="00450F03" w:rsidP="00296FB5">
      <w:pPr>
        <w:keepNext/>
        <w:spacing w:line="240" w:lineRule="auto"/>
        <w:rPr>
          <w:u w:val="single"/>
        </w:rPr>
      </w:pPr>
      <w:r w:rsidRPr="002906DE">
        <w:rPr>
          <w:u w:val="single"/>
        </w:rPr>
        <w:t>Tratament simultan cu imunosupresoare</w:t>
      </w:r>
    </w:p>
    <w:p w14:paraId="4292AF82" w14:textId="77777777" w:rsidR="00450F03" w:rsidRPr="002906DE" w:rsidRDefault="00450F03" w:rsidP="00296FB5">
      <w:pPr>
        <w:keepNext/>
        <w:spacing w:line="240" w:lineRule="auto"/>
      </w:pPr>
    </w:p>
    <w:p w14:paraId="1063D569" w14:textId="77777777" w:rsidR="00450F03" w:rsidRPr="002906DE" w:rsidRDefault="00450F03" w:rsidP="00296FB5">
      <w:pPr>
        <w:spacing w:line="240" w:lineRule="auto"/>
      </w:pPr>
      <w:r w:rsidRPr="002906DE">
        <w:t>Siguranța și eficacitatea acestui medicament în asociere cu alte imunosupresoare și tratamente antineoplazice nu au fost pe deplin stabilite. Utilizarea simultană cu acest medicament a acestor medicamente poate crește riscul de infecții, inclusiv infecții produse de microbi condiționat patogeni și este contraindicată (vezi pct. 4.3).</w:t>
      </w:r>
    </w:p>
    <w:p w14:paraId="60FEE60C" w14:textId="77777777" w:rsidR="00450F03" w:rsidRPr="002906DE" w:rsidRDefault="00450F03" w:rsidP="00296FB5">
      <w:pPr>
        <w:spacing w:line="240" w:lineRule="auto"/>
      </w:pPr>
    </w:p>
    <w:p w14:paraId="2DCC5073" w14:textId="77777777" w:rsidR="00450F03" w:rsidRPr="002906DE" w:rsidRDefault="00450F03" w:rsidP="00296FB5">
      <w:pPr>
        <w:spacing w:line="240" w:lineRule="auto"/>
      </w:pPr>
      <w:r w:rsidRPr="002906DE">
        <w:t>În studiile clinice de fază 3 pentru SM</w:t>
      </w:r>
      <w:r>
        <w:t xml:space="preserve"> efectuate cu natalizumab administrat sub formă de perfuzie intravenoasă</w:t>
      </w:r>
      <w:r w:rsidRPr="002906DE">
        <w:t>, tratamentul concomitent al recidivelor cu o cură scurtă de corticosteroizi nu a fost asociat cu un risc crescut de infecție. Cure scurte de corticosteroizi pot fi utilizate în asociere cu acest medicament.</w:t>
      </w:r>
    </w:p>
    <w:p w14:paraId="12370972" w14:textId="77777777" w:rsidR="00450F03" w:rsidRPr="002906DE" w:rsidRDefault="00450F03" w:rsidP="00296FB5">
      <w:pPr>
        <w:spacing w:line="240" w:lineRule="auto"/>
      </w:pPr>
    </w:p>
    <w:p w14:paraId="647220B2" w14:textId="77777777" w:rsidR="00450F03" w:rsidRPr="002906DE" w:rsidRDefault="00450F03" w:rsidP="00296FB5">
      <w:pPr>
        <w:keepNext/>
        <w:spacing w:line="240" w:lineRule="auto"/>
        <w:rPr>
          <w:u w:val="single"/>
        </w:rPr>
      </w:pPr>
      <w:r w:rsidRPr="002906DE">
        <w:rPr>
          <w:u w:val="single"/>
        </w:rPr>
        <w:t>Tratament anterior cu imunosupresoare sau terapii imunomodulatoare</w:t>
      </w:r>
    </w:p>
    <w:p w14:paraId="095D350B" w14:textId="77777777" w:rsidR="00450F03" w:rsidRPr="002906DE" w:rsidRDefault="00450F03" w:rsidP="00296FB5">
      <w:pPr>
        <w:keepNext/>
        <w:spacing w:line="240" w:lineRule="auto"/>
      </w:pPr>
    </w:p>
    <w:p w14:paraId="57C89B72" w14:textId="77777777" w:rsidR="00450F03" w:rsidRPr="002906DE" w:rsidRDefault="00450F03" w:rsidP="00296FB5">
      <w:pPr>
        <w:spacing w:line="240" w:lineRule="auto"/>
      </w:pPr>
      <w:r w:rsidRPr="002906DE">
        <w:t xml:space="preserve">Pacienții cu un istoric de tratament cu medicamente imunosupresoare prezintă un risc crescut de LMP. </w:t>
      </w:r>
      <w:r w:rsidRPr="002906DE">
        <w:rPr>
          <w:szCs w:val="20"/>
        </w:rPr>
        <w:t>Nu s-au efectuat studii pentru a evalua eficacitatea și siguranța medicamentului în cazul pacienților care efectuează conversia de la TMB cu efect imunosupresor. Nu se cunoaște dacă pacienții care efectuează conversia de la aceste terapii la acest medicament prezintă un risc crescut de LMP; prin urmare, acești pacienți trebuie monitorizați mai frecvent (adică în mod similar pacienților care efectuează conversia de la imunosupresoare la acest medicament; vezi Selecția IRM pentru LMP).</w:t>
      </w:r>
    </w:p>
    <w:p w14:paraId="460043F3" w14:textId="77777777" w:rsidR="00450F03" w:rsidRPr="002906DE" w:rsidRDefault="00450F03" w:rsidP="00296FB5">
      <w:pPr>
        <w:spacing w:line="240" w:lineRule="auto"/>
      </w:pPr>
    </w:p>
    <w:p w14:paraId="133B8B76" w14:textId="77777777" w:rsidR="00450F03" w:rsidRPr="002906DE" w:rsidRDefault="00450F03" w:rsidP="00296FB5">
      <w:pPr>
        <w:spacing w:line="240" w:lineRule="auto"/>
      </w:pPr>
      <w:r w:rsidRPr="002906DE">
        <w:t>Este necesară prudență la pacienții cărora li s-au administrat imunosupresoare anterior, pentru a lăsa suficient timp în scopul apariției recuperării funcției imune. Medicii trebuie să evalueze individual fiecare caz, pentru a determina dacă există dovezi ale unui status imunocompromis înainte de începerea tratamentului (vezi pct. 4.3).</w:t>
      </w:r>
    </w:p>
    <w:p w14:paraId="6E61DA99" w14:textId="77777777" w:rsidR="00450F03" w:rsidRPr="002906DE" w:rsidRDefault="00450F03" w:rsidP="00296FB5">
      <w:pPr>
        <w:spacing w:line="240" w:lineRule="auto"/>
      </w:pPr>
    </w:p>
    <w:p w14:paraId="3B0C0A48" w14:textId="77777777" w:rsidR="00450F03" w:rsidRPr="002906DE" w:rsidRDefault="00450F03" w:rsidP="00296FB5">
      <w:pPr>
        <w:spacing w:line="240" w:lineRule="auto"/>
      </w:pPr>
      <w:r w:rsidRPr="002906DE">
        <w:t xml:space="preserve">Atunci când pacienții </w:t>
      </w:r>
      <w:r w:rsidRPr="002906DE">
        <w:rPr>
          <w:szCs w:val="20"/>
        </w:rPr>
        <w:t xml:space="preserve">efectuează conversia </w:t>
      </w:r>
      <w:r w:rsidRPr="002906DE">
        <w:t>de la o altă TMB la acest medicament, timpul de înjumătățire plasmatică prin eliminare și modul de acțiune al celeilalte terapii trebuie avute în vedere pentru a evita un efect imun aditiv, minimizând totodată riscul de reactivare a bolii. Se recomandă o hemoleucogramă completă (inclusiv numărul de limfocite) înainte de începerea tratamentului, pentru a avea siguranța că efectele imune ale terapiei anterioare (adică citopenia) s-au rezolvat.</w:t>
      </w:r>
    </w:p>
    <w:p w14:paraId="57F338CF" w14:textId="77777777" w:rsidR="00450F03" w:rsidRPr="002906DE" w:rsidRDefault="00450F03" w:rsidP="00296FB5">
      <w:pPr>
        <w:spacing w:line="240" w:lineRule="auto"/>
      </w:pPr>
    </w:p>
    <w:p w14:paraId="28D73012" w14:textId="77777777" w:rsidR="00450F03" w:rsidRPr="002906DE" w:rsidRDefault="00450F03" w:rsidP="00296FB5">
      <w:pPr>
        <w:spacing w:line="240" w:lineRule="auto"/>
      </w:pPr>
      <w:r w:rsidRPr="002906DE">
        <w:t xml:space="preserve">Pacienții pot să </w:t>
      </w:r>
      <w:r w:rsidRPr="002906DE">
        <w:rPr>
          <w:szCs w:val="20"/>
        </w:rPr>
        <w:t xml:space="preserve">efectueze </w:t>
      </w:r>
      <w:r w:rsidRPr="002906DE">
        <w:t xml:space="preserve">direct </w:t>
      </w:r>
      <w:r w:rsidRPr="002906DE">
        <w:rPr>
          <w:szCs w:val="20"/>
        </w:rPr>
        <w:t xml:space="preserve">conversia </w:t>
      </w:r>
      <w:r w:rsidRPr="002906DE">
        <w:t>de la beta interferon sau glatiramer acetat la natalizumab, cu condiția să nu existe semne de anomalii relevante legate de tratament, de exemplu, neutropenie și limfopenie.</w:t>
      </w:r>
    </w:p>
    <w:p w14:paraId="625BF855" w14:textId="77777777" w:rsidR="00450F03" w:rsidRPr="002906DE" w:rsidRDefault="00450F03" w:rsidP="00296FB5">
      <w:pPr>
        <w:spacing w:line="240" w:lineRule="auto"/>
      </w:pPr>
    </w:p>
    <w:p w14:paraId="7D52ADE4" w14:textId="77777777" w:rsidR="00450F03" w:rsidRPr="002906DE" w:rsidRDefault="00450F03" w:rsidP="00296FB5">
      <w:pPr>
        <w:spacing w:line="240" w:lineRule="auto"/>
      </w:pPr>
      <w:r w:rsidRPr="002906DE">
        <w:t xml:space="preserve">Atunci când se </w:t>
      </w:r>
      <w:r w:rsidRPr="002906DE">
        <w:rPr>
          <w:szCs w:val="20"/>
        </w:rPr>
        <w:t xml:space="preserve">efectuează conversia </w:t>
      </w:r>
      <w:r w:rsidRPr="002906DE">
        <w:t>de la dimetil</w:t>
      </w:r>
      <w:r w:rsidRPr="002906DE">
        <w:lastRenderedPageBreak/>
        <w:t xml:space="preserve"> fumarat, perioada de eliminare trebuie să fie suficientă pentru ca numărul de limfocite să revină la normal înainte de începerea tratamentului.</w:t>
      </w:r>
    </w:p>
    <w:p w14:paraId="67E5FBF0" w14:textId="77777777" w:rsidR="00450F03" w:rsidRPr="002906DE" w:rsidRDefault="00450F03" w:rsidP="00296FB5">
      <w:pPr>
        <w:spacing w:line="240" w:lineRule="auto"/>
      </w:pPr>
    </w:p>
    <w:p w14:paraId="7CFF069E" w14:textId="77777777" w:rsidR="00450F03" w:rsidRPr="002906DE" w:rsidRDefault="00450F03" w:rsidP="00296FB5">
      <w:pPr>
        <w:spacing w:line="240" w:lineRule="auto"/>
      </w:pPr>
      <w:r w:rsidRPr="002906DE">
        <w:t>După întreruperea administrării de fingolimod, numărul limfocitelor revine treptat în intervalul normal în termen de 1 până la 2 luni după încetarea terapiei. Perioada de eliminare trebuie să fie suficientă pentru ca numărul de limfocite să revină la normal înainte de începerea tratamentului.</w:t>
      </w:r>
    </w:p>
    <w:p w14:paraId="5EADD2D5" w14:textId="77777777" w:rsidR="00450F03" w:rsidRPr="002906DE" w:rsidRDefault="00450F03" w:rsidP="00296FB5">
      <w:pPr>
        <w:spacing w:line="240" w:lineRule="auto"/>
      </w:pPr>
    </w:p>
    <w:p w14:paraId="4D7E23E6" w14:textId="77777777" w:rsidR="00450F03" w:rsidRPr="002906DE" w:rsidRDefault="00450F03" w:rsidP="00296FB5">
      <w:pPr>
        <w:spacing w:line="240" w:lineRule="auto"/>
      </w:pPr>
      <w:r w:rsidRPr="002906DE">
        <w:t xml:space="preserve">Teriflunomida se elimină lent din plasmă. Fără o procedură de eliminare accelerată, clearance-ul plasmatic al teriflunomidei poate dura de la câteva luni până la 2 ani. Se recomandă o procedură de eliminare accelerată, așa cum este definită în Rezumatul caracteristicilor produsului pentru teriflunomidă sau, ca alternativă, perioada de eliminare nu trebuie să fie mai scurtă de 3,5 luni. Se recomandă prudență în ceea ce privește potențialele efecte imune concomitente atunci când pacienții </w:t>
      </w:r>
      <w:r w:rsidRPr="002906DE">
        <w:rPr>
          <w:szCs w:val="20"/>
        </w:rPr>
        <w:t xml:space="preserve">efectuează conversia </w:t>
      </w:r>
      <w:r w:rsidRPr="002906DE">
        <w:t>de la teriflunomidă la acest medicament.</w:t>
      </w:r>
    </w:p>
    <w:p w14:paraId="7B340552" w14:textId="77777777" w:rsidR="00450F03" w:rsidRPr="002906DE" w:rsidRDefault="00450F03" w:rsidP="00296FB5">
      <w:pPr>
        <w:spacing w:line="240" w:lineRule="auto"/>
      </w:pPr>
    </w:p>
    <w:p w14:paraId="15BD01AB" w14:textId="77777777" w:rsidR="00450F03" w:rsidRPr="002906DE" w:rsidRDefault="00450F03" w:rsidP="00296FB5">
      <w:pPr>
        <w:spacing w:line="240" w:lineRule="auto"/>
      </w:pPr>
      <w:r w:rsidRPr="002906DE">
        <w:t>Alemtuzumab are efecte imunosupresoare prelungite profunde. Întrucât nu se cunoaște durata efectivă a acestor efecte, nu se recomandă începerea tratamentului cu acest medicament după alemtuzumab, cu excepția cazurilor în care beneficiile depășesc în mod clar riscurile pentru fiecare pacient în parte.</w:t>
      </w:r>
    </w:p>
    <w:p w14:paraId="0EF5BFBC" w14:textId="77777777" w:rsidR="00450F03" w:rsidRPr="002906DE" w:rsidRDefault="00450F03" w:rsidP="00296FB5">
      <w:pPr>
        <w:spacing w:line="240" w:lineRule="auto"/>
      </w:pPr>
    </w:p>
    <w:p w14:paraId="04C95522" w14:textId="77777777" w:rsidR="00450F03" w:rsidRPr="002906DE" w:rsidRDefault="00450F03" w:rsidP="00296FB5">
      <w:pPr>
        <w:keepNext/>
        <w:autoSpaceDE w:val="0"/>
        <w:autoSpaceDN w:val="0"/>
        <w:adjustRightInd w:val="0"/>
        <w:spacing w:line="240" w:lineRule="auto"/>
        <w:rPr>
          <w:u w:val="single"/>
        </w:rPr>
      </w:pPr>
      <w:r w:rsidRPr="002906DE">
        <w:rPr>
          <w:u w:val="single"/>
        </w:rPr>
        <w:t>Imunogenitatea</w:t>
      </w:r>
    </w:p>
    <w:p w14:paraId="3AD3B7EB" w14:textId="77777777" w:rsidR="00450F03" w:rsidRPr="002906DE" w:rsidRDefault="00450F03" w:rsidP="00296FB5">
      <w:pPr>
        <w:keepNext/>
        <w:autoSpaceDE w:val="0"/>
        <w:autoSpaceDN w:val="0"/>
        <w:adjustRightInd w:val="0"/>
        <w:spacing w:line="240" w:lineRule="auto"/>
        <w:rPr>
          <w:u w:val="single"/>
        </w:rPr>
      </w:pPr>
    </w:p>
    <w:p w14:paraId="67437F8C" w14:textId="77777777" w:rsidR="00450F03" w:rsidRPr="002906DE" w:rsidRDefault="00450F03" w:rsidP="00296FB5">
      <w:pPr>
        <w:spacing w:line="240" w:lineRule="auto"/>
      </w:pPr>
      <w:r w:rsidRPr="002906DE">
        <w:t>Exacerbările bolii sau evenimentele legate de perfuzare pot indica sintetizarea anticorpilor împotriva natalizumab. În aceste cazuri, trebuie evaluată prezența anticorpilor și dacă aceștia rămân pozitivi la un test de confirmare după cel puțin 6 săptămâni, tratamentul trebuie întrerupt, având în vedere că persistența anticorpilor este asociată cu o reducere substanțială a eficacității acestui medicament și un risc crescut de reacții de hipersensibilitate (vezi pct. 4.8).</w:t>
      </w:r>
    </w:p>
    <w:p w14:paraId="2380FB26" w14:textId="77777777" w:rsidR="00450F03" w:rsidRPr="002906DE" w:rsidRDefault="00450F03" w:rsidP="00296FB5">
      <w:pPr>
        <w:spacing w:line="240" w:lineRule="auto"/>
      </w:pPr>
    </w:p>
    <w:p w14:paraId="262F99C1" w14:textId="77777777" w:rsidR="00450F03" w:rsidRPr="002906DE" w:rsidRDefault="00450F03" w:rsidP="00296FB5">
      <w:pPr>
        <w:spacing w:line="240" w:lineRule="auto"/>
      </w:pPr>
      <w:r w:rsidRPr="002906DE">
        <w:t>Deoarece pacienții care au avut o expunere inițială scurtă la acest medicament și apoi au trecut printr-o perioadă lungă fără tratament sunt expuși unui risc crescut de a sintetiza anticorpi împotriva natalizumab și/sau de hipersensibilitate după reluarea administrării, trebuie evaluată prezența anticorpilor și dacă aceștia rămân pozitivi la un test de confirmare după cel puțin 6 săptămâni, pacientul nu trebuie să mai primească tratament cu natalizumab (vezi pct. 5.1).</w:t>
      </w:r>
    </w:p>
    <w:p w14:paraId="0B2A3664" w14:textId="77777777" w:rsidR="00450F03" w:rsidRPr="002906DE" w:rsidRDefault="00450F03" w:rsidP="00296FB5">
      <w:pPr>
        <w:tabs>
          <w:tab w:val="clear" w:pos="567"/>
        </w:tabs>
        <w:autoSpaceDE w:val="0"/>
        <w:autoSpaceDN w:val="0"/>
        <w:adjustRightInd w:val="0"/>
        <w:spacing w:line="240" w:lineRule="auto"/>
      </w:pPr>
    </w:p>
    <w:p w14:paraId="6D75536C" w14:textId="77777777" w:rsidR="00450F03" w:rsidRPr="002906DE" w:rsidRDefault="00450F03" w:rsidP="00296FB5">
      <w:pPr>
        <w:keepNext/>
        <w:autoSpaceDE w:val="0"/>
        <w:autoSpaceDN w:val="0"/>
        <w:adjustRightInd w:val="0"/>
        <w:spacing w:line="240" w:lineRule="auto"/>
        <w:rPr>
          <w:u w:val="single"/>
        </w:rPr>
      </w:pPr>
      <w:r w:rsidRPr="002906DE">
        <w:rPr>
          <w:u w:val="single"/>
        </w:rPr>
        <w:t>Evenimente hepatice</w:t>
      </w:r>
    </w:p>
    <w:p w14:paraId="490E3FCF" w14:textId="77777777" w:rsidR="00450F03" w:rsidRPr="002906DE" w:rsidRDefault="00450F03" w:rsidP="00296FB5">
      <w:pPr>
        <w:keepNext/>
        <w:tabs>
          <w:tab w:val="clear" w:pos="567"/>
        </w:tabs>
        <w:autoSpaceDE w:val="0"/>
        <w:autoSpaceDN w:val="0"/>
        <w:adjustRightInd w:val="0"/>
        <w:spacing w:line="240" w:lineRule="auto"/>
      </w:pPr>
    </w:p>
    <w:p w14:paraId="42B2BF7E" w14:textId="77777777" w:rsidR="00450F03" w:rsidRPr="002906DE" w:rsidRDefault="00450F03" w:rsidP="00296FB5">
      <w:pPr>
        <w:tabs>
          <w:tab w:val="clear" w:pos="567"/>
        </w:tabs>
        <w:autoSpaceDE w:val="0"/>
        <w:autoSpaceDN w:val="0"/>
        <w:adjustRightInd w:val="0"/>
        <w:spacing w:line="240" w:lineRule="auto"/>
      </w:pPr>
      <w:r w:rsidRPr="002906DE">
        <w:t>După punerea pe piață a medicamentului au fost raportate reacții adverse grave, spontane, de afectare hepatică (vezi pct. 4.8). Aceste afectări hepatice pot să apară oricând în timpul tratamentului, chiar după prima doză. În unele cazuri, reacția a reapărut când s-a reluat tratamentul. Unii pacienți cu valori anormale ale testelor hepatice în antecedente, au prezentat o accentuare a valorilor anormale ale testelor hepatice în cursul tratamentului. Acești pacienți trebuie monitorizați adecvat pentru a se evidenția afectarea funcției hepatice și trebuie instruiți să își contacteze medicul în cazul apariției de semne și simptome sugestive de afectare hepatică, cum sunt icterul și vărsăturile. Administrarea acestui medicament trebuie întreruptă în caz de afectare hepatică semnificativă.</w:t>
      </w:r>
    </w:p>
    <w:p w14:paraId="5E690FB3" w14:textId="77777777" w:rsidR="00450F03" w:rsidRDefault="00450F03" w:rsidP="00296FB5">
      <w:pPr>
        <w:tabs>
          <w:tab w:val="clear" w:pos="567"/>
        </w:tabs>
        <w:autoSpaceDE w:val="0"/>
        <w:autoSpaceDN w:val="0"/>
        <w:adjustRightInd w:val="0"/>
        <w:spacing w:line="240" w:lineRule="auto"/>
      </w:pPr>
    </w:p>
    <w:p w14:paraId="7F8C3870" w14:textId="77777777" w:rsidR="00450F03" w:rsidRDefault="00450F03" w:rsidP="00296FB5">
      <w:pPr>
        <w:keepNext/>
        <w:autoSpaceDE w:val="0"/>
        <w:autoSpaceDN w:val="0"/>
        <w:spacing w:line="240" w:lineRule="auto"/>
        <w:jc w:val="both"/>
        <w:rPr>
          <w:color w:val="000000"/>
          <w:u w:val="single"/>
        </w:rPr>
      </w:pPr>
      <w:r>
        <w:rPr>
          <w:color w:val="000000"/>
          <w:u w:val="single"/>
          <w:lang w:val="ro"/>
        </w:rPr>
        <w:t>Trombocitopenie</w:t>
      </w:r>
    </w:p>
    <w:p w14:paraId="415E2EE7" w14:textId="77777777" w:rsidR="00450F03" w:rsidRDefault="00450F03" w:rsidP="00296FB5">
      <w:pPr>
        <w:keepNext/>
        <w:autoSpaceDE w:val="0"/>
        <w:autoSpaceDN w:val="0"/>
        <w:spacing w:line="240" w:lineRule="auto"/>
        <w:jc w:val="both"/>
        <w:rPr>
          <w:color w:val="000000"/>
          <w:u w:val="single"/>
        </w:rPr>
      </w:pPr>
    </w:p>
    <w:p w14:paraId="553A2477" w14:textId="77777777" w:rsidR="00450F03" w:rsidRPr="003720F1" w:rsidRDefault="00450F03" w:rsidP="00296FB5">
      <w:pPr>
        <w:spacing w:line="240" w:lineRule="auto"/>
        <w:rPr>
          <w:color w:val="000000"/>
          <w:u w:val="single"/>
        </w:rPr>
      </w:pPr>
      <w:r>
        <w:rPr>
          <w:color w:val="000000"/>
          <w:lang w:val="ro"/>
        </w:rPr>
        <w:t>Trombocitopenia, inclusiv purpura trombocitopenică imună (PTI), a fost raportată în cazul utilizării de natalizumab. Întârzierea diagnosticului și tratamentului trombocitopeniei poate duce la sechele grave și cu risc vital. Pacienții trebuie instruiți să raporteze imediat medicului lor dacă manifestă orice semne de sângerare neobișnuită sau prelungită, peteșii sau apariție spontană de echimoze. Dacă se identifică trombocitopenie, trebuie luată în considerare încetarea administrării de natalizumab.</w:t>
      </w:r>
    </w:p>
    <w:p w14:paraId="3295CD30" w14:textId="77777777" w:rsidR="00450F03" w:rsidRPr="002906DE" w:rsidRDefault="00450F03" w:rsidP="00296FB5">
      <w:pPr>
        <w:tabs>
          <w:tab w:val="clear" w:pos="567"/>
        </w:tabs>
        <w:autoSpaceDE w:val="0"/>
        <w:autoSpaceDN w:val="0"/>
        <w:adjustRightInd w:val="0"/>
        <w:spacing w:line="240" w:lineRule="auto"/>
      </w:pPr>
    </w:p>
    <w:p w14:paraId="37ED69C1" w14:textId="77777777" w:rsidR="00450F03" w:rsidRPr="002906DE" w:rsidRDefault="00450F03" w:rsidP="00296FB5">
      <w:pPr>
        <w:keepNext/>
        <w:spacing w:line="240" w:lineRule="auto"/>
        <w:rPr>
          <w:u w:val="single"/>
        </w:rPr>
      </w:pPr>
      <w:r w:rsidRPr="002906DE">
        <w:rPr>
          <w:u w:val="single"/>
        </w:rPr>
        <w:t>Oprirea tratamentului</w:t>
      </w:r>
    </w:p>
    <w:p w14:paraId="29FED73F" w14:textId="77777777" w:rsidR="00450F03" w:rsidRPr="002906DE" w:rsidRDefault="00450F03" w:rsidP="00296FB5">
      <w:pPr>
        <w:keepNext/>
        <w:spacing w:line="240" w:lineRule="auto"/>
      </w:pPr>
    </w:p>
    <w:p w14:paraId="30946654" w14:textId="77777777" w:rsidR="00450F03" w:rsidRPr="002906DE" w:rsidRDefault="00450F03" w:rsidP="00296FB5">
      <w:pPr>
        <w:spacing w:line="240" w:lineRule="auto"/>
      </w:pPr>
      <w:r w:rsidRPr="002906DE">
        <w:t>Dacă se ia decizia de a opri tratamentul cu natalizumab, medicul trebuie să fie conștient că natalizumab rămâne în sânge și are efecte farmacodinamice (de exemplu, număr crescut al limfocitelor) timp de aproximativ 12 săptămâni după ultima doză. Începerea altor tratamente în acest interval determină expunerea concomitentă la natalizumab. Expunerea concomitentă în această perioadă, pentru medicamente cum sunt interferonul sau glatiramer acetatul, nu a fost asociată în studiile clinice cu riscuri privind siguranța. Nu există date disponibile la pacienții cu SM în ceea ce privește expunerea concom</w:t>
      </w:r>
      <w:r w:rsidRPr="002906DE">
        <w:lastRenderedPageBreak/>
        <w:t>itentă cu medicație imunosupresoare. Utilizarea acestor medicamente curând după întreruperea administrării natalizumab poate determina un efect imunosupresor suplimentar. Acest lucru trebuie luat în considerare cu atenție, de la caz la caz, și poate fi adecvată o perioadă de eliminare a natalizumab. În cadrul studiilor clinice, curele scurte de steroizi utilizați pentru tratarea recidivelor nu au fost asociate cu infecții mai puternice.</w:t>
      </w:r>
    </w:p>
    <w:p w14:paraId="48266135" w14:textId="77777777" w:rsidR="00450F03" w:rsidRPr="00211B37" w:rsidRDefault="00450F03" w:rsidP="00296FB5">
      <w:pPr>
        <w:spacing w:line="240" w:lineRule="auto"/>
      </w:pPr>
    </w:p>
    <w:p w14:paraId="036C0D0B" w14:textId="77777777" w:rsidR="00450F03" w:rsidRPr="002906DE" w:rsidRDefault="00450F03" w:rsidP="00296FB5">
      <w:pPr>
        <w:keepNext/>
        <w:spacing w:line="240" w:lineRule="auto"/>
        <w:rPr>
          <w:u w:val="single"/>
        </w:rPr>
      </w:pPr>
      <w:r w:rsidRPr="002906DE">
        <w:rPr>
          <w:u w:val="single"/>
        </w:rPr>
        <w:t>Conținut de sodiu</w:t>
      </w:r>
    </w:p>
    <w:p w14:paraId="633D09DA" w14:textId="77777777" w:rsidR="00450F03" w:rsidRPr="002906DE" w:rsidRDefault="00450F03" w:rsidP="00296FB5">
      <w:pPr>
        <w:keepNext/>
        <w:spacing w:line="240" w:lineRule="auto"/>
        <w:rPr>
          <w:u w:val="single"/>
        </w:rPr>
      </w:pPr>
    </w:p>
    <w:p w14:paraId="37AFEC81" w14:textId="77777777" w:rsidR="00450F03" w:rsidRPr="00211B37" w:rsidRDefault="00450F03" w:rsidP="00296FB5">
      <w:pPr>
        <w:spacing w:line="240" w:lineRule="auto"/>
      </w:pPr>
      <w:r w:rsidRPr="002906DE">
        <w:t>Înainte de diluare, acest medicament conține 52 mg sodiu per flacon de medicament, o cantitate echivalentă cu 2,6</w:t>
      </w:r>
      <w:r>
        <w:t>%</w:t>
      </w:r>
      <w:r w:rsidRPr="002906DE">
        <w:t xml:space="preserve"> din doza zilnică maximă recomandată de OMS, de 2 g de sodiu pentru un adult</w:t>
      </w:r>
      <w:r>
        <w:t>.</w:t>
      </w:r>
    </w:p>
    <w:p w14:paraId="7310D173" w14:textId="77777777" w:rsidR="00450F03" w:rsidRPr="00211B37" w:rsidRDefault="00450F03" w:rsidP="00296FB5">
      <w:pPr>
        <w:spacing w:line="240" w:lineRule="auto"/>
      </w:pPr>
    </w:p>
    <w:p w14:paraId="674018A5" w14:textId="77777777" w:rsidR="00450F03" w:rsidRPr="00211B37" w:rsidRDefault="00450F03" w:rsidP="00296FB5">
      <w:pPr>
        <w:keepNext/>
        <w:spacing w:line="240" w:lineRule="auto"/>
        <w:ind w:left="567" w:hanging="567"/>
      </w:pPr>
      <w:r w:rsidRPr="00211B37">
        <w:rPr>
          <w:b/>
        </w:rPr>
        <w:t>4.5</w:t>
      </w:r>
      <w:r w:rsidRPr="00211B37">
        <w:rPr>
          <w:b/>
        </w:rPr>
        <w:tab/>
      </w:r>
      <w:r w:rsidRPr="002906DE">
        <w:rPr>
          <w:b/>
        </w:rPr>
        <w:t>Interacțiuni cu alte medicamente și alte forme de interacțiune</w:t>
      </w:r>
    </w:p>
    <w:p w14:paraId="20FE5320" w14:textId="77777777" w:rsidR="00450F03" w:rsidRPr="002906DE" w:rsidRDefault="00450F03" w:rsidP="00296FB5">
      <w:pPr>
        <w:keepNext/>
        <w:spacing w:line="240" w:lineRule="auto"/>
      </w:pPr>
    </w:p>
    <w:p w14:paraId="57C7BCA7" w14:textId="77777777" w:rsidR="00450F03" w:rsidRPr="002906DE" w:rsidRDefault="00450F03" w:rsidP="00296FB5">
      <w:pPr>
        <w:spacing w:line="240" w:lineRule="auto"/>
      </w:pPr>
      <w:r w:rsidRPr="00211B37">
        <w:t>Natalizumab este contraindicat în combinație cu alte TMB (</w:t>
      </w:r>
      <w:r w:rsidRPr="002906DE">
        <w:t>vezi pct. 4.3.).</w:t>
      </w:r>
    </w:p>
    <w:p w14:paraId="249D3E31" w14:textId="77777777" w:rsidR="00450F03" w:rsidRPr="002906DE" w:rsidRDefault="00450F03" w:rsidP="00296FB5">
      <w:pPr>
        <w:spacing w:line="240" w:lineRule="auto"/>
      </w:pPr>
    </w:p>
    <w:p w14:paraId="3F67AA61" w14:textId="77777777" w:rsidR="00450F03" w:rsidRPr="002906DE" w:rsidRDefault="00450F03" w:rsidP="00296FB5">
      <w:pPr>
        <w:keepNext/>
        <w:spacing w:line="240" w:lineRule="auto"/>
        <w:rPr>
          <w:u w:val="single"/>
        </w:rPr>
      </w:pPr>
      <w:r w:rsidRPr="002906DE">
        <w:rPr>
          <w:u w:val="single"/>
        </w:rPr>
        <w:t>Imunizări</w:t>
      </w:r>
    </w:p>
    <w:p w14:paraId="07001725" w14:textId="77777777" w:rsidR="00450F03" w:rsidRPr="002906DE" w:rsidRDefault="00450F03" w:rsidP="00296FB5">
      <w:pPr>
        <w:keepNext/>
        <w:spacing w:line="240" w:lineRule="auto"/>
      </w:pPr>
    </w:p>
    <w:p w14:paraId="298499FE" w14:textId="77777777" w:rsidR="00450F03" w:rsidRPr="002906DE" w:rsidRDefault="00450F03" w:rsidP="00296FB5">
      <w:pPr>
        <w:spacing w:line="240" w:lineRule="auto"/>
      </w:pPr>
      <w:r w:rsidRPr="002906DE">
        <w:t>Într-un studiu randomizat, deschis, efectuat la 60 de pacienți cu SM recidivantă nu au existat diferențe semnificative în răspunsul imun umoral la rapelul cu antigen (anatoxină tetanică) și s-a observat numai un răspuns imun umoral puțin mai lent și mai redus la un neoantigen (hemocianină de Limulus) la pacienții care au fost tratați cu acest medicament timp de 6 luni, comparativ cu un grup de control netratat. Nu au fost studiate vaccinuri cu virusuri vii.</w:t>
      </w:r>
    </w:p>
    <w:p w14:paraId="5F147DE9" w14:textId="77777777" w:rsidR="00450F03" w:rsidRPr="00211B37" w:rsidRDefault="00450F03" w:rsidP="00296FB5">
      <w:pPr>
        <w:spacing w:line="240" w:lineRule="auto"/>
      </w:pPr>
    </w:p>
    <w:p w14:paraId="302F4F47" w14:textId="77777777" w:rsidR="00450F03" w:rsidRPr="002906DE" w:rsidRDefault="00450F03" w:rsidP="00296FB5">
      <w:pPr>
        <w:keepNext/>
        <w:spacing w:line="240" w:lineRule="auto"/>
        <w:ind w:left="567" w:hanging="567"/>
        <w:rPr>
          <w:b/>
        </w:rPr>
      </w:pPr>
      <w:r w:rsidRPr="00211B37">
        <w:rPr>
          <w:b/>
        </w:rPr>
        <w:t>4.6</w:t>
      </w:r>
      <w:r w:rsidRPr="00211B37">
        <w:rPr>
          <w:b/>
        </w:rPr>
        <w:tab/>
      </w:r>
      <w:r w:rsidRPr="002906DE">
        <w:rPr>
          <w:b/>
        </w:rPr>
        <w:t>Fertilitatea, sarcina și alăptarea</w:t>
      </w:r>
    </w:p>
    <w:p w14:paraId="22012565" w14:textId="77777777" w:rsidR="00450F03" w:rsidRPr="002906DE" w:rsidRDefault="00450F03" w:rsidP="00296FB5">
      <w:pPr>
        <w:keepNext/>
        <w:spacing w:line="240" w:lineRule="auto"/>
        <w:ind w:left="567" w:hanging="567"/>
        <w:rPr>
          <w:b/>
        </w:rPr>
      </w:pPr>
    </w:p>
    <w:p w14:paraId="21045BED" w14:textId="77777777" w:rsidR="00450F03" w:rsidRPr="00211B37" w:rsidRDefault="00450F03" w:rsidP="00296FB5">
      <w:pPr>
        <w:keepNext/>
        <w:spacing w:line="240" w:lineRule="auto"/>
        <w:ind w:left="567" w:hanging="567"/>
        <w:rPr>
          <w:u w:val="single"/>
        </w:rPr>
      </w:pPr>
      <w:r w:rsidRPr="00211B37">
        <w:rPr>
          <w:u w:val="single"/>
        </w:rPr>
        <w:t>Femei cu potențial fertil</w:t>
      </w:r>
    </w:p>
    <w:p w14:paraId="3F474A78" w14:textId="77777777" w:rsidR="00450F03" w:rsidRPr="002906DE" w:rsidRDefault="00450F03" w:rsidP="00296FB5">
      <w:pPr>
        <w:keepNext/>
        <w:spacing w:line="240" w:lineRule="auto"/>
        <w:rPr>
          <w:u w:val="single"/>
        </w:rPr>
      </w:pPr>
    </w:p>
    <w:p w14:paraId="2D00C05A" w14:textId="77777777" w:rsidR="00450F03" w:rsidRPr="002906DE" w:rsidRDefault="00450F03" w:rsidP="00296FB5">
      <w:pPr>
        <w:spacing w:line="240" w:lineRule="auto"/>
        <w:rPr>
          <w:u w:val="single"/>
        </w:rPr>
      </w:pPr>
      <w:r w:rsidRPr="002906DE">
        <w:t xml:space="preserve">Dacă o femeie </w:t>
      </w:r>
      <w:r>
        <w:t xml:space="preserve">devine </w:t>
      </w:r>
      <w:r w:rsidRPr="002906DE">
        <w:t>gravidă în timpul tratamentului cu acest medicament, trebuie avută în vedere întreruperea medicamentului. O evaluare a raportului beneficiu</w:t>
      </w:r>
      <w:r>
        <w:t>/</w:t>
      </w:r>
      <w:r w:rsidRPr="002906DE">
        <w:t xml:space="preserve">risc în cazul utilizării acestui medicament </w:t>
      </w:r>
      <w:r w:rsidRPr="003566FB">
        <w:t>în</w:t>
      </w:r>
      <w:r>
        <w:t xml:space="preserve"> timpul </w:t>
      </w:r>
      <w:r w:rsidRPr="002906DE">
        <w:t>sarcinii trebuie să ia în considerare starea clinică a pacientei și posibila revenire a activității bolii după oprirea medicamentului.</w:t>
      </w:r>
    </w:p>
    <w:p w14:paraId="10DFFF9C" w14:textId="77777777" w:rsidR="00450F03" w:rsidRPr="002906DE" w:rsidRDefault="00450F03" w:rsidP="00296FB5">
      <w:pPr>
        <w:keepNext/>
        <w:spacing w:line="240" w:lineRule="auto"/>
        <w:rPr>
          <w:u w:val="single"/>
        </w:rPr>
      </w:pPr>
    </w:p>
    <w:p w14:paraId="7C5DBF03" w14:textId="77777777" w:rsidR="00450F03" w:rsidRPr="002906DE" w:rsidRDefault="00450F03" w:rsidP="00296FB5">
      <w:pPr>
        <w:keepNext/>
        <w:spacing w:line="240" w:lineRule="auto"/>
        <w:rPr>
          <w:u w:val="single"/>
        </w:rPr>
      </w:pPr>
      <w:r w:rsidRPr="002906DE">
        <w:rPr>
          <w:u w:val="single"/>
        </w:rPr>
        <w:t>Sarcina</w:t>
      </w:r>
    </w:p>
    <w:p w14:paraId="3375D0E6" w14:textId="77777777" w:rsidR="00450F03" w:rsidRPr="002906DE" w:rsidRDefault="00450F03" w:rsidP="00296FB5">
      <w:pPr>
        <w:keepNext/>
        <w:spacing w:line="240" w:lineRule="auto"/>
      </w:pPr>
    </w:p>
    <w:p w14:paraId="49DBD64E" w14:textId="77777777" w:rsidR="00450F03" w:rsidRPr="002906DE" w:rsidRDefault="00450F03" w:rsidP="00296FB5">
      <w:pPr>
        <w:spacing w:line="240" w:lineRule="auto"/>
      </w:pPr>
      <w:r w:rsidRPr="002906DE">
        <w:t>Studiile la animale au evidențiat efecte toxice asupra funcției de reproducere (vezi pct. 5.3).</w:t>
      </w:r>
    </w:p>
    <w:p w14:paraId="11B94482" w14:textId="77777777" w:rsidR="00450F03" w:rsidRPr="002906DE" w:rsidRDefault="00450F03" w:rsidP="00296FB5">
      <w:pPr>
        <w:spacing w:line="240" w:lineRule="auto"/>
      </w:pPr>
    </w:p>
    <w:p w14:paraId="0B85DE5C" w14:textId="77777777" w:rsidR="00450F03" w:rsidRPr="002906DE" w:rsidRDefault="00450F03" w:rsidP="00296FB5">
      <w:pPr>
        <w:spacing w:line="240" w:lineRule="auto"/>
      </w:pPr>
      <w:r w:rsidRPr="002906DE">
        <w:t>Datele provenite din studii clinice, un registru de sarcină prospectiv, cazurile apărute ulterior punerii pe piață și literatura de specialitate disponibilă nu sugerează existența unui efect al expunerii la natalizumab asupra rezultatului sarcinii.</w:t>
      </w:r>
    </w:p>
    <w:p w14:paraId="29B02C91" w14:textId="77777777" w:rsidR="00450F03" w:rsidRPr="002906DE" w:rsidRDefault="00450F03" w:rsidP="00296FB5">
      <w:pPr>
        <w:spacing w:line="240" w:lineRule="auto"/>
      </w:pPr>
    </w:p>
    <w:p w14:paraId="66AA728B" w14:textId="77777777" w:rsidR="00450F03" w:rsidRPr="002906DE" w:rsidRDefault="00450F03" w:rsidP="00296FB5">
      <w:pPr>
        <w:spacing w:line="240" w:lineRule="auto"/>
      </w:pPr>
      <w:r w:rsidRPr="002906DE">
        <w:t>În formă completă, registrul de sarcină prospectiv pentru Tysabri a inclus 355 de sarcini cu rezultat cunoscut. Au existat 316 nou-născuți vii, dintre care la 29 s-a raportat existența malformațiilor congenitale. Din acestea 29, 16 au fost clasificate ca malformații majore. Frecvența de apariție a malformațiilor corespunde valorilor similare raportate în alte registre de sarcină care au inclus paciente cu SM. Nu există dovezi privind existența unui model specific al malformațiilor congenitale cu acest medicament.</w:t>
      </w:r>
    </w:p>
    <w:p w14:paraId="33F91D5B" w14:textId="77777777" w:rsidR="00450F03" w:rsidRPr="002906DE" w:rsidRDefault="00450F03" w:rsidP="00296FB5">
      <w:pPr>
        <w:spacing w:line="240" w:lineRule="auto"/>
      </w:pPr>
    </w:p>
    <w:p w14:paraId="76E8043F" w14:textId="77777777" w:rsidR="00450F03" w:rsidRDefault="00450F03" w:rsidP="00296FB5">
      <w:pPr>
        <w:spacing w:line="240" w:lineRule="auto"/>
      </w:pPr>
      <w:r>
        <w:t xml:space="preserve">Nu există studii adecvate și bine controlate pentru tratamentul </w:t>
      </w:r>
      <w:r w:rsidRPr="002906DE">
        <w:t>cu natalizumab</w:t>
      </w:r>
      <w:r>
        <w:t xml:space="preserve"> la femeile gravide.</w:t>
      </w:r>
    </w:p>
    <w:p w14:paraId="3DF7DD12" w14:textId="77777777" w:rsidR="00450F03" w:rsidRDefault="00450F03" w:rsidP="00296FB5">
      <w:pPr>
        <w:spacing w:line="240" w:lineRule="auto"/>
      </w:pPr>
    </w:p>
    <w:p w14:paraId="68E8E2DD" w14:textId="77777777" w:rsidR="00450F03" w:rsidRDefault="00450F03" w:rsidP="00296FB5">
      <w:pPr>
        <w:spacing w:line="240" w:lineRule="auto"/>
      </w:pPr>
      <w:r>
        <w:t xml:space="preserve">La sugarii ale căror mame au fost expuse la </w:t>
      </w:r>
      <w:r w:rsidRPr="002906DE">
        <w:t>natalizumab</w:t>
      </w:r>
      <w:r>
        <w:t xml:space="preserve"> în timpul sarcinii, după punerea pe piață, au fost raportate trombocitopenie și anemie. Se recomandă monitorizarea numărului de trombocite, a hemoglobinei și a hematocritului la nou-născuții ai căror mame au fost expuse la </w:t>
      </w:r>
      <w:r w:rsidRPr="002906DE">
        <w:t>natalizumab</w:t>
      </w:r>
      <w:r>
        <w:t xml:space="preserve"> în </w:t>
      </w:r>
      <w:r>
        <w:lastRenderedPageBreak/>
        <w:t>timpul sarcinii.</w:t>
      </w:r>
    </w:p>
    <w:p w14:paraId="495424A2" w14:textId="77777777" w:rsidR="00450F03" w:rsidRDefault="00450F03" w:rsidP="00296FB5">
      <w:pPr>
        <w:spacing w:line="240" w:lineRule="auto"/>
      </w:pPr>
    </w:p>
    <w:p w14:paraId="3C0E275B" w14:textId="77777777" w:rsidR="00450F03" w:rsidRDefault="00450F03" w:rsidP="00296FB5">
      <w:pPr>
        <w:spacing w:line="240" w:lineRule="auto"/>
      </w:pPr>
      <w:r>
        <w:t xml:space="preserve">Acest medicament trebuie utilizat în timpul sarcinii numai dacă este necesar în mod clar. Dacă o femeie rămâne gravidă în timp ce i se administrează </w:t>
      </w:r>
      <w:r w:rsidRPr="002906DE">
        <w:t>natalizumab</w:t>
      </w:r>
      <w:r>
        <w:t xml:space="preserve">, trebuie luată în considerare întreruperea tratamentului cu </w:t>
      </w:r>
      <w:r w:rsidRPr="002906DE">
        <w:t>natalizumab</w:t>
      </w:r>
      <w:r>
        <w:t>.</w:t>
      </w:r>
    </w:p>
    <w:p w14:paraId="060892FF" w14:textId="77777777" w:rsidR="00450F03" w:rsidRPr="002906DE" w:rsidRDefault="00450F03" w:rsidP="00296FB5">
      <w:pPr>
        <w:spacing w:line="240" w:lineRule="auto"/>
      </w:pPr>
    </w:p>
    <w:p w14:paraId="11FBF850" w14:textId="77777777" w:rsidR="00450F03" w:rsidRPr="002906DE" w:rsidRDefault="00450F03" w:rsidP="00296FB5">
      <w:pPr>
        <w:keepNext/>
        <w:spacing w:line="240" w:lineRule="auto"/>
        <w:rPr>
          <w:u w:val="single"/>
        </w:rPr>
      </w:pPr>
      <w:r w:rsidRPr="002906DE">
        <w:rPr>
          <w:u w:val="single"/>
        </w:rPr>
        <w:t>Alăptarea</w:t>
      </w:r>
    </w:p>
    <w:p w14:paraId="0A71C6F8" w14:textId="77777777" w:rsidR="00450F03" w:rsidRPr="002906DE" w:rsidRDefault="00450F03" w:rsidP="00296FB5">
      <w:pPr>
        <w:keepNext/>
        <w:spacing w:line="240" w:lineRule="auto"/>
      </w:pPr>
    </w:p>
    <w:p w14:paraId="49EACA85" w14:textId="77777777" w:rsidR="00450F03" w:rsidRPr="002906DE" w:rsidRDefault="00450F03" w:rsidP="00296FB5">
      <w:pPr>
        <w:spacing w:line="240" w:lineRule="auto"/>
      </w:pPr>
      <w:r w:rsidRPr="002906DE">
        <w:t xml:space="preserve">Natalizumab </w:t>
      </w:r>
      <w:r w:rsidRPr="00211B37">
        <w:t>se excretă în laptele uman</w:t>
      </w:r>
      <w:r w:rsidRPr="002906DE">
        <w:t>. Nu se cunoaște efectul natalizumab asupra nou-născuților/sugarilor. Alăptarea trebuie întreruptă în timpul tratamentului cu natalizumab.</w:t>
      </w:r>
    </w:p>
    <w:p w14:paraId="4F683385" w14:textId="77777777" w:rsidR="00450F03" w:rsidRPr="002906DE" w:rsidRDefault="00450F03" w:rsidP="00296FB5">
      <w:pPr>
        <w:spacing w:line="240" w:lineRule="auto"/>
      </w:pPr>
    </w:p>
    <w:p w14:paraId="6B8D6209" w14:textId="77777777" w:rsidR="00450F03" w:rsidRPr="002906DE" w:rsidRDefault="00450F03" w:rsidP="00296FB5">
      <w:pPr>
        <w:keepNext/>
        <w:spacing w:line="240" w:lineRule="auto"/>
        <w:rPr>
          <w:u w:val="single"/>
        </w:rPr>
      </w:pPr>
      <w:r w:rsidRPr="002906DE">
        <w:rPr>
          <w:u w:val="single"/>
        </w:rPr>
        <w:t>Fertilitatea</w:t>
      </w:r>
    </w:p>
    <w:p w14:paraId="29F6E29D" w14:textId="77777777" w:rsidR="00450F03" w:rsidRPr="002906DE" w:rsidRDefault="00450F03" w:rsidP="00296FB5">
      <w:pPr>
        <w:keepNext/>
        <w:spacing w:line="240" w:lineRule="auto"/>
      </w:pPr>
    </w:p>
    <w:p w14:paraId="7F6077E0" w14:textId="77777777" w:rsidR="00450F03" w:rsidRPr="002906DE" w:rsidRDefault="00450F03" w:rsidP="00296FB5">
      <w:pPr>
        <w:spacing w:line="240" w:lineRule="auto"/>
      </w:pPr>
      <w:r w:rsidRPr="002906DE">
        <w:t>S-a observat scăderea fertilității femelelor de cobai într-un studiu cu doze mai mari decât doza umană; natalizumab nu a afectat fertilitatea masculilor. Se consideră improbabil ca natalizumab să afecteze performanța fertilității la oameni ca urmare a dozei maxime recomandate.</w:t>
      </w:r>
    </w:p>
    <w:p w14:paraId="32E3BA39" w14:textId="77777777" w:rsidR="00450F03" w:rsidRPr="00211B37" w:rsidRDefault="00450F03" w:rsidP="00296FB5">
      <w:pPr>
        <w:spacing w:line="240" w:lineRule="auto"/>
      </w:pPr>
    </w:p>
    <w:p w14:paraId="656BDB45" w14:textId="77777777" w:rsidR="00450F03" w:rsidRPr="00211B37" w:rsidRDefault="00450F03" w:rsidP="00296FB5">
      <w:pPr>
        <w:keepNext/>
        <w:spacing w:line="240" w:lineRule="auto"/>
        <w:ind w:left="567" w:hanging="567"/>
      </w:pPr>
      <w:r w:rsidRPr="00211B37">
        <w:rPr>
          <w:b/>
        </w:rPr>
        <w:t>4.7</w:t>
      </w:r>
      <w:r w:rsidRPr="00211B37">
        <w:rPr>
          <w:b/>
        </w:rPr>
        <w:tab/>
      </w:r>
      <w:r w:rsidRPr="002906DE">
        <w:rPr>
          <w:b/>
        </w:rPr>
        <w:t>Efecte asupra capacității de a conduce vehicule și de a folosi utilaje</w:t>
      </w:r>
    </w:p>
    <w:p w14:paraId="75C7D99A" w14:textId="77777777" w:rsidR="00450F03" w:rsidRPr="00211B37" w:rsidRDefault="00450F03" w:rsidP="00296FB5">
      <w:pPr>
        <w:keepNext/>
        <w:spacing w:line="240" w:lineRule="auto"/>
      </w:pPr>
    </w:p>
    <w:p w14:paraId="0EF3EC99" w14:textId="77777777" w:rsidR="00450F03" w:rsidRPr="00211B37" w:rsidRDefault="00450F03" w:rsidP="00296FB5">
      <w:pPr>
        <w:spacing w:line="240" w:lineRule="auto"/>
      </w:pPr>
      <w:r w:rsidRPr="002906DE">
        <w:t xml:space="preserve">Tysabri </w:t>
      </w:r>
      <w:r>
        <w:t>are</w:t>
      </w:r>
      <w:r w:rsidRPr="002906DE">
        <w:t xml:space="preserve"> influență mică asupra capacității de a conduce vehicule și de a folosi utilaje</w:t>
      </w:r>
      <w:r>
        <w:t xml:space="preserve">. </w:t>
      </w:r>
      <w:r w:rsidRPr="002906DE">
        <w:t>Poate apărea amețe</w:t>
      </w:r>
      <w:r>
        <w:t>a</w:t>
      </w:r>
      <w:r w:rsidRPr="002906DE">
        <w:t>l</w:t>
      </w:r>
      <w:r>
        <w:t>ă</w:t>
      </w:r>
      <w:r w:rsidRPr="002906DE">
        <w:t xml:space="preserve"> în urma administrării acestui medicament (vezi pct. 4.8).</w:t>
      </w:r>
    </w:p>
    <w:p w14:paraId="3EC8629A" w14:textId="77777777" w:rsidR="00450F03" w:rsidRPr="00211B37" w:rsidRDefault="00450F03" w:rsidP="00296FB5">
      <w:pPr>
        <w:spacing w:line="240" w:lineRule="auto"/>
      </w:pPr>
    </w:p>
    <w:p w14:paraId="287B908D" w14:textId="77777777" w:rsidR="00450F03" w:rsidRPr="00211B37" w:rsidRDefault="00450F03" w:rsidP="00296FB5">
      <w:pPr>
        <w:keepNext/>
        <w:spacing w:line="240" w:lineRule="auto"/>
        <w:ind w:left="562" w:hanging="562"/>
        <w:rPr>
          <w:b/>
        </w:rPr>
      </w:pPr>
      <w:r w:rsidRPr="00211B37">
        <w:rPr>
          <w:b/>
        </w:rPr>
        <w:t>4.8</w:t>
      </w:r>
      <w:r w:rsidRPr="00211B37">
        <w:rPr>
          <w:b/>
        </w:rPr>
        <w:tab/>
        <w:t>Reacții adverse</w:t>
      </w:r>
    </w:p>
    <w:p w14:paraId="27654C90" w14:textId="77777777" w:rsidR="00450F03" w:rsidRPr="002906DE" w:rsidRDefault="00450F03" w:rsidP="00296FB5">
      <w:pPr>
        <w:keepNext/>
        <w:spacing w:line="240" w:lineRule="auto"/>
        <w:ind w:left="562" w:hanging="562"/>
        <w:rPr>
          <w:u w:val="single"/>
        </w:rPr>
      </w:pPr>
    </w:p>
    <w:p w14:paraId="7436F3E5" w14:textId="77777777" w:rsidR="00450F03" w:rsidRPr="002906DE" w:rsidRDefault="00450F03" w:rsidP="00296FB5">
      <w:pPr>
        <w:keepNext/>
        <w:spacing w:line="240" w:lineRule="auto"/>
        <w:ind w:left="562" w:hanging="562"/>
        <w:rPr>
          <w:u w:val="single"/>
        </w:rPr>
      </w:pPr>
      <w:r w:rsidRPr="002906DE">
        <w:rPr>
          <w:u w:val="single"/>
        </w:rPr>
        <w:t>Sumar al profilului de siguranță</w:t>
      </w:r>
    </w:p>
    <w:p w14:paraId="7B37923F" w14:textId="77777777" w:rsidR="00450F03" w:rsidRPr="00211B37" w:rsidRDefault="00450F03" w:rsidP="00296FB5">
      <w:pPr>
        <w:keepNext/>
        <w:spacing w:line="240" w:lineRule="auto"/>
        <w:ind w:left="562" w:hanging="562"/>
        <w:rPr>
          <w:b/>
          <w:u w:val="single"/>
        </w:rPr>
      </w:pPr>
    </w:p>
    <w:p w14:paraId="1DF2770C" w14:textId="77777777" w:rsidR="00450F03" w:rsidRPr="00211B37" w:rsidRDefault="00450F03" w:rsidP="00296FB5">
      <w:pPr>
        <w:spacing w:line="240" w:lineRule="auto"/>
      </w:pPr>
      <w:r w:rsidRPr="00211B37">
        <w:t>În studiile controlate cu placebo, la 1617 pacienți cu SM tratați cu natalizumab timp de până la 2 ani (placebo: 1135), au apărut evenimente adverse care au determinat întreruperea tratamentului la 5,8% dintre pacienții tratați cu natalizumab (placebo: 4,8%). După perioada de 2 ani a acestor studii, 43,5% dintre pacienții tratați cu natalizumab au raportat reacții adverse la medicament (placebo: 39,6%).</w:t>
      </w:r>
    </w:p>
    <w:p w14:paraId="79CDBA15" w14:textId="77777777" w:rsidR="00450F03" w:rsidRPr="00211B37" w:rsidRDefault="00450F03" w:rsidP="00296FB5">
      <w:pPr>
        <w:spacing w:line="240" w:lineRule="auto"/>
      </w:pPr>
    </w:p>
    <w:p w14:paraId="6468B6B5" w14:textId="77777777" w:rsidR="00450F03" w:rsidRPr="002906DE" w:rsidRDefault="00450F03" w:rsidP="00296FB5">
      <w:r w:rsidRPr="002906DE">
        <w:t xml:space="preserve">În studiile clinice la 6786 pacienți </w:t>
      </w:r>
      <w:r>
        <w:t>c</w:t>
      </w:r>
      <w:r w:rsidRPr="009503DA">
        <w:t>ă</w:t>
      </w:r>
      <w:r>
        <w:t xml:space="preserve">rora li s-a administrat </w:t>
      </w:r>
      <w:r w:rsidRPr="002906DE">
        <w:t>natalizumab (administrat prin perfuzie intravenoasă și injecţie subcutanată), cele mai frecvente reacții adverse au fost : dureri de cap (32</w:t>
      </w:r>
      <w:r>
        <w:t>%</w:t>
      </w:r>
      <w:r w:rsidRPr="002906DE">
        <w:t>), rinofaringit</w:t>
      </w:r>
      <w:r w:rsidRPr="009503DA">
        <w:t>ă</w:t>
      </w:r>
      <w:r w:rsidRPr="002906DE">
        <w:t xml:space="preserve"> (27</w:t>
      </w:r>
      <w:r>
        <w:t>%</w:t>
      </w:r>
      <w:r w:rsidRPr="002906DE">
        <w:t>), oboseal</w:t>
      </w:r>
      <w:r w:rsidRPr="009503DA">
        <w:t>ă</w:t>
      </w:r>
      <w:r w:rsidRPr="002906DE">
        <w:t xml:space="preserve"> (23</w:t>
      </w:r>
      <w:r>
        <w:t>%</w:t>
      </w:r>
      <w:r w:rsidRPr="002906DE">
        <w:t>), infecți</w:t>
      </w:r>
      <w:r>
        <w:t xml:space="preserve">e </w:t>
      </w:r>
      <w:r w:rsidRPr="002906DE">
        <w:t>a tractului urinar (16</w:t>
      </w:r>
      <w:r>
        <w:t>%</w:t>
      </w:r>
      <w:r w:rsidRPr="002906DE">
        <w:t>), greaț</w:t>
      </w:r>
      <w:r w:rsidRPr="009503DA">
        <w:t>ă</w:t>
      </w:r>
      <w:r w:rsidRPr="002906DE">
        <w:t xml:space="preserve"> (15</w:t>
      </w:r>
      <w:r>
        <w:t>%</w:t>
      </w:r>
      <w:r w:rsidRPr="002906DE">
        <w:t>), artralgi</w:t>
      </w:r>
      <w:r>
        <w:t>e</w:t>
      </w:r>
      <w:r w:rsidRPr="002906DE">
        <w:t xml:space="preserve"> (14</w:t>
      </w:r>
      <w:r>
        <w:t>%</w:t>
      </w:r>
      <w:r w:rsidRPr="002906DE">
        <w:t>) și amețeal</w:t>
      </w:r>
      <w:r w:rsidRPr="009503DA">
        <w:t>ă</w:t>
      </w:r>
      <w:r w:rsidRPr="002906DE">
        <w:t xml:space="preserve"> (11</w:t>
      </w:r>
      <w:r>
        <w:t>%</w:t>
      </w:r>
      <w:r w:rsidRPr="002906DE">
        <w:t>) asociate cu administrarea natalizumabului.</w:t>
      </w:r>
    </w:p>
    <w:p w14:paraId="203619FE" w14:textId="77777777" w:rsidR="00450F03" w:rsidRPr="002906DE" w:rsidRDefault="00450F03" w:rsidP="00296FB5"/>
    <w:p w14:paraId="568FEFC0" w14:textId="77777777" w:rsidR="00450F03" w:rsidRPr="002906DE" w:rsidRDefault="00450F03" w:rsidP="00296FB5">
      <w:pPr>
        <w:keepNext/>
        <w:spacing w:line="240" w:lineRule="auto"/>
        <w:rPr>
          <w:u w:val="single"/>
        </w:rPr>
      </w:pPr>
      <w:r w:rsidRPr="002906DE">
        <w:rPr>
          <w:u w:val="single"/>
        </w:rPr>
        <w:t>Lista reacțiilor adverse sub formă de tabel</w:t>
      </w:r>
    </w:p>
    <w:p w14:paraId="6AED87B7" w14:textId="77777777" w:rsidR="00450F03" w:rsidRPr="00211B37" w:rsidRDefault="00450F03" w:rsidP="00296FB5">
      <w:pPr>
        <w:keepNext/>
        <w:spacing w:line="240" w:lineRule="auto"/>
      </w:pPr>
    </w:p>
    <w:p w14:paraId="357C780F" w14:textId="77777777" w:rsidR="00450F03" w:rsidRPr="002906DE" w:rsidRDefault="00450F03" w:rsidP="00296FB5">
      <w:pPr>
        <w:spacing w:line="240" w:lineRule="auto"/>
      </w:pPr>
      <w:r w:rsidRPr="00211B37">
        <w:t xml:space="preserve">Reacțiile adverse survenite în timpul studiilor clinice, studiilor de siguranță post-autorizare și raportările spontane sunt prezentate în Tabelul 1 de mai jos. În clasele de organe, aparate și sisteme, reacțiile adverse sunt enumerate sub următoarele titluri: </w:t>
      </w:r>
      <w:r w:rsidRPr="002906DE">
        <w:t>Foarte frecvente (≥ 1/10); Frecvente (</w:t>
      </w:r>
      <w:r w:rsidRPr="002906DE">
        <w:sym w:font="Symbol" w:char="F0B3"/>
      </w:r>
      <w:r w:rsidRPr="002906DE">
        <w:t> 1/100 și &lt; 1/10); Mai puțin frecvente (</w:t>
      </w:r>
      <w:r w:rsidRPr="002906DE">
        <w:sym w:font="Symbol" w:char="F0B3"/>
      </w:r>
      <w:r w:rsidRPr="002906DE">
        <w:t> 1/1</w:t>
      </w:r>
      <w:r>
        <w:t> </w:t>
      </w:r>
      <w:r w:rsidRPr="002906DE">
        <w:t>000 și &lt; 1/100); Rare (≥ 1/10 000 și &lt;1 000); Foarte rare (&lt;1/10 000), Cu frecvenţă necunoscută (care nu poate fi estimată din datele disponibile). În cadrul fiecărei grupe de frecvență, reacțiile adverse sunt prezentate în ordinea descrescătoare a gravității.</w:t>
      </w:r>
    </w:p>
    <w:p w14:paraId="0316A59A" w14:textId="77777777" w:rsidR="00450F03" w:rsidRPr="002906DE" w:rsidRDefault="00450F03" w:rsidP="00296FB5">
      <w:pPr>
        <w:spacing w:line="240" w:lineRule="auto"/>
      </w:pPr>
    </w:p>
    <w:p w14:paraId="16DBC9BB" w14:textId="77777777" w:rsidR="00450F03" w:rsidRPr="00211B37" w:rsidRDefault="00450F03" w:rsidP="00296FB5">
      <w:pPr>
        <w:keepNext/>
        <w:spacing w:line="240" w:lineRule="auto"/>
        <w:rPr>
          <w:b/>
        </w:rPr>
      </w:pPr>
      <w:r w:rsidRPr="00211B37">
        <w:rPr>
          <w:b/>
        </w:rPr>
        <w:t>Tabelul 1</w:t>
      </w:r>
      <w:r>
        <w:rPr>
          <w:b/>
        </w:rPr>
        <w:t>: Reacții adverse</w:t>
      </w:r>
    </w:p>
    <w:p w14:paraId="08D6DB0A" w14:textId="77777777" w:rsidR="00450F03" w:rsidRPr="002906DE" w:rsidRDefault="00450F03" w:rsidP="00296FB5">
      <w:pPr>
        <w:keepNext/>
        <w:spacing w:line="240" w:lineRule="auto"/>
      </w:pP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1086"/>
        <w:gridCol w:w="1290"/>
        <w:gridCol w:w="1290"/>
        <w:gridCol w:w="2614"/>
        <w:gridCol w:w="2507"/>
      </w:tblGrid>
      <w:tr w:rsidR="00450F03" w:rsidRPr="002906DE" w14:paraId="4DFCA58A" w14:textId="77777777" w:rsidTr="00064CDF">
        <w:trPr>
          <w:cantSplit/>
          <w:tblHeader/>
          <w:jc w:val="center"/>
        </w:trPr>
        <w:tc>
          <w:tcPr>
            <w:tcW w:w="1391" w:type="dxa"/>
            <w:vMerge w:val="restart"/>
            <w:shd w:val="clear" w:color="auto" w:fill="auto"/>
          </w:tcPr>
          <w:p w14:paraId="359DB96B" w14:textId="77777777" w:rsidR="00450F03" w:rsidRPr="0036700B" w:rsidRDefault="00450F03" w:rsidP="00064CDF">
            <w:pPr>
              <w:spacing w:line="240" w:lineRule="auto"/>
              <w:rPr>
                <w:sz w:val="20"/>
                <w:szCs w:val="20"/>
              </w:rPr>
            </w:pPr>
            <w:r w:rsidRPr="0036700B">
              <w:rPr>
                <w:sz w:val="20"/>
                <w:szCs w:val="20"/>
              </w:rPr>
              <w:t>Clasificarea MEDRA pe aparate, sisteme și orga</w:t>
            </w:r>
            <w:r w:rsidRPr="00211B37">
              <w:rPr>
                <w:sz w:val="20"/>
                <w:szCs w:val="20"/>
              </w:rPr>
              <w:t>ne</w:t>
            </w:r>
          </w:p>
        </w:tc>
        <w:tc>
          <w:tcPr>
            <w:tcW w:w="8787" w:type="dxa"/>
            <w:gridSpan w:val="5"/>
            <w:shd w:val="clear" w:color="auto" w:fill="auto"/>
          </w:tcPr>
          <w:p w14:paraId="7EDF0CD8" w14:textId="77777777" w:rsidR="00450F03" w:rsidRPr="0036700B" w:rsidRDefault="00450F03" w:rsidP="00064CDF">
            <w:pPr>
              <w:spacing w:line="240" w:lineRule="auto"/>
              <w:jc w:val="center"/>
              <w:rPr>
                <w:sz w:val="20"/>
                <w:szCs w:val="20"/>
              </w:rPr>
            </w:pPr>
            <w:r w:rsidRPr="0036700B">
              <w:rPr>
                <w:sz w:val="20"/>
                <w:szCs w:val="20"/>
              </w:rPr>
              <w:t>Frecvența reacțiilor adverse</w:t>
            </w:r>
          </w:p>
        </w:tc>
      </w:tr>
      <w:tr w:rsidR="00450F03" w:rsidRPr="002906DE" w14:paraId="07D607B4" w14:textId="77777777" w:rsidTr="00064CDF">
        <w:trPr>
          <w:cantSplit/>
          <w:tblHeader/>
          <w:jc w:val="center"/>
        </w:trPr>
        <w:tc>
          <w:tcPr>
            <w:tcW w:w="1391" w:type="dxa"/>
            <w:vMerge/>
            <w:shd w:val="clear" w:color="auto" w:fill="auto"/>
          </w:tcPr>
          <w:p w14:paraId="70678EB3" w14:textId="77777777" w:rsidR="00450F03" w:rsidRPr="0036700B" w:rsidRDefault="00450F03" w:rsidP="00064CDF">
            <w:pPr>
              <w:spacing w:line="240" w:lineRule="auto"/>
              <w:rPr>
                <w:sz w:val="20"/>
                <w:szCs w:val="20"/>
              </w:rPr>
            </w:pPr>
          </w:p>
        </w:tc>
        <w:tc>
          <w:tcPr>
            <w:tcW w:w="1086" w:type="dxa"/>
            <w:shd w:val="clear" w:color="auto" w:fill="auto"/>
          </w:tcPr>
          <w:p w14:paraId="4FDA54A0" w14:textId="77777777" w:rsidR="00450F03" w:rsidRPr="0036700B" w:rsidRDefault="00450F03" w:rsidP="00064CDF">
            <w:pPr>
              <w:spacing w:line="240" w:lineRule="auto"/>
              <w:rPr>
                <w:i/>
                <w:sz w:val="20"/>
                <w:szCs w:val="20"/>
              </w:rPr>
            </w:pPr>
            <w:r w:rsidRPr="0036700B">
              <w:rPr>
                <w:i/>
                <w:sz w:val="20"/>
                <w:szCs w:val="20"/>
              </w:rPr>
              <w:t>Foarte frecvente</w:t>
            </w:r>
          </w:p>
        </w:tc>
        <w:tc>
          <w:tcPr>
            <w:tcW w:w="1290" w:type="dxa"/>
            <w:shd w:val="clear" w:color="auto" w:fill="auto"/>
          </w:tcPr>
          <w:p w14:paraId="05ED51AD" w14:textId="77777777" w:rsidR="00450F03" w:rsidRPr="0036700B" w:rsidRDefault="00450F03" w:rsidP="00064CDF">
            <w:pPr>
              <w:spacing w:line="240" w:lineRule="auto"/>
              <w:rPr>
                <w:i/>
                <w:sz w:val="20"/>
                <w:szCs w:val="20"/>
              </w:rPr>
            </w:pPr>
            <w:r w:rsidRPr="0036700B">
              <w:rPr>
                <w:i/>
                <w:sz w:val="20"/>
                <w:szCs w:val="20"/>
              </w:rPr>
              <w:t>Frecvente</w:t>
            </w:r>
          </w:p>
        </w:tc>
        <w:tc>
          <w:tcPr>
            <w:tcW w:w="1290" w:type="dxa"/>
            <w:shd w:val="clear" w:color="auto" w:fill="auto"/>
          </w:tcPr>
          <w:p w14:paraId="7C62FB43" w14:textId="77777777" w:rsidR="00450F03" w:rsidRPr="0036700B" w:rsidRDefault="00450F03" w:rsidP="00064CDF">
            <w:pPr>
              <w:spacing w:line="240" w:lineRule="auto"/>
              <w:rPr>
                <w:i/>
                <w:sz w:val="20"/>
                <w:szCs w:val="20"/>
              </w:rPr>
            </w:pPr>
            <w:r w:rsidRPr="0036700B">
              <w:rPr>
                <w:i/>
                <w:sz w:val="20"/>
                <w:szCs w:val="20"/>
              </w:rPr>
              <w:t>Mai puțin frecvente</w:t>
            </w:r>
          </w:p>
          <w:p w14:paraId="7C4E39FD" w14:textId="77777777" w:rsidR="00450F03" w:rsidRPr="0036700B" w:rsidRDefault="00450F03" w:rsidP="00064CDF">
            <w:pPr>
              <w:spacing w:line="240" w:lineRule="auto"/>
              <w:rPr>
                <w:i/>
                <w:sz w:val="20"/>
                <w:szCs w:val="20"/>
              </w:rPr>
            </w:pPr>
          </w:p>
        </w:tc>
        <w:tc>
          <w:tcPr>
            <w:tcW w:w="2614" w:type="dxa"/>
            <w:shd w:val="clear" w:color="auto" w:fill="auto"/>
          </w:tcPr>
          <w:p w14:paraId="60139A77" w14:textId="77777777" w:rsidR="00450F03" w:rsidRPr="0036700B" w:rsidRDefault="00450F03" w:rsidP="00064CDF">
            <w:pPr>
              <w:spacing w:line="240" w:lineRule="auto"/>
              <w:rPr>
                <w:i/>
                <w:sz w:val="20"/>
                <w:szCs w:val="20"/>
              </w:rPr>
            </w:pPr>
            <w:r w:rsidRPr="0036700B">
              <w:rPr>
                <w:i/>
                <w:sz w:val="20"/>
                <w:szCs w:val="20"/>
              </w:rPr>
              <w:t xml:space="preserve">Rare </w:t>
            </w:r>
          </w:p>
          <w:p w14:paraId="6B19B54C" w14:textId="77777777" w:rsidR="00450F03" w:rsidRPr="0036700B" w:rsidRDefault="00450F03" w:rsidP="00064CDF">
            <w:pPr>
              <w:spacing w:line="240" w:lineRule="auto"/>
              <w:rPr>
                <w:i/>
                <w:sz w:val="20"/>
                <w:szCs w:val="20"/>
              </w:rPr>
            </w:pPr>
          </w:p>
        </w:tc>
        <w:tc>
          <w:tcPr>
            <w:tcW w:w="2507" w:type="dxa"/>
            <w:shd w:val="clear" w:color="auto" w:fill="auto"/>
          </w:tcPr>
          <w:p w14:paraId="544D1E4B" w14:textId="77777777" w:rsidR="00450F03" w:rsidRPr="008C20D0" w:rsidRDefault="00450F03" w:rsidP="00064CDF">
            <w:pPr>
              <w:spacing w:line="240" w:lineRule="auto"/>
              <w:rPr>
                <w:i/>
              </w:rPr>
            </w:pPr>
            <w:r w:rsidRPr="008C20D0">
              <w:rPr>
                <w:i/>
              </w:rPr>
              <w:t>Cu fre</w:t>
            </w:r>
            <w:r w:rsidRPr="008C20D0">
              <w:rPr>
                <w:i/>
              </w:rPr>
              <w:lastRenderedPageBreak/>
              <w:t>cvență necunoscută</w:t>
            </w:r>
          </w:p>
          <w:p w14:paraId="2D8FFC7D" w14:textId="77777777" w:rsidR="00450F03" w:rsidRPr="002906DE" w:rsidRDefault="00450F03" w:rsidP="00064CDF">
            <w:pPr>
              <w:spacing w:line="240" w:lineRule="auto"/>
              <w:rPr>
                <w:i/>
                <w:sz w:val="20"/>
                <w:szCs w:val="20"/>
              </w:rPr>
            </w:pPr>
          </w:p>
        </w:tc>
      </w:tr>
      <w:tr w:rsidR="00450F03" w:rsidRPr="002906DE" w14:paraId="1BA6DEBC" w14:textId="77777777" w:rsidTr="00064CDF">
        <w:trPr>
          <w:cantSplit/>
          <w:trHeight w:val="1968"/>
          <w:jc w:val="center"/>
        </w:trPr>
        <w:tc>
          <w:tcPr>
            <w:tcW w:w="1391" w:type="dxa"/>
            <w:shd w:val="clear" w:color="auto" w:fill="auto"/>
          </w:tcPr>
          <w:p w14:paraId="38F23206" w14:textId="77777777" w:rsidR="00450F03" w:rsidRPr="0036700B" w:rsidRDefault="00450F03" w:rsidP="00064CDF">
            <w:pPr>
              <w:spacing w:line="240" w:lineRule="auto"/>
              <w:rPr>
                <w:i/>
                <w:sz w:val="20"/>
                <w:szCs w:val="20"/>
              </w:rPr>
            </w:pPr>
            <w:r w:rsidRPr="00211B37">
              <w:rPr>
                <w:i/>
                <w:sz w:val="20"/>
                <w:szCs w:val="20"/>
              </w:rPr>
              <w:t>Infecții și in</w:t>
            </w:r>
            <w:r w:rsidRPr="0036700B">
              <w:rPr>
                <w:i/>
                <w:sz w:val="20"/>
                <w:szCs w:val="20"/>
              </w:rPr>
              <w:t>f</w:t>
            </w:r>
            <w:r w:rsidRPr="00211B37">
              <w:rPr>
                <w:i/>
                <w:sz w:val="20"/>
                <w:szCs w:val="20"/>
              </w:rPr>
              <w:t>estări</w:t>
            </w:r>
          </w:p>
        </w:tc>
        <w:tc>
          <w:tcPr>
            <w:tcW w:w="1086" w:type="dxa"/>
            <w:shd w:val="clear" w:color="auto" w:fill="auto"/>
          </w:tcPr>
          <w:p w14:paraId="3E75DB68" w14:textId="77777777" w:rsidR="00450F03" w:rsidRPr="00211B37" w:rsidRDefault="00450F03" w:rsidP="00064CDF">
            <w:pPr>
              <w:spacing w:line="240" w:lineRule="auto"/>
              <w:rPr>
                <w:sz w:val="20"/>
                <w:szCs w:val="20"/>
              </w:rPr>
            </w:pPr>
            <w:r w:rsidRPr="00211B37">
              <w:rPr>
                <w:sz w:val="20"/>
                <w:szCs w:val="20"/>
              </w:rPr>
              <w:t>Rinofaringită</w:t>
            </w:r>
          </w:p>
          <w:p w14:paraId="4A6F0CB5" w14:textId="77777777" w:rsidR="00450F03" w:rsidRPr="00211B37" w:rsidRDefault="00450F03" w:rsidP="00064CDF">
            <w:pPr>
              <w:spacing w:line="240" w:lineRule="auto"/>
              <w:rPr>
                <w:sz w:val="20"/>
                <w:szCs w:val="20"/>
              </w:rPr>
            </w:pPr>
            <w:r w:rsidRPr="00211B37">
              <w:rPr>
                <w:sz w:val="20"/>
                <w:szCs w:val="20"/>
              </w:rPr>
              <w:t>Infecții ale tractului urinar</w:t>
            </w:r>
          </w:p>
        </w:tc>
        <w:tc>
          <w:tcPr>
            <w:tcW w:w="1290" w:type="dxa"/>
            <w:shd w:val="clear" w:color="auto" w:fill="auto"/>
          </w:tcPr>
          <w:p w14:paraId="2147531F" w14:textId="77777777" w:rsidR="00450F03" w:rsidRPr="00211B37" w:rsidRDefault="00450F03" w:rsidP="00064CDF">
            <w:pPr>
              <w:spacing w:line="240" w:lineRule="auto"/>
              <w:rPr>
                <w:sz w:val="20"/>
                <w:szCs w:val="20"/>
              </w:rPr>
            </w:pPr>
            <w:r w:rsidRPr="00211B37">
              <w:rPr>
                <w:sz w:val="20"/>
                <w:szCs w:val="20"/>
              </w:rPr>
              <w:t xml:space="preserve">Infecție </w:t>
            </w:r>
            <w:r w:rsidRPr="0036700B">
              <w:rPr>
                <w:sz w:val="20"/>
                <w:szCs w:val="20"/>
              </w:rPr>
              <w:t xml:space="preserve">cu virusul </w:t>
            </w:r>
            <w:r w:rsidRPr="00211B37">
              <w:rPr>
                <w:sz w:val="20"/>
                <w:szCs w:val="20"/>
              </w:rPr>
              <w:t>herpetic</w:t>
            </w:r>
          </w:p>
        </w:tc>
        <w:tc>
          <w:tcPr>
            <w:tcW w:w="1290" w:type="dxa"/>
            <w:shd w:val="clear" w:color="auto" w:fill="auto"/>
          </w:tcPr>
          <w:p w14:paraId="484C9E28" w14:textId="77777777" w:rsidR="00450F03" w:rsidRPr="00211B37" w:rsidRDefault="00450F03" w:rsidP="00064CDF">
            <w:pPr>
              <w:spacing w:line="240" w:lineRule="auto"/>
              <w:rPr>
                <w:sz w:val="20"/>
                <w:szCs w:val="20"/>
              </w:rPr>
            </w:pPr>
            <w:r w:rsidRPr="00211B37">
              <w:rPr>
                <w:sz w:val="20"/>
                <w:szCs w:val="20"/>
              </w:rPr>
              <w:t>Leucoencefalopatie multifocală progresivă</w:t>
            </w:r>
          </w:p>
        </w:tc>
        <w:tc>
          <w:tcPr>
            <w:tcW w:w="2614" w:type="dxa"/>
            <w:shd w:val="clear" w:color="auto" w:fill="auto"/>
          </w:tcPr>
          <w:p w14:paraId="3E5C52D3" w14:textId="77777777" w:rsidR="00450F03" w:rsidRPr="00211B37" w:rsidRDefault="00450F03" w:rsidP="00064CDF">
            <w:pPr>
              <w:spacing w:line="240" w:lineRule="auto"/>
              <w:rPr>
                <w:sz w:val="20"/>
                <w:szCs w:val="20"/>
              </w:rPr>
            </w:pPr>
            <w:r w:rsidRPr="00211B37">
              <w:rPr>
                <w:sz w:val="20"/>
                <w:szCs w:val="20"/>
              </w:rPr>
              <w:t>Herpes oftalmic</w:t>
            </w:r>
          </w:p>
        </w:tc>
        <w:tc>
          <w:tcPr>
            <w:tcW w:w="2507" w:type="dxa"/>
            <w:shd w:val="clear" w:color="auto" w:fill="auto"/>
          </w:tcPr>
          <w:p w14:paraId="76E250E0" w14:textId="77777777" w:rsidR="00450F03" w:rsidRPr="002906DE" w:rsidRDefault="00450F03" w:rsidP="00064CDF">
            <w:pPr>
              <w:spacing w:line="240" w:lineRule="auto"/>
              <w:rPr>
                <w:sz w:val="20"/>
                <w:szCs w:val="20"/>
              </w:rPr>
            </w:pPr>
            <w:r w:rsidRPr="002906DE">
              <w:rPr>
                <w:sz w:val="20"/>
                <w:szCs w:val="20"/>
              </w:rPr>
              <w:t>Meningoencefalită herpetică</w:t>
            </w:r>
          </w:p>
          <w:p w14:paraId="6345949D" w14:textId="77777777" w:rsidR="00450F03" w:rsidRPr="00211B37" w:rsidRDefault="00450F03" w:rsidP="00064CDF">
            <w:pPr>
              <w:spacing w:line="240" w:lineRule="auto"/>
              <w:rPr>
                <w:sz w:val="20"/>
                <w:szCs w:val="20"/>
              </w:rPr>
            </w:pPr>
            <w:r w:rsidRPr="00211B37">
              <w:rPr>
                <w:sz w:val="20"/>
                <w:szCs w:val="20"/>
              </w:rPr>
              <w:t>Neuropatie a celulelor granulare cauzată de virusul JC</w:t>
            </w:r>
          </w:p>
          <w:p w14:paraId="7F6332F5" w14:textId="77777777" w:rsidR="00450F03" w:rsidRPr="002906DE" w:rsidRDefault="00450F03" w:rsidP="00064CDF">
            <w:pPr>
              <w:spacing w:line="240" w:lineRule="auto"/>
              <w:rPr>
                <w:sz w:val="20"/>
                <w:szCs w:val="20"/>
              </w:rPr>
            </w:pPr>
            <w:r w:rsidRPr="00211B37">
              <w:rPr>
                <w:sz w:val="20"/>
                <w:szCs w:val="20"/>
              </w:rPr>
              <w:t>Retinopatie herpetică necrozantă</w:t>
            </w:r>
          </w:p>
        </w:tc>
      </w:tr>
      <w:tr w:rsidR="00450F03" w:rsidRPr="002906DE" w14:paraId="31F4115A" w14:textId="77777777" w:rsidTr="00064CDF">
        <w:trPr>
          <w:cantSplit/>
          <w:jc w:val="center"/>
        </w:trPr>
        <w:tc>
          <w:tcPr>
            <w:tcW w:w="1391" w:type="dxa"/>
            <w:shd w:val="clear" w:color="auto" w:fill="auto"/>
          </w:tcPr>
          <w:p w14:paraId="6BBBA457" w14:textId="77777777" w:rsidR="00450F03" w:rsidRPr="0036700B" w:rsidRDefault="00450F03" w:rsidP="00064CDF">
            <w:pPr>
              <w:spacing w:line="240" w:lineRule="auto"/>
              <w:rPr>
                <w:i/>
                <w:sz w:val="20"/>
                <w:szCs w:val="20"/>
              </w:rPr>
            </w:pPr>
            <w:r w:rsidRPr="00211B37">
              <w:rPr>
                <w:i/>
                <w:sz w:val="20"/>
                <w:szCs w:val="20"/>
              </w:rPr>
              <w:t>Tulburări hematologice și limfatice</w:t>
            </w:r>
          </w:p>
        </w:tc>
        <w:tc>
          <w:tcPr>
            <w:tcW w:w="1086" w:type="dxa"/>
            <w:shd w:val="clear" w:color="auto" w:fill="auto"/>
          </w:tcPr>
          <w:p w14:paraId="189C99D7" w14:textId="77777777" w:rsidR="00450F03" w:rsidRPr="0036700B" w:rsidRDefault="00450F03" w:rsidP="00064CDF">
            <w:pPr>
              <w:spacing w:line="240" w:lineRule="auto"/>
              <w:rPr>
                <w:sz w:val="20"/>
                <w:szCs w:val="20"/>
              </w:rPr>
            </w:pPr>
          </w:p>
        </w:tc>
        <w:tc>
          <w:tcPr>
            <w:tcW w:w="1290" w:type="dxa"/>
            <w:shd w:val="clear" w:color="auto" w:fill="auto"/>
          </w:tcPr>
          <w:p w14:paraId="4AC686E0" w14:textId="77777777" w:rsidR="00450F03" w:rsidRPr="00211B37" w:rsidRDefault="00450F03" w:rsidP="00064CDF">
            <w:pPr>
              <w:spacing w:line="240" w:lineRule="auto"/>
              <w:rPr>
                <w:sz w:val="20"/>
                <w:szCs w:val="20"/>
              </w:rPr>
            </w:pPr>
            <w:r w:rsidRPr="00211B37">
              <w:rPr>
                <w:sz w:val="20"/>
                <w:szCs w:val="20"/>
              </w:rPr>
              <w:t>Anemie</w:t>
            </w:r>
          </w:p>
        </w:tc>
        <w:tc>
          <w:tcPr>
            <w:tcW w:w="1290" w:type="dxa"/>
            <w:shd w:val="clear" w:color="auto" w:fill="auto"/>
          </w:tcPr>
          <w:p w14:paraId="3D311AF0" w14:textId="77777777" w:rsidR="00450F03" w:rsidRDefault="00450F03" w:rsidP="00064CDF">
            <w:pPr>
              <w:keepNext/>
              <w:autoSpaceDE w:val="0"/>
              <w:autoSpaceDN w:val="0"/>
              <w:spacing w:line="240" w:lineRule="auto"/>
              <w:jc w:val="both"/>
              <w:rPr>
                <w:sz w:val="20"/>
                <w:szCs w:val="20"/>
              </w:rPr>
            </w:pPr>
            <w:r w:rsidRPr="00481976">
              <w:rPr>
                <w:sz w:val="20"/>
                <w:szCs w:val="20"/>
              </w:rPr>
              <w:t>Trombocitopenie</w:t>
            </w:r>
          </w:p>
          <w:p w14:paraId="1FE341AE" w14:textId="77777777" w:rsidR="00450F03" w:rsidRDefault="00450F03" w:rsidP="00064CDF">
            <w:pPr>
              <w:keepNext/>
              <w:autoSpaceDE w:val="0"/>
              <w:autoSpaceDN w:val="0"/>
              <w:spacing w:line="240" w:lineRule="auto"/>
              <w:jc w:val="both"/>
              <w:rPr>
                <w:sz w:val="20"/>
                <w:szCs w:val="20"/>
              </w:rPr>
            </w:pPr>
            <w:r>
              <w:rPr>
                <w:sz w:val="20"/>
                <w:szCs w:val="20"/>
              </w:rPr>
              <w:t xml:space="preserve">Purpură trombocitopenică </w:t>
            </w:r>
          </w:p>
          <w:p w14:paraId="6C5B778A" w14:textId="77777777" w:rsidR="00450F03" w:rsidRPr="00481976" w:rsidRDefault="00450F03" w:rsidP="00064CDF">
            <w:pPr>
              <w:keepNext/>
              <w:autoSpaceDE w:val="0"/>
              <w:autoSpaceDN w:val="0"/>
              <w:spacing w:line="240" w:lineRule="auto"/>
              <w:jc w:val="both"/>
              <w:rPr>
                <w:sz w:val="20"/>
                <w:szCs w:val="20"/>
              </w:rPr>
            </w:pPr>
            <w:r>
              <w:rPr>
                <w:sz w:val="20"/>
                <w:szCs w:val="20"/>
              </w:rPr>
              <w:t>imună (PTI)</w:t>
            </w:r>
          </w:p>
          <w:p w14:paraId="0C05E657" w14:textId="77777777" w:rsidR="00450F03" w:rsidRPr="0036700B" w:rsidRDefault="00450F03" w:rsidP="00064CDF">
            <w:pPr>
              <w:spacing w:line="240" w:lineRule="auto"/>
              <w:rPr>
                <w:sz w:val="20"/>
                <w:szCs w:val="20"/>
              </w:rPr>
            </w:pPr>
            <w:r w:rsidRPr="00211B37">
              <w:rPr>
                <w:sz w:val="20"/>
                <w:szCs w:val="20"/>
              </w:rPr>
              <w:t>Eozinofilie</w:t>
            </w:r>
          </w:p>
        </w:tc>
        <w:tc>
          <w:tcPr>
            <w:tcW w:w="2614" w:type="dxa"/>
            <w:shd w:val="clear" w:color="auto" w:fill="auto"/>
          </w:tcPr>
          <w:p w14:paraId="59625F29" w14:textId="77777777" w:rsidR="00450F03" w:rsidRPr="00211B37" w:rsidRDefault="00450F03" w:rsidP="00064CDF">
            <w:pPr>
              <w:spacing w:line="240" w:lineRule="auto"/>
              <w:rPr>
                <w:sz w:val="20"/>
                <w:szCs w:val="20"/>
              </w:rPr>
            </w:pPr>
            <w:r w:rsidRPr="00211B37">
              <w:rPr>
                <w:sz w:val="20"/>
                <w:szCs w:val="20"/>
              </w:rPr>
              <w:t>Anemie hemolitică</w:t>
            </w:r>
          </w:p>
          <w:p w14:paraId="2DE993A5" w14:textId="77777777" w:rsidR="00450F03" w:rsidRPr="0036700B" w:rsidRDefault="00450F03" w:rsidP="00064CDF">
            <w:pPr>
              <w:spacing w:line="240" w:lineRule="auto"/>
              <w:rPr>
                <w:sz w:val="20"/>
                <w:szCs w:val="20"/>
              </w:rPr>
            </w:pPr>
            <w:r w:rsidRPr="00211B37">
              <w:rPr>
                <w:sz w:val="20"/>
                <w:szCs w:val="20"/>
              </w:rPr>
              <w:t>Eritrocite nucleate</w:t>
            </w:r>
          </w:p>
        </w:tc>
        <w:tc>
          <w:tcPr>
            <w:tcW w:w="2507" w:type="dxa"/>
            <w:shd w:val="clear" w:color="auto" w:fill="auto"/>
          </w:tcPr>
          <w:p w14:paraId="74D1DC0F" w14:textId="77777777" w:rsidR="00450F03" w:rsidRPr="002906DE" w:rsidRDefault="00450F03" w:rsidP="00064CDF">
            <w:pPr>
              <w:spacing w:line="240" w:lineRule="auto"/>
              <w:rPr>
                <w:sz w:val="20"/>
                <w:szCs w:val="20"/>
              </w:rPr>
            </w:pPr>
          </w:p>
        </w:tc>
      </w:tr>
      <w:tr w:rsidR="00450F03" w:rsidRPr="002906DE" w14:paraId="75B399D0" w14:textId="77777777" w:rsidTr="00064CDF">
        <w:trPr>
          <w:cantSplit/>
          <w:jc w:val="center"/>
        </w:trPr>
        <w:tc>
          <w:tcPr>
            <w:tcW w:w="1391" w:type="dxa"/>
            <w:shd w:val="clear" w:color="auto" w:fill="auto"/>
          </w:tcPr>
          <w:p w14:paraId="7B4A84BB" w14:textId="77777777" w:rsidR="00450F03" w:rsidRPr="00211B37" w:rsidRDefault="00450F03" w:rsidP="00064CDF">
            <w:pPr>
              <w:spacing w:line="240" w:lineRule="auto"/>
              <w:rPr>
                <w:i/>
                <w:sz w:val="20"/>
                <w:szCs w:val="20"/>
              </w:rPr>
            </w:pPr>
            <w:r w:rsidRPr="00211B37">
              <w:rPr>
                <w:i/>
                <w:sz w:val="20"/>
                <w:szCs w:val="20"/>
              </w:rPr>
              <w:t>Tulburări ale sistemului imunitar</w:t>
            </w:r>
          </w:p>
        </w:tc>
        <w:tc>
          <w:tcPr>
            <w:tcW w:w="1086" w:type="dxa"/>
            <w:shd w:val="clear" w:color="auto" w:fill="auto"/>
          </w:tcPr>
          <w:p w14:paraId="74D2EE5F" w14:textId="77777777" w:rsidR="00450F03" w:rsidRPr="0036700B" w:rsidRDefault="00450F03" w:rsidP="00064CDF">
            <w:pPr>
              <w:spacing w:line="240" w:lineRule="auto"/>
              <w:rPr>
                <w:sz w:val="20"/>
                <w:szCs w:val="20"/>
              </w:rPr>
            </w:pPr>
          </w:p>
        </w:tc>
        <w:tc>
          <w:tcPr>
            <w:tcW w:w="1290" w:type="dxa"/>
            <w:shd w:val="clear" w:color="auto" w:fill="auto"/>
          </w:tcPr>
          <w:p w14:paraId="5B0F96D7" w14:textId="77777777" w:rsidR="00450F03" w:rsidRPr="00211B37" w:rsidRDefault="00450F03" w:rsidP="00064CDF">
            <w:pPr>
              <w:spacing w:line="240" w:lineRule="auto"/>
              <w:rPr>
                <w:sz w:val="20"/>
                <w:szCs w:val="20"/>
              </w:rPr>
            </w:pPr>
            <w:r w:rsidRPr="00211B37">
              <w:rPr>
                <w:sz w:val="20"/>
                <w:szCs w:val="20"/>
              </w:rPr>
              <w:t>Hipersensibilitate</w:t>
            </w:r>
          </w:p>
        </w:tc>
        <w:tc>
          <w:tcPr>
            <w:tcW w:w="1290" w:type="dxa"/>
            <w:shd w:val="clear" w:color="auto" w:fill="auto"/>
          </w:tcPr>
          <w:p w14:paraId="001A9857" w14:textId="77777777" w:rsidR="00450F03" w:rsidRPr="00211B37" w:rsidRDefault="00450F03" w:rsidP="00064CDF">
            <w:pPr>
              <w:spacing w:line="240" w:lineRule="auto"/>
              <w:rPr>
                <w:sz w:val="20"/>
                <w:szCs w:val="20"/>
              </w:rPr>
            </w:pPr>
            <w:r w:rsidRPr="00211B37">
              <w:rPr>
                <w:sz w:val="20"/>
                <w:szCs w:val="20"/>
              </w:rPr>
              <w:t>Reacţie anafilactică</w:t>
            </w:r>
          </w:p>
          <w:p w14:paraId="1752FA1B" w14:textId="77777777" w:rsidR="00450F03" w:rsidRPr="00481976" w:rsidRDefault="00450F03" w:rsidP="00064CDF">
            <w:pPr>
              <w:keepNext/>
              <w:autoSpaceDE w:val="0"/>
              <w:autoSpaceDN w:val="0"/>
              <w:spacing w:line="240" w:lineRule="auto"/>
              <w:jc w:val="both"/>
              <w:rPr>
                <w:sz w:val="20"/>
                <w:szCs w:val="20"/>
              </w:rPr>
            </w:pPr>
            <w:r w:rsidRPr="00211B37">
              <w:rPr>
                <w:sz w:val="20"/>
                <w:szCs w:val="20"/>
              </w:rPr>
              <w:t>Sindromul inflamator de reconstituire imună</w:t>
            </w:r>
          </w:p>
        </w:tc>
        <w:tc>
          <w:tcPr>
            <w:tcW w:w="2614" w:type="dxa"/>
            <w:shd w:val="clear" w:color="auto" w:fill="auto"/>
          </w:tcPr>
          <w:p w14:paraId="65518FA3" w14:textId="77777777" w:rsidR="00450F03" w:rsidRPr="00211B37" w:rsidRDefault="00450F03" w:rsidP="00064CDF">
            <w:pPr>
              <w:spacing w:line="240" w:lineRule="auto"/>
              <w:rPr>
                <w:sz w:val="20"/>
                <w:szCs w:val="20"/>
              </w:rPr>
            </w:pPr>
          </w:p>
        </w:tc>
        <w:tc>
          <w:tcPr>
            <w:tcW w:w="2507" w:type="dxa"/>
            <w:shd w:val="clear" w:color="auto" w:fill="auto"/>
          </w:tcPr>
          <w:p w14:paraId="05004068" w14:textId="77777777" w:rsidR="00450F03" w:rsidRPr="002906DE" w:rsidRDefault="00450F03" w:rsidP="00064CDF">
            <w:pPr>
              <w:spacing w:line="240" w:lineRule="auto"/>
              <w:rPr>
                <w:sz w:val="20"/>
                <w:szCs w:val="20"/>
              </w:rPr>
            </w:pPr>
          </w:p>
        </w:tc>
      </w:tr>
      <w:tr w:rsidR="00450F03" w:rsidRPr="002906DE" w14:paraId="2C49389C" w14:textId="77777777" w:rsidTr="00064CDF">
        <w:trPr>
          <w:cantSplit/>
          <w:jc w:val="center"/>
        </w:trPr>
        <w:tc>
          <w:tcPr>
            <w:tcW w:w="1391" w:type="dxa"/>
            <w:shd w:val="clear" w:color="auto" w:fill="auto"/>
          </w:tcPr>
          <w:p w14:paraId="0620BE12" w14:textId="77777777" w:rsidR="00450F03" w:rsidRPr="00211B37" w:rsidRDefault="00450F03" w:rsidP="00064CDF">
            <w:pPr>
              <w:spacing w:line="240" w:lineRule="auto"/>
              <w:rPr>
                <w:i/>
                <w:sz w:val="20"/>
                <w:szCs w:val="20"/>
              </w:rPr>
            </w:pPr>
            <w:r w:rsidRPr="00211B37">
              <w:rPr>
                <w:i/>
                <w:sz w:val="20"/>
                <w:szCs w:val="20"/>
              </w:rPr>
              <w:t>Tulburări ale sistemului nervos</w:t>
            </w:r>
          </w:p>
        </w:tc>
        <w:tc>
          <w:tcPr>
            <w:tcW w:w="1086" w:type="dxa"/>
            <w:shd w:val="clear" w:color="auto" w:fill="auto"/>
          </w:tcPr>
          <w:p w14:paraId="3128759B" w14:textId="77777777" w:rsidR="00450F03" w:rsidRPr="00211B37" w:rsidRDefault="00450F03" w:rsidP="00064CDF">
            <w:pPr>
              <w:spacing w:line="240" w:lineRule="auto"/>
              <w:rPr>
                <w:sz w:val="20"/>
                <w:szCs w:val="20"/>
              </w:rPr>
            </w:pPr>
            <w:r w:rsidRPr="00211B37">
              <w:rPr>
                <w:sz w:val="20"/>
                <w:szCs w:val="20"/>
              </w:rPr>
              <w:t>Amețeală</w:t>
            </w:r>
          </w:p>
          <w:p w14:paraId="78349691" w14:textId="77777777" w:rsidR="00450F03" w:rsidRPr="0036700B" w:rsidRDefault="00450F03" w:rsidP="00064CDF">
            <w:pPr>
              <w:spacing w:line="240" w:lineRule="auto"/>
              <w:rPr>
                <w:sz w:val="20"/>
                <w:szCs w:val="20"/>
              </w:rPr>
            </w:pPr>
            <w:r w:rsidRPr="00211B37">
              <w:rPr>
                <w:sz w:val="20"/>
                <w:szCs w:val="20"/>
              </w:rPr>
              <w:t>Cefalee</w:t>
            </w:r>
          </w:p>
        </w:tc>
        <w:tc>
          <w:tcPr>
            <w:tcW w:w="1290" w:type="dxa"/>
            <w:shd w:val="clear" w:color="auto" w:fill="auto"/>
          </w:tcPr>
          <w:p w14:paraId="14814206" w14:textId="77777777" w:rsidR="00450F03" w:rsidRPr="00211B37" w:rsidRDefault="00450F03" w:rsidP="00064CDF">
            <w:pPr>
              <w:spacing w:line="240" w:lineRule="auto"/>
              <w:rPr>
                <w:sz w:val="20"/>
                <w:szCs w:val="20"/>
              </w:rPr>
            </w:pPr>
          </w:p>
        </w:tc>
        <w:tc>
          <w:tcPr>
            <w:tcW w:w="1290" w:type="dxa"/>
            <w:shd w:val="clear" w:color="auto" w:fill="auto"/>
          </w:tcPr>
          <w:p w14:paraId="3DCE91B5" w14:textId="77777777" w:rsidR="00450F03" w:rsidRPr="00211B37" w:rsidRDefault="00450F03" w:rsidP="00064CDF">
            <w:pPr>
              <w:spacing w:line="240" w:lineRule="auto"/>
              <w:rPr>
                <w:sz w:val="20"/>
                <w:szCs w:val="20"/>
              </w:rPr>
            </w:pPr>
          </w:p>
        </w:tc>
        <w:tc>
          <w:tcPr>
            <w:tcW w:w="2614" w:type="dxa"/>
            <w:shd w:val="clear" w:color="auto" w:fill="auto"/>
          </w:tcPr>
          <w:p w14:paraId="38B8A911" w14:textId="77777777" w:rsidR="00450F03" w:rsidRPr="00211B37" w:rsidRDefault="00450F03" w:rsidP="00064CDF">
            <w:pPr>
              <w:spacing w:line="240" w:lineRule="auto"/>
              <w:rPr>
                <w:sz w:val="20"/>
                <w:szCs w:val="20"/>
              </w:rPr>
            </w:pPr>
          </w:p>
        </w:tc>
        <w:tc>
          <w:tcPr>
            <w:tcW w:w="2507" w:type="dxa"/>
            <w:shd w:val="clear" w:color="auto" w:fill="auto"/>
          </w:tcPr>
          <w:p w14:paraId="1F3AC2A0" w14:textId="77777777" w:rsidR="00450F03" w:rsidRPr="002906DE" w:rsidRDefault="00450F03" w:rsidP="00064CDF">
            <w:pPr>
              <w:spacing w:line="240" w:lineRule="auto"/>
              <w:rPr>
                <w:sz w:val="20"/>
                <w:szCs w:val="20"/>
              </w:rPr>
            </w:pPr>
          </w:p>
        </w:tc>
      </w:tr>
      <w:tr w:rsidR="00450F03" w:rsidRPr="002906DE" w14:paraId="185B98CA" w14:textId="77777777" w:rsidTr="00064CDF">
        <w:trPr>
          <w:cantSplit/>
          <w:jc w:val="center"/>
        </w:trPr>
        <w:tc>
          <w:tcPr>
            <w:tcW w:w="1391" w:type="dxa"/>
            <w:shd w:val="clear" w:color="auto" w:fill="auto"/>
          </w:tcPr>
          <w:p w14:paraId="100D9343" w14:textId="77777777" w:rsidR="00450F03" w:rsidRPr="00211B37" w:rsidRDefault="00450F03" w:rsidP="00064CDF">
            <w:pPr>
              <w:spacing w:line="240" w:lineRule="auto"/>
              <w:rPr>
                <w:i/>
                <w:sz w:val="20"/>
                <w:szCs w:val="20"/>
              </w:rPr>
            </w:pPr>
            <w:r w:rsidRPr="00211B37">
              <w:rPr>
                <w:i/>
                <w:sz w:val="20"/>
                <w:szCs w:val="20"/>
              </w:rPr>
              <w:t>Tulburări vasculare</w:t>
            </w:r>
          </w:p>
        </w:tc>
        <w:tc>
          <w:tcPr>
            <w:tcW w:w="1086" w:type="dxa"/>
            <w:shd w:val="clear" w:color="auto" w:fill="auto"/>
          </w:tcPr>
          <w:p w14:paraId="73D73BF7" w14:textId="77777777" w:rsidR="00450F03" w:rsidRPr="00211B37" w:rsidRDefault="00450F03" w:rsidP="00064CDF">
            <w:pPr>
              <w:spacing w:line="240" w:lineRule="auto"/>
              <w:rPr>
                <w:sz w:val="20"/>
                <w:szCs w:val="20"/>
              </w:rPr>
            </w:pPr>
          </w:p>
        </w:tc>
        <w:tc>
          <w:tcPr>
            <w:tcW w:w="1290" w:type="dxa"/>
            <w:shd w:val="clear" w:color="auto" w:fill="auto"/>
          </w:tcPr>
          <w:p w14:paraId="23246FA3" w14:textId="77777777" w:rsidR="00450F03" w:rsidRPr="00211B37" w:rsidRDefault="00450F03" w:rsidP="00064CDF">
            <w:pPr>
              <w:spacing w:line="240" w:lineRule="auto"/>
              <w:rPr>
                <w:sz w:val="20"/>
                <w:szCs w:val="20"/>
              </w:rPr>
            </w:pPr>
            <w:r w:rsidRPr="00211B37">
              <w:rPr>
                <w:sz w:val="20"/>
                <w:szCs w:val="20"/>
              </w:rPr>
              <w:t>Hiperemie</w:t>
            </w:r>
            <w:r>
              <w:rPr>
                <w:sz w:val="20"/>
                <w:szCs w:val="20"/>
              </w:rPr>
              <w:t xml:space="preserve"> la nivelul fe</w:t>
            </w:r>
            <w:r w:rsidRPr="002906DE">
              <w:t>ț</w:t>
            </w:r>
            <w:r>
              <w:t xml:space="preserve">ei </w:t>
            </w:r>
            <w:r w:rsidRPr="002906DE">
              <w:t>și</w:t>
            </w:r>
            <w:r>
              <w:t xml:space="preserve"> g</w:t>
            </w:r>
            <w:r w:rsidRPr="002906DE">
              <w:t>â</w:t>
            </w:r>
            <w:r>
              <w:t>tului</w:t>
            </w:r>
          </w:p>
        </w:tc>
        <w:tc>
          <w:tcPr>
            <w:tcW w:w="1290" w:type="dxa"/>
            <w:shd w:val="clear" w:color="auto" w:fill="auto"/>
          </w:tcPr>
          <w:p w14:paraId="47DB9243" w14:textId="77777777" w:rsidR="00450F03" w:rsidRPr="00211B37" w:rsidRDefault="00450F03" w:rsidP="00064CDF">
            <w:pPr>
              <w:spacing w:line="240" w:lineRule="auto"/>
              <w:rPr>
                <w:sz w:val="20"/>
                <w:szCs w:val="20"/>
              </w:rPr>
            </w:pPr>
          </w:p>
        </w:tc>
        <w:tc>
          <w:tcPr>
            <w:tcW w:w="2614" w:type="dxa"/>
            <w:shd w:val="clear" w:color="auto" w:fill="auto"/>
          </w:tcPr>
          <w:p w14:paraId="4D86EA35" w14:textId="77777777" w:rsidR="00450F03" w:rsidRPr="00211B37" w:rsidRDefault="00450F03" w:rsidP="00064CDF">
            <w:pPr>
              <w:spacing w:line="240" w:lineRule="auto"/>
              <w:rPr>
                <w:sz w:val="20"/>
                <w:szCs w:val="20"/>
              </w:rPr>
            </w:pPr>
          </w:p>
        </w:tc>
        <w:tc>
          <w:tcPr>
            <w:tcW w:w="2507" w:type="dxa"/>
            <w:shd w:val="clear" w:color="auto" w:fill="auto"/>
          </w:tcPr>
          <w:p w14:paraId="4BD3D33D" w14:textId="77777777" w:rsidR="00450F03" w:rsidRPr="002906DE" w:rsidRDefault="00450F03" w:rsidP="00064CDF">
            <w:pPr>
              <w:spacing w:line="240" w:lineRule="auto"/>
              <w:rPr>
                <w:sz w:val="20"/>
                <w:szCs w:val="20"/>
              </w:rPr>
            </w:pPr>
          </w:p>
        </w:tc>
      </w:tr>
      <w:tr w:rsidR="00450F03" w:rsidRPr="002906DE" w14:paraId="14D59860" w14:textId="77777777" w:rsidTr="00064CDF">
        <w:trPr>
          <w:cantSplit/>
          <w:jc w:val="center"/>
        </w:trPr>
        <w:tc>
          <w:tcPr>
            <w:tcW w:w="1391" w:type="dxa"/>
            <w:shd w:val="clear" w:color="auto" w:fill="auto"/>
          </w:tcPr>
          <w:p w14:paraId="0D0137C1" w14:textId="77777777" w:rsidR="00450F03" w:rsidRPr="00211B37" w:rsidRDefault="00450F03" w:rsidP="00064CDF">
            <w:pPr>
              <w:spacing w:line="240" w:lineRule="auto"/>
              <w:rPr>
                <w:i/>
                <w:sz w:val="20"/>
                <w:szCs w:val="20"/>
              </w:rPr>
            </w:pPr>
            <w:r w:rsidRPr="00211B37">
              <w:rPr>
                <w:i/>
                <w:sz w:val="20"/>
                <w:szCs w:val="20"/>
              </w:rPr>
              <w:t>Tulburări respiratorii, toracice şi mediastinale</w:t>
            </w:r>
          </w:p>
        </w:tc>
        <w:tc>
          <w:tcPr>
            <w:tcW w:w="1086" w:type="dxa"/>
            <w:shd w:val="clear" w:color="auto" w:fill="auto"/>
          </w:tcPr>
          <w:p w14:paraId="02C4ADB3" w14:textId="77777777" w:rsidR="00450F03" w:rsidRPr="00211B37" w:rsidRDefault="00450F03" w:rsidP="00064CDF">
            <w:pPr>
              <w:spacing w:line="240" w:lineRule="auto"/>
              <w:rPr>
                <w:sz w:val="20"/>
                <w:szCs w:val="20"/>
              </w:rPr>
            </w:pPr>
          </w:p>
        </w:tc>
        <w:tc>
          <w:tcPr>
            <w:tcW w:w="1290" w:type="dxa"/>
            <w:shd w:val="clear" w:color="auto" w:fill="auto"/>
          </w:tcPr>
          <w:p w14:paraId="4E48638C" w14:textId="77777777" w:rsidR="00450F03" w:rsidRPr="00211B37" w:rsidRDefault="00450F03" w:rsidP="00064CDF">
            <w:pPr>
              <w:spacing w:line="240" w:lineRule="auto"/>
              <w:rPr>
                <w:sz w:val="20"/>
                <w:szCs w:val="20"/>
              </w:rPr>
            </w:pPr>
            <w:r w:rsidRPr="00211B37">
              <w:rPr>
                <w:sz w:val="20"/>
                <w:szCs w:val="20"/>
              </w:rPr>
              <w:t>Dispnee</w:t>
            </w:r>
          </w:p>
        </w:tc>
        <w:tc>
          <w:tcPr>
            <w:tcW w:w="1290" w:type="dxa"/>
            <w:shd w:val="clear" w:color="auto" w:fill="auto"/>
          </w:tcPr>
          <w:p w14:paraId="4A1FE28E" w14:textId="77777777" w:rsidR="00450F03" w:rsidRPr="00211B37" w:rsidRDefault="00450F03" w:rsidP="00064CDF">
            <w:pPr>
              <w:spacing w:line="240" w:lineRule="auto"/>
              <w:rPr>
                <w:sz w:val="20"/>
                <w:szCs w:val="20"/>
              </w:rPr>
            </w:pPr>
          </w:p>
        </w:tc>
        <w:tc>
          <w:tcPr>
            <w:tcW w:w="2614" w:type="dxa"/>
            <w:shd w:val="clear" w:color="auto" w:fill="auto"/>
          </w:tcPr>
          <w:p w14:paraId="44433342" w14:textId="77777777" w:rsidR="00450F03" w:rsidRPr="00211B37" w:rsidRDefault="00450F03" w:rsidP="00064CDF">
            <w:pPr>
              <w:spacing w:line="240" w:lineRule="auto"/>
              <w:rPr>
                <w:sz w:val="20"/>
                <w:szCs w:val="20"/>
              </w:rPr>
            </w:pPr>
          </w:p>
        </w:tc>
        <w:tc>
          <w:tcPr>
            <w:tcW w:w="2507" w:type="dxa"/>
            <w:shd w:val="clear" w:color="auto" w:fill="auto"/>
          </w:tcPr>
          <w:p w14:paraId="6112445D" w14:textId="77777777" w:rsidR="00450F03" w:rsidRPr="002906DE" w:rsidRDefault="00450F03" w:rsidP="00064CDF">
            <w:pPr>
              <w:spacing w:line="240" w:lineRule="auto"/>
              <w:rPr>
                <w:sz w:val="20"/>
                <w:szCs w:val="20"/>
              </w:rPr>
            </w:pPr>
          </w:p>
        </w:tc>
      </w:tr>
      <w:tr w:rsidR="00450F03" w:rsidRPr="002906DE" w14:paraId="11605149" w14:textId="77777777" w:rsidTr="00064CDF">
        <w:trPr>
          <w:cantSplit/>
          <w:jc w:val="center"/>
        </w:trPr>
        <w:tc>
          <w:tcPr>
            <w:tcW w:w="1391" w:type="dxa"/>
            <w:shd w:val="clear" w:color="auto" w:fill="auto"/>
          </w:tcPr>
          <w:p w14:paraId="614366A0" w14:textId="77777777" w:rsidR="00450F03" w:rsidRPr="00211B37" w:rsidRDefault="00450F03" w:rsidP="00064CDF">
            <w:pPr>
              <w:spacing w:line="240" w:lineRule="auto"/>
              <w:rPr>
                <w:i/>
                <w:sz w:val="20"/>
                <w:szCs w:val="20"/>
              </w:rPr>
            </w:pPr>
            <w:r w:rsidRPr="00211B37">
              <w:rPr>
                <w:i/>
                <w:sz w:val="20"/>
                <w:szCs w:val="20"/>
              </w:rPr>
              <w:t>Tulburări gastro-intestinale</w:t>
            </w:r>
          </w:p>
        </w:tc>
        <w:tc>
          <w:tcPr>
            <w:tcW w:w="1086" w:type="dxa"/>
            <w:shd w:val="clear" w:color="auto" w:fill="auto"/>
          </w:tcPr>
          <w:p w14:paraId="71C4FA76" w14:textId="77777777" w:rsidR="00450F03" w:rsidRPr="00211B37" w:rsidRDefault="00450F03" w:rsidP="00064CDF">
            <w:pPr>
              <w:spacing w:line="240" w:lineRule="auto"/>
              <w:rPr>
                <w:sz w:val="20"/>
                <w:szCs w:val="20"/>
              </w:rPr>
            </w:pPr>
            <w:r w:rsidRPr="00211B37">
              <w:rPr>
                <w:sz w:val="20"/>
                <w:szCs w:val="20"/>
              </w:rPr>
              <w:t>Greață</w:t>
            </w:r>
          </w:p>
        </w:tc>
        <w:tc>
          <w:tcPr>
            <w:tcW w:w="1290" w:type="dxa"/>
            <w:shd w:val="clear" w:color="auto" w:fill="auto"/>
          </w:tcPr>
          <w:p w14:paraId="2CC9881D" w14:textId="77777777" w:rsidR="00450F03" w:rsidRPr="00211B37" w:rsidRDefault="00450F03" w:rsidP="00064CDF">
            <w:pPr>
              <w:spacing w:line="240" w:lineRule="auto"/>
              <w:rPr>
                <w:sz w:val="20"/>
                <w:szCs w:val="20"/>
              </w:rPr>
            </w:pPr>
            <w:r w:rsidRPr="00211B37">
              <w:rPr>
                <w:sz w:val="20"/>
                <w:szCs w:val="20"/>
              </w:rPr>
              <w:t>Vărsături</w:t>
            </w:r>
          </w:p>
        </w:tc>
        <w:tc>
          <w:tcPr>
            <w:tcW w:w="1290" w:type="dxa"/>
            <w:shd w:val="clear" w:color="auto" w:fill="auto"/>
          </w:tcPr>
          <w:p w14:paraId="4A779521" w14:textId="77777777" w:rsidR="00450F03" w:rsidRPr="00211B37" w:rsidRDefault="00450F03" w:rsidP="00064CDF">
            <w:pPr>
              <w:spacing w:line="240" w:lineRule="auto"/>
              <w:rPr>
                <w:sz w:val="20"/>
                <w:szCs w:val="20"/>
              </w:rPr>
            </w:pPr>
          </w:p>
        </w:tc>
        <w:tc>
          <w:tcPr>
            <w:tcW w:w="2614" w:type="dxa"/>
            <w:shd w:val="clear" w:color="auto" w:fill="auto"/>
          </w:tcPr>
          <w:p w14:paraId="68A0EF99" w14:textId="77777777" w:rsidR="00450F03" w:rsidRPr="00211B37" w:rsidRDefault="00450F03" w:rsidP="00064CDF">
            <w:pPr>
              <w:spacing w:line="240" w:lineRule="auto"/>
              <w:rPr>
                <w:sz w:val="20"/>
                <w:szCs w:val="20"/>
              </w:rPr>
            </w:pPr>
          </w:p>
        </w:tc>
        <w:tc>
          <w:tcPr>
            <w:tcW w:w="2507" w:type="dxa"/>
            <w:shd w:val="clear" w:color="auto" w:fill="auto"/>
          </w:tcPr>
          <w:p w14:paraId="0114ADE8" w14:textId="77777777" w:rsidR="00450F03" w:rsidRPr="002906DE" w:rsidRDefault="00450F03" w:rsidP="00064CDF">
            <w:pPr>
              <w:spacing w:line="240" w:lineRule="auto"/>
              <w:rPr>
                <w:sz w:val="20"/>
                <w:szCs w:val="20"/>
              </w:rPr>
            </w:pPr>
          </w:p>
        </w:tc>
      </w:tr>
      <w:tr w:rsidR="00450F03" w:rsidRPr="002906DE" w14:paraId="6631183C" w14:textId="77777777" w:rsidTr="00064CDF">
        <w:trPr>
          <w:cantSplit/>
          <w:jc w:val="center"/>
        </w:trPr>
        <w:tc>
          <w:tcPr>
            <w:tcW w:w="1391" w:type="dxa"/>
            <w:shd w:val="clear" w:color="auto" w:fill="auto"/>
          </w:tcPr>
          <w:p w14:paraId="371B133F" w14:textId="77777777" w:rsidR="00450F03" w:rsidRPr="0036700B" w:rsidRDefault="00450F03" w:rsidP="00064CDF">
            <w:pPr>
              <w:spacing w:line="240" w:lineRule="auto"/>
              <w:rPr>
                <w:i/>
                <w:sz w:val="20"/>
                <w:szCs w:val="20"/>
              </w:rPr>
            </w:pPr>
            <w:r w:rsidRPr="00211B37">
              <w:rPr>
                <w:i/>
                <w:sz w:val="20"/>
                <w:szCs w:val="20"/>
              </w:rPr>
              <w:t>Tulburări hepatobiliare</w:t>
            </w:r>
          </w:p>
        </w:tc>
        <w:tc>
          <w:tcPr>
            <w:tcW w:w="1086" w:type="dxa"/>
            <w:shd w:val="clear" w:color="auto" w:fill="auto"/>
          </w:tcPr>
          <w:p w14:paraId="24BE1FEF" w14:textId="77777777" w:rsidR="00450F03" w:rsidRPr="0036700B" w:rsidRDefault="00450F03" w:rsidP="00064CDF">
            <w:pPr>
              <w:spacing w:line="240" w:lineRule="auto"/>
              <w:rPr>
                <w:sz w:val="20"/>
                <w:szCs w:val="20"/>
              </w:rPr>
            </w:pPr>
          </w:p>
        </w:tc>
        <w:tc>
          <w:tcPr>
            <w:tcW w:w="1290" w:type="dxa"/>
            <w:shd w:val="clear" w:color="auto" w:fill="auto"/>
          </w:tcPr>
          <w:p w14:paraId="2CDBCCEC" w14:textId="77777777" w:rsidR="00450F03" w:rsidRPr="0036700B" w:rsidRDefault="00450F03" w:rsidP="00064CDF">
            <w:pPr>
              <w:spacing w:line="240" w:lineRule="auto"/>
              <w:rPr>
                <w:sz w:val="20"/>
                <w:szCs w:val="20"/>
              </w:rPr>
            </w:pPr>
          </w:p>
        </w:tc>
        <w:tc>
          <w:tcPr>
            <w:tcW w:w="1290" w:type="dxa"/>
            <w:shd w:val="clear" w:color="auto" w:fill="auto"/>
          </w:tcPr>
          <w:p w14:paraId="07513CF3" w14:textId="77777777" w:rsidR="00450F03" w:rsidRPr="0036700B" w:rsidRDefault="00450F03" w:rsidP="00064CDF">
            <w:pPr>
              <w:spacing w:line="240" w:lineRule="auto"/>
              <w:rPr>
                <w:sz w:val="20"/>
                <w:szCs w:val="20"/>
              </w:rPr>
            </w:pPr>
          </w:p>
        </w:tc>
        <w:tc>
          <w:tcPr>
            <w:tcW w:w="2614" w:type="dxa"/>
            <w:shd w:val="clear" w:color="auto" w:fill="auto"/>
          </w:tcPr>
          <w:p w14:paraId="529BE721" w14:textId="77777777" w:rsidR="00450F03" w:rsidRPr="0036700B" w:rsidRDefault="00450F03" w:rsidP="00064CDF">
            <w:pPr>
              <w:spacing w:line="240" w:lineRule="auto"/>
              <w:rPr>
                <w:sz w:val="20"/>
                <w:szCs w:val="20"/>
              </w:rPr>
            </w:pPr>
            <w:r w:rsidRPr="00211B37">
              <w:rPr>
                <w:sz w:val="20"/>
                <w:szCs w:val="20"/>
              </w:rPr>
              <w:t>Hiperbilirubinemie</w:t>
            </w:r>
          </w:p>
        </w:tc>
        <w:tc>
          <w:tcPr>
            <w:tcW w:w="2507" w:type="dxa"/>
            <w:shd w:val="clear" w:color="auto" w:fill="auto"/>
          </w:tcPr>
          <w:p w14:paraId="41FEC750" w14:textId="77777777" w:rsidR="00450F03" w:rsidRPr="002906DE" w:rsidRDefault="00450F03" w:rsidP="00064CDF">
            <w:pPr>
              <w:spacing w:line="240" w:lineRule="auto"/>
              <w:rPr>
                <w:sz w:val="20"/>
                <w:szCs w:val="20"/>
                <w:highlight w:val="red"/>
              </w:rPr>
            </w:pPr>
            <w:r w:rsidRPr="00211B37">
              <w:rPr>
                <w:sz w:val="20"/>
                <w:szCs w:val="20"/>
              </w:rPr>
              <w:t>Leziuni hepatice</w:t>
            </w:r>
          </w:p>
        </w:tc>
      </w:tr>
      <w:tr w:rsidR="00450F03" w:rsidRPr="002906DE" w14:paraId="7FA80123" w14:textId="77777777" w:rsidTr="00064CDF">
        <w:trPr>
          <w:cantSplit/>
          <w:jc w:val="center"/>
        </w:trPr>
        <w:tc>
          <w:tcPr>
            <w:tcW w:w="1391" w:type="dxa"/>
            <w:shd w:val="clear" w:color="auto" w:fill="auto"/>
          </w:tcPr>
          <w:p w14:paraId="047B9D47" w14:textId="77777777" w:rsidR="00450F03" w:rsidRPr="002906DE" w:rsidRDefault="00450F03" w:rsidP="00064CDF">
            <w:pPr>
              <w:spacing w:line="240" w:lineRule="auto"/>
              <w:rPr>
                <w:i/>
                <w:sz w:val="20"/>
                <w:szCs w:val="20"/>
                <w:highlight w:val="red"/>
              </w:rPr>
            </w:pPr>
            <w:r w:rsidRPr="00211B37">
              <w:rPr>
                <w:i/>
                <w:sz w:val="20"/>
                <w:szCs w:val="20"/>
              </w:rPr>
              <w:t>Afecțiuni cutanate și ale țesutului subcutanat</w:t>
            </w:r>
          </w:p>
        </w:tc>
        <w:tc>
          <w:tcPr>
            <w:tcW w:w="1086" w:type="dxa"/>
            <w:shd w:val="clear" w:color="auto" w:fill="auto"/>
          </w:tcPr>
          <w:p w14:paraId="154D5A5A" w14:textId="77777777" w:rsidR="00450F03" w:rsidRPr="002906DE" w:rsidRDefault="00450F03" w:rsidP="00064CDF">
            <w:pPr>
              <w:spacing w:line="240" w:lineRule="auto"/>
              <w:rPr>
                <w:sz w:val="20"/>
                <w:szCs w:val="20"/>
              </w:rPr>
            </w:pPr>
          </w:p>
        </w:tc>
        <w:tc>
          <w:tcPr>
            <w:tcW w:w="1290" w:type="dxa"/>
            <w:shd w:val="clear" w:color="auto" w:fill="auto"/>
          </w:tcPr>
          <w:p w14:paraId="538FF2F4" w14:textId="77777777" w:rsidR="00450F03" w:rsidRPr="00211B37" w:rsidRDefault="00450F03" w:rsidP="00064CDF">
            <w:pPr>
              <w:spacing w:line="240" w:lineRule="auto"/>
              <w:rPr>
                <w:sz w:val="20"/>
                <w:szCs w:val="20"/>
              </w:rPr>
            </w:pPr>
            <w:r w:rsidRPr="00211B37">
              <w:rPr>
                <w:sz w:val="20"/>
                <w:szCs w:val="20"/>
              </w:rPr>
              <w:t>Prurit</w:t>
            </w:r>
          </w:p>
          <w:p w14:paraId="546866B0" w14:textId="77777777" w:rsidR="00450F03" w:rsidRPr="00211B37" w:rsidRDefault="00450F03" w:rsidP="00064CDF">
            <w:pPr>
              <w:spacing w:line="240" w:lineRule="auto"/>
              <w:rPr>
                <w:sz w:val="20"/>
                <w:szCs w:val="20"/>
              </w:rPr>
            </w:pPr>
            <w:r w:rsidRPr="00211B37">
              <w:rPr>
                <w:sz w:val="20"/>
                <w:szCs w:val="20"/>
              </w:rPr>
              <w:t>Erupție cutanată</w:t>
            </w:r>
            <w:r>
              <w:rPr>
                <w:sz w:val="20"/>
                <w:szCs w:val="20"/>
              </w:rPr>
              <w:t xml:space="preserve"> tranzitorie</w:t>
            </w:r>
          </w:p>
          <w:p w14:paraId="443844EE" w14:textId="77777777" w:rsidR="00450F03" w:rsidRPr="002906DE" w:rsidRDefault="00450F03" w:rsidP="00064CDF">
            <w:pPr>
              <w:spacing w:line="240" w:lineRule="auto"/>
              <w:rPr>
                <w:sz w:val="20"/>
                <w:szCs w:val="20"/>
                <w:highlight w:val="red"/>
              </w:rPr>
            </w:pPr>
            <w:r w:rsidRPr="00211B37">
              <w:rPr>
                <w:sz w:val="20"/>
                <w:szCs w:val="20"/>
              </w:rPr>
              <w:t>Urticare</w:t>
            </w:r>
          </w:p>
        </w:tc>
        <w:tc>
          <w:tcPr>
            <w:tcW w:w="1290" w:type="dxa"/>
            <w:shd w:val="clear" w:color="auto" w:fill="auto"/>
          </w:tcPr>
          <w:p w14:paraId="3DB933E1" w14:textId="77777777" w:rsidR="00450F03" w:rsidRPr="002906DE" w:rsidRDefault="00450F03" w:rsidP="00064CDF">
            <w:pPr>
              <w:spacing w:line="240" w:lineRule="auto"/>
              <w:rPr>
                <w:sz w:val="20"/>
                <w:szCs w:val="20"/>
              </w:rPr>
            </w:pPr>
          </w:p>
        </w:tc>
        <w:tc>
          <w:tcPr>
            <w:tcW w:w="2614" w:type="dxa"/>
            <w:shd w:val="clear" w:color="auto" w:fill="auto"/>
          </w:tcPr>
          <w:p w14:paraId="05081B47" w14:textId="77777777" w:rsidR="00450F03" w:rsidRPr="002906DE" w:rsidRDefault="00450F03" w:rsidP="00064CDF">
            <w:pPr>
              <w:spacing w:line="240" w:lineRule="auto"/>
              <w:rPr>
                <w:sz w:val="20"/>
                <w:szCs w:val="20"/>
                <w:highlight w:val="red"/>
              </w:rPr>
            </w:pPr>
            <w:r w:rsidRPr="00211B37">
              <w:rPr>
                <w:sz w:val="20"/>
                <w:szCs w:val="20"/>
              </w:rPr>
              <w:t>Angioedem</w:t>
            </w:r>
          </w:p>
        </w:tc>
        <w:tc>
          <w:tcPr>
            <w:tcW w:w="2507" w:type="dxa"/>
            <w:shd w:val="clear" w:color="auto" w:fill="auto"/>
          </w:tcPr>
          <w:p w14:paraId="230B32C9" w14:textId="77777777" w:rsidR="00450F03" w:rsidRPr="002906DE" w:rsidRDefault="00450F03" w:rsidP="00064CDF">
            <w:pPr>
              <w:spacing w:line="240" w:lineRule="auto"/>
              <w:rPr>
                <w:sz w:val="20"/>
                <w:szCs w:val="20"/>
              </w:rPr>
            </w:pPr>
          </w:p>
        </w:tc>
      </w:tr>
      <w:tr w:rsidR="00450F03" w:rsidRPr="002906DE" w14:paraId="511CA135" w14:textId="77777777" w:rsidTr="00064CDF">
        <w:trPr>
          <w:cantSplit/>
          <w:jc w:val="center"/>
        </w:trPr>
        <w:tc>
          <w:tcPr>
            <w:tcW w:w="1391" w:type="dxa"/>
            <w:shd w:val="clear" w:color="auto" w:fill="auto"/>
          </w:tcPr>
          <w:p w14:paraId="6B409DCA" w14:textId="77777777" w:rsidR="00450F03" w:rsidRPr="002906DE" w:rsidRDefault="00450F03" w:rsidP="00064CDF">
            <w:pPr>
              <w:spacing w:line="240" w:lineRule="auto"/>
              <w:rPr>
                <w:i/>
                <w:sz w:val="20"/>
                <w:szCs w:val="20"/>
                <w:highlight w:val="red"/>
              </w:rPr>
            </w:pPr>
            <w:r w:rsidRPr="00211B37">
              <w:rPr>
                <w:i/>
                <w:sz w:val="20"/>
                <w:szCs w:val="20"/>
              </w:rPr>
              <w:t>Tulbur</w:t>
            </w:r>
            <w:r w:rsidRPr="00211B37">
              <w:rPr>
                <w:i/>
                <w:sz w:val="20"/>
                <w:szCs w:val="20"/>
              </w:rPr>
              <w:lastRenderedPageBreak/>
              <w:t>ări musculo-scheletice și ale țesutului conjunctiv</w:t>
            </w:r>
          </w:p>
        </w:tc>
        <w:tc>
          <w:tcPr>
            <w:tcW w:w="1086" w:type="dxa"/>
            <w:shd w:val="clear" w:color="auto" w:fill="auto"/>
          </w:tcPr>
          <w:p w14:paraId="28F234D0" w14:textId="77777777" w:rsidR="00450F03" w:rsidRPr="002906DE" w:rsidRDefault="00450F03" w:rsidP="00064CDF">
            <w:pPr>
              <w:spacing w:line="240" w:lineRule="auto"/>
              <w:rPr>
                <w:sz w:val="20"/>
                <w:szCs w:val="20"/>
                <w:highlight w:val="red"/>
              </w:rPr>
            </w:pPr>
            <w:r w:rsidRPr="00211B37">
              <w:rPr>
                <w:sz w:val="20"/>
                <w:szCs w:val="20"/>
              </w:rPr>
              <w:t>Artralgie</w:t>
            </w:r>
          </w:p>
        </w:tc>
        <w:tc>
          <w:tcPr>
            <w:tcW w:w="1290" w:type="dxa"/>
            <w:shd w:val="clear" w:color="auto" w:fill="auto"/>
          </w:tcPr>
          <w:p w14:paraId="6EE0CEB9" w14:textId="77777777" w:rsidR="00450F03" w:rsidRPr="002906DE" w:rsidRDefault="00450F03" w:rsidP="00064CDF">
            <w:pPr>
              <w:spacing w:line="240" w:lineRule="auto"/>
              <w:rPr>
                <w:sz w:val="20"/>
                <w:szCs w:val="20"/>
              </w:rPr>
            </w:pPr>
          </w:p>
        </w:tc>
        <w:tc>
          <w:tcPr>
            <w:tcW w:w="1290" w:type="dxa"/>
            <w:shd w:val="clear" w:color="auto" w:fill="auto"/>
          </w:tcPr>
          <w:p w14:paraId="41679421" w14:textId="77777777" w:rsidR="00450F03" w:rsidRPr="002906DE" w:rsidRDefault="00450F03" w:rsidP="00064CDF">
            <w:pPr>
              <w:spacing w:line="240" w:lineRule="auto"/>
              <w:rPr>
                <w:sz w:val="20"/>
                <w:szCs w:val="20"/>
              </w:rPr>
            </w:pPr>
          </w:p>
        </w:tc>
        <w:tc>
          <w:tcPr>
            <w:tcW w:w="2614" w:type="dxa"/>
            <w:shd w:val="clear" w:color="auto" w:fill="auto"/>
          </w:tcPr>
          <w:p w14:paraId="3DAA98D2" w14:textId="77777777" w:rsidR="00450F03" w:rsidRPr="002906DE" w:rsidRDefault="00450F03" w:rsidP="00064CDF">
            <w:pPr>
              <w:spacing w:line="240" w:lineRule="auto"/>
              <w:rPr>
                <w:sz w:val="20"/>
                <w:szCs w:val="20"/>
              </w:rPr>
            </w:pPr>
          </w:p>
        </w:tc>
        <w:tc>
          <w:tcPr>
            <w:tcW w:w="2507" w:type="dxa"/>
            <w:shd w:val="clear" w:color="auto" w:fill="auto"/>
          </w:tcPr>
          <w:p w14:paraId="54B57A2B" w14:textId="77777777" w:rsidR="00450F03" w:rsidRPr="002906DE" w:rsidRDefault="00450F03" w:rsidP="00064CDF">
            <w:pPr>
              <w:spacing w:line="240" w:lineRule="auto"/>
              <w:rPr>
                <w:sz w:val="20"/>
                <w:szCs w:val="20"/>
              </w:rPr>
            </w:pPr>
          </w:p>
        </w:tc>
      </w:tr>
      <w:tr w:rsidR="00450F03" w:rsidRPr="002906DE" w14:paraId="4117C500" w14:textId="77777777" w:rsidTr="00064CDF">
        <w:trPr>
          <w:cantSplit/>
          <w:jc w:val="center"/>
        </w:trPr>
        <w:tc>
          <w:tcPr>
            <w:tcW w:w="1391" w:type="dxa"/>
            <w:shd w:val="clear" w:color="auto" w:fill="auto"/>
          </w:tcPr>
          <w:p w14:paraId="52614312" w14:textId="77777777" w:rsidR="00450F03" w:rsidRPr="00211B37" w:rsidRDefault="00450F03" w:rsidP="00064CDF">
            <w:pPr>
              <w:spacing w:line="240" w:lineRule="auto"/>
              <w:rPr>
                <w:i/>
                <w:sz w:val="20"/>
                <w:szCs w:val="20"/>
              </w:rPr>
            </w:pPr>
            <w:r w:rsidRPr="00211B37">
              <w:rPr>
                <w:i/>
                <w:sz w:val="20"/>
                <w:szCs w:val="20"/>
              </w:rPr>
              <w:t>Tulburări generale și la nivelul locului de administrare</w:t>
            </w:r>
          </w:p>
        </w:tc>
        <w:tc>
          <w:tcPr>
            <w:tcW w:w="1086" w:type="dxa"/>
            <w:shd w:val="clear" w:color="auto" w:fill="auto"/>
          </w:tcPr>
          <w:p w14:paraId="7856FB0D" w14:textId="77777777" w:rsidR="00450F03" w:rsidRPr="00211B37" w:rsidRDefault="00450F03" w:rsidP="00064CDF">
            <w:pPr>
              <w:spacing w:line="240" w:lineRule="auto"/>
              <w:rPr>
                <w:sz w:val="20"/>
                <w:szCs w:val="20"/>
              </w:rPr>
            </w:pPr>
            <w:r w:rsidRPr="00211B37">
              <w:rPr>
                <w:sz w:val="20"/>
                <w:szCs w:val="20"/>
              </w:rPr>
              <w:t>Oboseală</w:t>
            </w:r>
          </w:p>
        </w:tc>
        <w:tc>
          <w:tcPr>
            <w:tcW w:w="1290" w:type="dxa"/>
            <w:shd w:val="clear" w:color="auto" w:fill="auto"/>
          </w:tcPr>
          <w:p w14:paraId="3BEA290B" w14:textId="77777777" w:rsidR="00450F03" w:rsidRPr="00211B37" w:rsidRDefault="00450F03" w:rsidP="00064CDF">
            <w:pPr>
              <w:spacing w:line="240" w:lineRule="auto"/>
              <w:rPr>
                <w:sz w:val="20"/>
                <w:szCs w:val="20"/>
              </w:rPr>
            </w:pPr>
            <w:r w:rsidRPr="00211B37">
              <w:rPr>
                <w:sz w:val="20"/>
                <w:szCs w:val="20"/>
              </w:rPr>
              <w:t>Pirexie</w:t>
            </w:r>
          </w:p>
          <w:p w14:paraId="213566A3" w14:textId="77777777" w:rsidR="00450F03" w:rsidRPr="00211B37" w:rsidRDefault="00450F03" w:rsidP="00064CDF">
            <w:pPr>
              <w:spacing w:line="240" w:lineRule="auto"/>
              <w:rPr>
                <w:sz w:val="20"/>
                <w:szCs w:val="20"/>
              </w:rPr>
            </w:pPr>
            <w:r w:rsidRPr="00211B37">
              <w:rPr>
                <w:sz w:val="20"/>
                <w:szCs w:val="20"/>
              </w:rPr>
              <w:t>Frisoane</w:t>
            </w:r>
          </w:p>
          <w:p w14:paraId="18AF3450" w14:textId="77777777" w:rsidR="00450F03" w:rsidRPr="00211B37" w:rsidRDefault="00450F03" w:rsidP="00064CDF">
            <w:pPr>
              <w:spacing w:line="240" w:lineRule="auto"/>
              <w:rPr>
                <w:sz w:val="20"/>
                <w:szCs w:val="20"/>
              </w:rPr>
            </w:pPr>
            <w:r w:rsidRPr="00211B37">
              <w:rPr>
                <w:sz w:val="20"/>
                <w:szCs w:val="20"/>
              </w:rPr>
              <w:t>Reacție la locul de perfuzare</w:t>
            </w:r>
          </w:p>
          <w:p w14:paraId="1476A447" w14:textId="77777777" w:rsidR="00450F03" w:rsidRPr="002906DE" w:rsidRDefault="00450F03" w:rsidP="00064CDF">
            <w:pPr>
              <w:spacing w:line="240" w:lineRule="auto"/>
              <w:rPr>
                <w:sz w:val="20"/>
                <w:szCs w:val="20"/>
              </w:rPr>
            </w:pPr>
            <w:r w:rsidRPr="00211B37">
              <w:rPr>
                <w:sz w:val="20"/>
                <w:szCs w:val="20"/>
              </w:rPr>
              <w:t>Reacție la locul de injectare</w:t>
            </w:r>
          </w:p>
        </w:tc>
        <w:tc>
          <w:tcPr>
            <w:tcW w:w="1290" w:type="dxa"/>
            <w:shd w:val="clear" w:color="auto" w:fill="auto"/>
          </w:tcPr>
          <w:p w14:paraId="2688E8A6" w14:textId="77777777" w:rsidR="00450F03" w:rsidRPr="002906DE" w:rsidRDefault="00450F03" w:rsidP="00064CDF">
            <w:pPr>
              <w:spacing w:line="240" w:lineRule="auto"/>
              <w:rPr>
                <w:sz w:val="20"/>
                <w:szCs w:val="20"/>
              </w:rPr>
            </w:pPr>
            <w:r w:rsidRPr="00211B37">
              <w:rPr>
                <w:sz w:val="20"/>
                <w:szCs w:val="20"/>
              </w:rPr>
              <w:t>Edem facial</w:t>
            </w:r>
          </w:p>
        </w:tc>
        <w:tc>
          <w:tcPr>
            <w:tcW w:w="2614" w:type="dxa"/>
            <w:shd w:val="clear" w:color="auto" w:fill="auto"/>
          </w:tcPr>
          <w:p w14:paraId="6D51EC43" w14:textId="77777777" w:rsidR="00450F03" w:rsidRPr="002906DE" w:rsidRDefault="00450F03" w:rsidP="00064CDF">
            <w:pPr>
              <w:spacing w:line="240" w:lineRule="auto"/>
              <w:rPr>
                <w:sz w:val="20"/>
                <w:szCs w:val="20"/>
              </w:rPr>
            </w:pPr>
          </w:p>
        </w:tc>
        <w:tc>
          <w:tcPr>
            <w:tcW w:w="2507" w:type="dxa"/>
            <w:shd w:val="clear" w:color="auto" w:fill="auto"/>
          </w:tcPr>
          <w:p w14:paraId="7AE1BCE0" w14:textId="77777777" w:rsidR="00450F03" w:rsidRPr="002906DE" w:rsidRDefault="00450F03" w:rsidP="00064CDF">
            <w:pPr>
              <w:spacing w:line="240" w:lineRule="auto"/>
              <w:rPr>
                <w:sz w:val="20"/>
                <w:szCs w:val="20"/>
              </w:rPr>
            </w:pPr>
          </w:p>
        </w:tc>
      </w:tr>
      <w:tr w:rsidR="00450F03" w:rsidRPr="002906DE" w14:paraId="10201543" w14:textId="77777777" w:rsidTr="00064CDF">
        <w:trPr>
          <w:cantSplit/>
          <w:jc w:val="center"/>
        </w:trPr>
        <w:tc>
          <w:tcPr>
            <w:tcW w:w="1391" w:type="dxa"/>
            <w:shd w:val="clear" w:color="auto" w:fill="auto"/>
          </w:tcPr>
          <w:p w14:paraId="47ED72EE" w14:textId="77777777" w:rsidR="00450F03" w:rsidRPr="00211B37" w:rsidRDefault="00450F03" w:rsidP="00064CDF">
            <w:pPr>
              <w:spacing w:line="240" w:lineRule="auto"/>
              <w:rPr>
                <w:i/>
                <w:sz w:val="20"/>
                <w:szCs w:val="20"/>
              </w:rPr>
            </w:pPr>
            <w:r w:rsidRPr="00211B37">
              <w:rPr>
                <w:i/>
                <w:sz w:val="20"/>
                <w:szCs w:val="20"/>
              </w:rPr>
              <w:t>Investigații</w:t>
            </w:r>
            <w:r>
              <w:rPr>
                <w:i/>
                <w:sz w:val="20"/>
                <w:szCs w:val="20"/>
              </w:rPr>
              <w:t xml:space="preserve"> diagnostice</w:t>
            </w:r>
          </w:p>
        </w:tc>
        <w:tc>
          <w:tcPr>
            <w:tcW w:w="1086" w:type="dxa"/>
            <w:shd w:val="clear" w:color="auto" w:fill="auto"/>
          </w:tcPr>
          <w:p w14:paraId="7B5EFDCF" w14:textId="77777777" w:rsidR="00450F03" w:rsidRPr="00211B37" w:rsidRDefault="00450F03" w:rsidP="00064CDF">
            <w:pPr>
              <w:spacing w:line="240" w:lineRule="auto"/>
              <w:rPr>
                <w:sz w:val="20"/>
                <w:szCs w:val="20"/>
              </w:rPr>
            </w:pPr>
          </w:p>
        </w:tc>
        <w:tc>
          <w:tcPr>
            <w:tcW w:w="1290" w:type="dxa"/>
            <w:shd w:val="clear" w:color="auto" w:fill="auto"/>
          </w:tcPr>
          <w:p w14:paraId="063BD6E1" w14:textId="77777777" w:rsidR="00450F03" w:rsidRPr="00211B37" w:rsidRDefault="00450F03" w:rsidP="00064CDF">
            <w:pPr>
              <w:spacing w:line="240" w:lineRule="auto"/>
              <w:rPr>
                <w:sz w:val="20"/>
                <w:szCs w:val="20"/>
              </w:rPr>
            </w:pPr>
            <w:r w:rsidRPr="00211B37">
              <w:rPr>
                <w:sz w:val="20"/>
                <w:szCs w:val="20"/>
              </w:rPr>
              <w:t>Niveluri crescute ale enzimelor hepatice</w:t>
            </w:r>
          </w:p>
          <w:p w14:paraId="40AF1FC6" w14:textId="77777777" w:rsidR="00450F03" w:rsidRPr="00211B37" w:rsidRDefault="00450F03" w:rsidP="00064CDF">
            <w:pPr>
              <w:spacing w:line="240" w:lineRule="auto"/>
              <w:rPr>
                <w:sz w:val="20"/>
                <w:szCs w:val="20"/>
              </w:rPr>
            </w:pPr>
            <w:r w:rsidRPr="00211B37">
              <w:rPr>
                <w:sz w:val="20"/>
                <w:szCs w:val="20"/>
              </w:rPr>
              <w:t>Anticorpi specifici anti-medicament prezenți</w:t>
            </w:r>
          </w:p>
        </w:tc>
        <w:tc>
          <w:tcPr>
            <w:tcW w:w="1290" w:type="dxa"/>
            <w:shd w:val="clear" w:color="auto" w:fill="auto"/>
          </w:tcPr>
          <w:p w14:paraId="1962C4F3" w14:textId="77777777" w:rsidR="00450F03" w:rsidRPr="00211B37" w:rsidRDefault="00450F03" w:rsidP="00064CDF">
            <w:pPr>
              <w:spacing w:line="240" w:lineRule="auto"/>
              <w:rPr>
                <w:sz w:val="20"/>
                <w:szCs w:val="20"/>
              </w:rPr>
            </w:pPr>
          </w:p>
        </w:tc>
        <w:tc>
          <w:tcPr>
            <w:tcW w:w="2614" w:type="dxa"/>
            <w:shd w:val="clear" w:color="auto" w:fill="auto"/>
          </w:tcPr>
          <w:p w14:paraId="7D2A65D5" w14:textId="77777777" w:rsidR="00450F03" w:rsidRPr="002906DE" w:rsidRDefault="00450F03" w:rsidP="00064CDF">
            <w:pPr>
              <w:spacing w:line="240" w:lineRule="auto"/>
              <w:rPr>
                <w:sz w:val="20"/>
                <w:szCs w:val="20"/>
              </w:rPr>
            </w:pPr>
          </w:p>
        </w:tc>
        <w:tc>
          <w:tcPr>
            <w:tcW w:w="2507" w:type="dxa"/>
            <w:shd w:val="clear" w:color="auto" w:fill="auto"/>
          </w:tcPr>
          <w:p w14:paraId="5E918820" w14:textId="77777777" w:rsidR="00450F03" w:rsidRPr="002906DE" w:rsidRDefault="00450F03" w:rsidP="00064CDF">
            <w:pPr>
              <w:spacing w:line="240" w:lineRule="auto"/>
              <w:rPr>
                <w:sz w:val="20"/>
                <w:szCs w:val="20"/>
              </w:rPr>
            </w:pPr>
          </w:p>
        </w:tc>
      </w:tr>
      <w:tr w:rsidR="00450F03" w:rsidRPr="002906DE" w14:paraId="599D00E9" w14:textId="77777777" w:rsidTr="00064CDF">
        <w:trPr>
          <w:cantSplit/>
          <w:jc w:val="center"/>
        </w:trPr>
        <w:tc>
          <w:tcPr>
            <w:tcW w:w="1391" w:type="dxa"/>
            <w:shd w:val="clear" w:color="auto" w:fill="auto"/>
          </w:tcPr>
          <w:p w14:paraId="39DC5274" w14:textId="77777777" w:rsidR="00450F03" w:rsidRPr="00211B37" w:rsidRDefault="00450F03" w:rsidP="00064CDF">
            <w:pPr>
              <w:spacing w:line="240" w:lineRule="auto"/>
              <w:rPr>
                <w:i/>
                <w:sz w:val="20"/>
                <w:szCs w:val="20"/>
              </w:rPr>
            </w:pPr>
            <w:r w:rsidRPr="00211B37">
              <w:rPr>
                <w:i/>
                <w:sz w:val="20"/>
                <w:szCs w:val="20"/>
              </w:rPr>
              <w:t>Leziuni, intoxicaţii şi complicaţii legate de procedurile</w:t>
            </w:r>
            <w:r>
              <w:rPr>
                <w:i/>
                <w:sz w:val="20"/>
                <w:szCs w:val="20"/>
              </w:rPr>
              <w:t xml:space="preserve"> </w:t>
            </w:r>
            <w:r w:rsidRPr="00211B37">
              <w:rPr>
                <w:i/>
                <w:sz w:val="20"/>
                <w:szCs w:val="20"/>
              </w:rPr>
              <w:t>utilizate</w:t>
            </w:r>
          </w:p>
        </w:tc>
        <w:tc>
          <w:tcPr>
            <w:tcW w:w="1086" w:type="dxa"/>
            <w:shd w:val="clear" w:color="auto" w:fill="auto"/>
          </w:tcPr>
          <w:p w14:paraId="5453FEEF" w14:textId="77777777" w:rsidR="00450F03" w:rsidRPr="00211B37" w:rsidRDefault="00450F03" w:rsidP="00064CDF">
            <w:pPr>
              <w:spacing w:line="240" w:lineRule="auto"/>
              <w:rPr>
                <w:sz w:val="20"/>
                <w:szCs w:val="20"/>
              </w:rPr>
            </w:pPr>
            <w:r w:rsidRPr="00211B37">
              <w:rPr>
                <w:sz w:val="20"/>
                <w:szCs w:val="20"/>
              </w:rPr>
              <w:t>Reacţie asociată perfuziei</w:t>
            </w:r>
          </w:p>
        </w:tc>
        <w:tc>
          <w:tcPr>
            <w:tcW w:w="1290" w:type="dxa"/>
            <w:shd w:val="clear" w:color="auto" w:fill="auto"/>
          </w:tcPr>
          <w:p w14:paraId="35680C03" w14:textId="77777777" w:rsidR="00450F03" w:rsidRPr="00211B37" w:rsidRDefault="00450F03" w:rsidP="00064CDF">
            <w:pPr>
              <w:spacing w:line="240" w:lineRule="auto"/>
              <w:rPr>
                <w:sz w:val="20"/>
                <w:szCs w:val="20"/>
              </w:rPr>
            </w:pPr>
          </w:p>
        </w:tc>
        <w:tc>
          <w:tcPr>
            <w:tcW w:w="1290" w:type="dxa"/>
            <w:shd w:val="clear" w:color="auto" w:fill="auto"/>
          </w:tcPr>
          <w:p w14:paraId="73A1AC39" w14:textId="77777777" w:rsidR="00450F03" w:rsidRPr="00211B37" w:rsidRDefault="00450F03" w:rsidP="00064CDF">
            <w:pPr>
              <w:spacing w:line="240" w:lineRule="auto"/>
              <w:rPr>
                <w:sz w:val="20"/>
                <w:szCs w:val="20"/>
              </w:rPr>
            </w:pPr>
          </w:p>
        </w:tc>
        <w:tc>
          <w:tcPr>
            <w:tcW w:w="2614" w:type="dxa"/>
            <w:shd w:val="clear" w:color="auto" w:fill="auto"/>
          </w:tcPr>
          <w:p w14:paraId="1C58FE72" w14:textId="77777777" w:rsidR="00450F03" w:rsidRPr="002906DE" w:rsidRDefault="00450F03" w:rsidP="00064CDF">
            <w:pPr>
              <w:spacing w:line="240" w:lineRule="auto"/>
              <w:rPr>
                <w:sz w:val="20"/>
                <w:szCs w:val="20"/>
              </w:rPr>
            </w:pPr>
          </w:p>
        </w:tc>
        <w:tc>
          <w:tcPr>
            <w:tcW w:w="2507" w:type="dxa"/>
            <w:shd w:val="clear" w:color="auto" w:fill="auto"/>
          </w:tcPr>
          <w:p w14:paraId="1D261915" w14:textId="77777777" w:rsidR="00450F03" w:rsidRPr="002906DE" w:rsidRDefault="00450F03" w:rsidP="00064CDF">
            <w:pPr>
              <w:spacing w:line="240" w:lineRule="auto"/>
              <w:rPr>
                <w:sz w:val="20"/>
                <w:szCs w:val="20"/>
              </w:rPr>
            </w:pPr>
          </w:p>
        </w:tc>
      </w:tr>
    </w:tbl>
    <w:p w14:paraId="7738D304" w14:textId="77777777" w:rsidR="00450F03" w:rsidRPr="002906DE" w:rsidRDefault="00450F03" w:rsidP="00296FB5">
      <w:pPr>
        <w:spacing w:line="240" w:lineRule="auto"/>
      </w:pPr>
    </w:p>
    <w:p w14:paraId="5A0441A1" w14:textId="77777777" w:rsidR="00450F03" w:rsidRPr="002906DE" w:rsidRDefault="00450F03" w:rsidP="00296FB5">
      <w:pPr>
        <w:keepNext/>
        <w:spacing w:line="240" w:lineRule="auto"/>
        <w:rPr>
          <w:u w:val="single"/>
        </w:rPr>
      </w:pPr>
      <w:r w:rsidRPr="002906DE">
        <w:rPr>
          <w:u w:val="single"/>
        </w:rPr>
        <w:t>Descriere a reacțiilor adverse selectate</w:t>
      </w:r>
    </w:p>
    <w:p w14:paraId="70569D05" w14:textId="77777777" w:rsidR="00450F03" w:rsidRPr="00211B37" w:rsidRDefault="00450F03" w:rsidP="00296FB5">
      <w:pPr>
        <w:keepNext/>
        <w:spacing w:line="240" w:lineRule="auto"/>
      </w:pPr>
    </w:p>
    <w:p w14:paraId="45D2B95C" w14:textId="77777777" w:rsidR="00450F03" w:rsidRPr="002906DE" w:rsidRDefault="00450F03" w:rsidP="00296FB5">
      <w:pPr>
        <w:keepNext/>
        <w:spacing w:line="240" w:lineRule="auto"/>
        <w:rPr>
          <w:i/>
          <w:u w:val="single"/>
        </w:rPr>
      </w:pPr>
      <w:r w:rsidRPr="002906DE">
        <w:rPr>
          <w:i/>
          <w:u w:val="single"/>
        </w:rPr>
        <w:t>Reacții asociate perfuzării (RAP)</w:t>
      </w:r>
    </w:p>
    <w:p w14:paraId="401DD1AB" w14:textId="77777777" w:rsidR="00450F03" w:rsidRPr="002906DE" w:rsidRDefault="00450F03" w:rsidP="00296FB5">
      <w:pPr>
        <w:keepNext/>
        <w:spacing w:line="240" w:lineRule="auto"/>
      </w:pPr>
    </w:p>
    <w:p w14:paraId="53015F64" w14:textId="77777777" w:rsidR="00450F03" w:rsidRPr="002906DE" w:rsidRDefault="00450F03" w:rsidP="00296FB5">
      <w:pPr>
        <w:spacing w:line="240" w:lineRule="auto"/>
      </w:pPr>
      <w:r w:rsidRPr="002906DE">
        <w:t>În cadrul studiilor clinice controlate cu durata de 2 ani, la pacienții cu SM, un eveniment legat de perfuzare a fost definit ca un eveniment advers care apare în timpul perfuzării sau timp de 1 oră după terminarea perfuzării. Acestea au apărut la 23,1% dintre pacienții cu SM tratați cu natalizumab (placebo: 18,7%). Evenimentele raportate mai frecvent în cazul natalizumab decât în cazul placebo au inclus amețeală, greață, urticarie și frisoane.</w:t>
      </w:r>
    </w:p>
    <w:p w14:paraId="76B56A19" w14:textId="77777777" w:rsidR="00450F03" w:rsidRPr="002906DE" w:rsidRDefault="00450F03" w:rsidP="00296FB5">
      <w:pPr>
        <w:spacing w:line="240" w:lineRule="auto"/>
      </w:pPr>
    </w:p>
    <w:p w14:paraId="28B43B11" w14:textId="77777777" w:rsidR="00450F03" w:rsidRPr="002906DE" w:rsidRDefault="00450F03" w:rsidP="00296FB5">
      <w:pPr>
        <w:keepNext/>
        <w:spacing w:line="240" w:lineRule="auto"/>
        <w:rPr>
          <w:i/>
          <w:u w:val="single"/>
        </w:rPr>
      </w:pPr>
      <w:r w:rsidRPr="002906DE">
        <w:rPr>
          <w:i/>
          <w:u w:val="single"/>
        </w:rPr>
        <w:t>Reacții de hipersensibilitate</w:t>
      </w:r>
    </w:p>
    <w:p w14:paraId="254AC9ED" w14:textId="77777777" w:rsidR="00450F03" w:rsidRPr="002906DE" w:rsidRDefault="00450F03" w:rsidP="00296FB5">
      <w:pPr>
        <w:keepNext/>
        <w:spacing w:line="240" w:lineRule="auto"/>
      </w:pPr>
    </w:p>
    <w:p w14:paraId="41315F44" w14:textId="77777777" w:rsidR="00450F03" w:rsidRPr="002906DE" w:rsidRDefault="00450F03" w:rsidP="00296FB5">
      <w:pPr>
        <w:spacing w:line="240" w:lineRule="auto"/>
      </w:pPr>
      <w:r w:rsidRPr="002906DE">
        <w:t>În cadrul studiilor clinice controlate cu durata de 2 ani, la pacienții cu SM, au apărut reacții de hipersensibilitate în cazul a până la 4% dintre pacienți. Au apărut reacții anafilactice/anafilactoide în cazul a mai puțin de 1% dintre pacienții cărora li s-a administrat acest medicament. De regulă, reacțiile de hipersensibilitate au apărut în timpul perfuzării sau timp de până la 1 oră după terminarea acesteia (vezi pct. 4.4). În cadrul experienței dobândite după punerea pe piață, au existat raportări de reacții de hipersensibilitate, care au apărut cu unul sau mai multe dintre următoarele simptome asociate: hipotensiune arterială, hipertensiune arterială, durere la nivelul toracelui, disconfort la nivelul toracelui, dispnee, angioedem, în plus față de simptomele mai obișnuite, cum sunt erupția cutanată trecătoare și urticaria.</w:t>
      </w:r>
    </w:p>
    <w:p w14:paraId="1E208933" w14:textId="77777777" w:rsidR="00450F03" w:rsidRPr="00211B37" w:rsidRDefault="00450F03" w:rsidP="00296FB5">
      <w:pPr>
        <w:spacing w:line="240" w:lineRule="auto"/>
        <w:rPr>
          <w:b/>
        </w:rPr>
      </w:pPr>
    </w:p>
    <w:p w14:paraId="613C26AB" w14:textId="77777777" w:rsidR="00450F03" w:rsidRPr="002906DE" w:rsidRDefault="00450F03" w:rsidP="00296FB5">
      <w:pPr>
        <w:keepNext/>
        <w:spacing w:line="240" w:lineRule="auto"/>
        <w:rPr>
          <w:i/>
          <w:u w:val="single"/>
        </w:rPr>
      </w:pPr>
      <w:r w:rsidRPr="002906DE">
        <w:rPr>
          <w:i/>
          <w:u w:val="single"/>
        </w:rPr>
        <w:t>Imunogenitatea</w:t>
      </w:r>
    </w:p>
    <w:p w14:paraId="5BA4505A" w14:textId="77777777" w:rsidR="00450F03" w:rsidRPr="00211B37" w:rsidRDefault="00450F03" w:rsidP="00296FB5">
      <w:pPr>
        <w:keepNext/>
        <w:spacing w:line="240" w:lineRule="auto"/>
      </w:pPr>
    </w:p>
    <w:p w14:paraId="49AB6B8E" w14:textId="77777777" w:rsidR="00450F03" w:rsidRPr="00211B37" w:rsidRDefault="00450F03" w:rsidP="00296FB5">
      <w:pPr>
        <w:spacing w:line="240" w:lineRule="auto"/>
      </w:pPr>
      <w:r w:rsidRPr="00211B37">
        <w:t xml:space="preserve">La 10% dintre pacienți au fost depistați anticorpi împotriva natalizumab, în cadrul studiilor clinice controlate cu durata de 2 ani pentru pacienți cu SM. Aproximativ 6% dintre pacienți au sintetizat anticorpi persistenți anti-natalizumab (un test pozitiv reproductibil la retestarea efectuată la cel puțin </w:t>
      </w:r>
    </w:p>
    <w:p w14:paraId="5049FEC7" w14:textId="77777777" w:rsidR="00450F03" w:rsidRPr="00211B37" w:rsidRDefault="00450F03" w:rsidP="00296FB5">
      <w:pPr>
        <w:spacing w:line="240" w:lineRule="auto"/>
      </w:pPr>
      <w:r w:rsidRPr="00211B37">
        <w:t>6 săptămâni mai târziu). S-au depistat anticorpi cu o singură ocazie la alte 4% dintre pacienți. Anticorpii persistenți au fost asociați cu o reducere substanțială a eficacității natalizumabului și cu o incidență crescută a reacțiilor de hipersensibilitate. Alte reacții legate de perfuzare, asociate cu anticorpii persistenți, au inclus frisoane, greață, vărsături și hiperemie (vezi pct. 4.4).</w:t>
      </w:r>
    </w:p>
    <w:p w14:paraId="41BFEA1D" w14:textId="77777777" w:rsidR="00450F03" w:rsidRPr="002906DE" w:rsidRDefault="00450F03" w:rsidP="00296FB5">
      <w:pPr>
        <w:spacing w:line="240" w:lineRule="auto"/>
      </w:pPr>
    </w:p>
    <w:p w14:paraId="7A8541DC" w14:textId="77777777" w:rsidR="00450F03" w:rsidRPr="002906DE" w:rsidRDefault="00450F03" w:rsidP="00296FB5">
      <w:pPr>
        <w:spacing w:line="240" w:lineRule="auto"/>
      </w:pPr>
      <w:r w:rsidRPr="002906DE">
        <w:t>Dacă după aproximativ 6 luni de tratament este suspectată persistența anticorpilor, fie datorită eficacității reduse, fie datorită apariției evenimentelor legate de perfuzare, aceștia pot fi depistați și confirmați printr-un test ulterior la 6 săptămâni după primul test pozitiv. Având în vedere că eficacitatea poate fi redusă sau incidența reacțiilor de hipersensibilitate legate de perfuzare poate crește la pacienții cu anticorpi persistenți, tratamentul trebuie întrerupt în cazul acestora.</w:t>
      </w:r>
    </w:p>
    <w:p w14:paraId="653C8144" w14:textId="77777777" w:rsidR="00450F03" w:rsidRPr="00211B37" w:rsidRDefault="00450F03" w:rsidP="00296FB5">
      <w:pPr>
        <w:spacing w:line="240" w:lineRule="auto"/>
        <w:rPr>
          <w:b/>
        </w:rPr>
      </w:pPr>
    </w:p>
    <w:p w14:paraId="5D3800B7" w14:textId="77777777" w:rsidR="00450F03" w:rsidRPr="002906DE" w:rsidRDefault="00450F03" w:rsidP="00296FB5">
      <w:pPr>
        <w:keepNext/>
        <w:spacing w:line="240" w:lineRule="auto"/>
        <w:rPr>
          <w:i/>
          <w:u w:val="single"/>
        </w:rPr>
      </w:pPr>
      <w:r w:rsidRPr="002906DE">
        <w:rPr>
          <w:i/>
          <w:u w:val="single"/>
        </w:rPr>
        <w:t>Infecții, inclusiv LMP și infecții produse de germeni condiționat patogeni</w:t>
      </w:r>
    </w:p>
    <w:p w14:paraId="488065B7" w14:textId="77777777" w:rsidR="00450F03" w:rsidRPr="00211B37" w:rsidRDefault="00450F03" w:rsidP="00296FB5">
      <w:pPr>
        <w:keepNext/>
        <w:spacing w:line="240" w:lineRule="auto"/>
      </w:pPr>
    </w:p>
    <w:p w14:paraId="00CAF347" w14:textId="77777777" w:rsidR="00450F03" w:rsidRPr="00211B37" w:rsidRDefault="00450F03" w:rsidP="00296FB5">
      <w:pPr>
        <w:spacing w:line="240" w:lineRule="auto"/>
      </w:pPr>
      <w:r w:rsidRPr="00211B37">
        <w:t xml:space="preserve">În cadrul studiilor clinice controlate cu durata de 2 ani la pacienți cu SM, rata infecțiilor a fost de aproximativ 1,5 per pacient-an, atât în cazul pacienților tratați cu natalizumab, cât și al celor cărora li s-a administrat placebo. În general, natura infecțiilor a fost similară la pacienții tratați cu natalizumab și la cei cărora li s-a administrat placebo. S-a raportat un caz de diaree cauzată de </w:t>
      </w:r>
      <w:r w:rsidRPr="00211B37">
        <w:rPr>
          <w:i/>
        </w:rPr>
        <w:t xml:space="preserve">cryptosporidium </w:t>
      </w:r>
      <w:r w:rsidRPr="00211B37">
        <w:t xml:space="preserve">în cadrul studiilor clinice pentru SM. În cadrul altor studii clinice, s-au raportat cazuri de alte infecții produse de germeni condiționat patogeni, din care câteva au fost fatale. Majoritatea pacienților nu a </w:t>
      </w:r>
    </w:p>
    <w:p w14:paraId="04E39D73" w14:textId="77777777" w:rsidR="00450F03" w:rsidRPr="00211B37" w:rsidRDefault="00450F03" w:rsidP="00296FB5">
      <w:pPr>
        <w:spacing w:line="240" w:lineRule="auto"/>
      </w:pPr>
      <w:r w:rsidRPr="00211B37">
        <w:t>întrerupt tratamentul cu natalizumab în timpul infecțiilor, iar vindecarea a avut loc după administrarea de tratament adecvat.</w:t>
      </w:r>
    </w:p>
    <w:p w14:paraId="2B1BF02A" w14:textId="77777777" w:rsidR="00450F03" w:rsidRPr="00211B37" w:rsidRDefault="00450F03" w:rsidP="00296FB5">
      <w:pPr>
        <w:spacing w:line="240" w:lineRule="auto"/>
      </w:pPr>
    </w:p>
    <w:p w14:paraId="69D940BF" w14:textId="77777777" w:rsidR="00450F03" w:rsidRPr="002906DE" w:rsidRDefault="00450F03" w:rsidP="00296FB5">
      <w:pPr>
        <w:spacing w:line="240" w:lineRule="auto"/>
      </w:pPr>
      <w:r w:rsidRPr="00211B37">
        <w:t>În studiile clinice, infecțiile cu virusul herpetic (virusul varicelo-zosterian, virusul Herpes simplex) au apărut puțin mai frecvent la pacienții tratați cu natalizumab dec</w:t>
      </w:r>
      <w:r w:rsidRPr="00211B37">
        <w:lastRenderedPageBreak/>
        <w:t xml:space="preserve">ât la cei cărora li s-a administrat placebo. În experiența dobândită imediat după punerea pe piață a medicamentului, cazuri grave, potențial letale și uneori letale de encefalită și meningită cauzate de virusul Herpes simplex sau varicelo-zosterian au fost raportate la pacienții cu scleroză multiplă care au primit natalizumab. </w:t>
      </w:r>
      <w:r w:rsidRPr="002906DE">
        <w:rPr>
          <w:szCs w:val="24"/>
        </w:rPr>
        <w:t>Durata tratamentului cu natalizumab înainte de debut a variat de la câteva luni la câțiva ani (v</w:t>
      </w:r>
      <w:r w:rsidRPr="00211B37">
        <w:t>ezi pct. 4.4).</w:t>
      </w:r>
    </w:p>
    <w:p w14:paraId="4E95D6DC" w14:textId="77777777" w:rsidR="00450F03" w:rsidRPr="002906DE" w:rsidRDefault="00450F03" w:rsidP="00296FB5">
      <w:pPr>
        <w:spacing w:line="240" w:lineRule="auto"/>
      </w:pPr>
    </w:p>
    <w:p w14:paraId="656094A1" w14:textId="77777777" w:rsidR="00450F03" w:rsidRPr="002906DE" w:rsidRDefault="00450F03" w:rsidP="00296FB5">
      <w:pPr>
        <w:spacing w:line="240" w:lineRule="auto"/>
      </w:pPr>
      <w:r w:rsidRPr="002906DE">
        <w:t xml:space="preserve">În experiența după punerea pe piață, au fost observate cazuri rare de NRA la pacienții cărora li s-a administrat </w:t>
      </w:r>
      <w:r w:rsidRPr="002906DE">
        <w:rPr>
          <w:szCs w:val="24"/>
        </w:rPr>
        <w:t>acest medicament. Unele cazuri au apărut la pacienți cu infecții herpetice la nivelul sistemului nervos central (SNC) (de exemplu meningită și encefalită herpetică). Cazurile grave de NRA, care au afectat unul sau ambii ochi, au cauzat orbire la unii pacienți. Tratamentul raportat în aceste cazuri a inclus tratament antiviral și, în unele cazuri, intervenție chirurgicală (vezi pct. 4.4).</w:t>
      </w:r>
    </w:p>
    <w:p w14:paraId="4532D51B" w14:textId="77777777" w:rsidR="00450F03" w:rsidRPr="002906DE" w:rsidRDefault="00450F03" w:rsidP="00296FB5">
      <w:pPr>
        <w:spacing w:line="240" w:lineRule="auto"/>
      </w:pPr>
    </w:p>
    <w:p w14:paraId="4A2646DF" w14:textId="77777777" w:rsidR="00450F03" w:rsidRPr="002906DE" w:rsidRDefault="00450F03" w:rsidP="00296FB5">
      <w:pPr>
        <w:spacing w:line="240" w:lineRule="auto"/>
      </w:pPr>
      <w:r w:rsidRPr="002906DE">
        <w:t>S-au raportat cazuri de LMP din studii clinice, studii observaționale efectuate după punerea pe piață și supraveghere pasivă realizată după punerea pe piață. De regulă, LMP determină invaliditate severă sau deces (vezi pct. 4.4). Au fost raportate cazuri de NCG dată de JCV și după punerea pe piață a Tysabri. Simptomele NCG dată de JCV sunt similare cu cele ale LMP.</w:t>
      </w:r>
    </w:p>
    <w:p w14:paraId="3979BF97" w14:textId="77777777" w:rsidR="00450F03" w:rsidRPr="002906DE" w:rsidRDefault="00450F03" w:rsidP="00296FB5">
      <w:pPr>
        <w:rPr>
          <w:i/>
          <w:u w:val="single"/>
        </w:rPr>
      </w:pPr>
    </w:p>
    <w:p w14:paraId="0EB7D0E3" w14:textId="77777777" w:rsidR="00450F03" w:rsidRPr="002906DE" w:rsidRDefault="00450F03" w:rsidP="00296FB5">
      <w:pPr>
        <w:keepNext/>
        <w:rPr>
          <w:i/>
          <w:u w:val="single"/>
        </w:rPr>
      </w:pPr>
      <w:r w:rsidRPr="002906DE">
        <w:rPr>
          <w:i/>
          <w:u w:val="single"/>
        </w:rPr>
        <w:t>Evenimente hepatice</w:t>
      </w:r>
    </w:p>
    <w:p w14:paraId="3CD53D73" w14:textId="77777777" w:rsidR="00450F03" w:rsidRPr="002906DE" w:rsidRDefault="00450F03" w:rsidP="00296FB5">
      <w:pPr>
        <w:keepNext/>
      </w:pPr>
    </w:p>
    <w:p w14:paraId="5BA34C54" w14:textId="77777777" w:rsidR="00450F03" w:rsidRPr="002906DE" w:rsidRDefault="00450F03" w:rsidP="00296FB5">
      <w:pPr>
        <w:spacing w:line="240" w:lineRule="auto"/>
      </w:pPr>
      <w:r w:rsidRPr="002906DE">
        <w:t>În perioada după punerea pe piață, au fost raportate cazuri spontane de afectare hepatică gravă, valori serice crescute ale enzimelor hepatice și hiperbilirubinemie (vezi pct. 4.4).</w:t>
      </w:r>
    </w:p>
    <w:p w14:paraId="22B40D68" w14:textId="77777777" w:rsidR="00450F03" w:rsidRPr="002906DE" w:rsidRDefault="00450F03" w:rsidP="00296FB5">
      <w:pPr>
        <w:spacing w:line="240" w:lineRule="auto"/>
      </w:pPr>
    </w:p>
    <w:p w14:paraId="70730EEB" w14:textId="77777777" w:rsidR="00450F03" w:rsidRPr="002906DE" w:rsidRDefault="00450F03" w:rsidP="00296FB5">
      <w:pPr>
        <w:keepNext/>
        <w:spacing w:line="240" w:lineRule="auto"/>
      </w:pPr>
      <w:r w:rsidRPr="002906DE">
        <w:rPr>
          <w:i/>
          <w:u w:val="single"/>
        </w:rPr>
        <w:t>Anemie și anemie hemolitică</w:t>
      </w:r>
    </w:p>
    <w:p w14:paraId="091039CC" w14:textId="77777777" w:rsidR="00450F03" w:rsidRPr="002906DE" w:rsidRDefault="00450F03" w:rsidP="00296FB5">
      <w:pPr>
        <w:keepNext/>
        <w:spacing w:line="240" w:lineRule="auto"/>
      </w:pPr>
    </w:p>
    <w:p w14:paraId="4E85F44A" w14:textId="77777777" w:rsidR="00450F03" w:rsidRPr="002906DE" w:rsidRDefault="00450F03" w:rsidP="00296FB5">
      <w:pPr>
        <w:spacing w:line="240" w:lineRule="auto"/>
      </w:pPr>
      <w:r w:rsidRPr="002906DE">
        <w:t>În studiile observaționale efectuate după punerea pe piață, au fost raportate cazuri rare, grave, de anemie și anemie hemolitică la pacienți tratați cu acest medicament.</w:t>
      </w:r>
    </w:p>
    <w:p w14:paraId="03F9A908" w14:textId="77777777" w:rsidR="00450F03" w:rsidRPr="002906DE" w:rsidRDefault="00450F03" w:rsidP="00296FB5">
      <w:pPr>
        <w:spacing w:line="240" w:lineRule="auto"/>
      </w:pPr>
    </w:p>
    <w:p w14:paraId="1BD64BD6" w14:textId="77777777" w:rsidR="00450F03" w:rsidRPr="002906DE" w:rsidRDefault="00450F03" w:rsidP="00296FB5">
      <w:pPr>
        <w:keepNext/>
        <w:spacing w:line="240" w:lineRule="auto"/>
        <w:rPr>
          <w:i/>
          <w:u w:val="single"/>
        </w:rPr>
      </w:pPr>
      <w:r w:rsidRPr="002906DE">
        <w:rPr>
          <w:i/>
          <w:u w:val="single"/>
        </w:rPr>
        <w:t>Malignități</w:t>
      </w:r>
    </w:p>
    <w:p w14:paraId="0727FF80" w14:textId="77777777" w:rsidR="00450F03" w:rsidRPr="002906DE" w:rsidRDefault="00450F03" w:rsidP="00296FB5">
      <w:pPr>
        <w:keepNext/>
        <w:spacing w:line="240" w:lineRule="auto"/>
      </w:pPr>
    </w:p>
    <w:p w14:paraId="2481922A" w14:textId="77777777" w:rsidR="00450F03" w:rsidRPr="002906DE" w:rsidRDefault="00450F03" w:rsidP="00296FB5">
      <w:pPr>
        <w:spacing w:line="240" w:lineRule="auto"/>
      </w:pPr>
      <w:r w:rsidRPr="002906DE">
        <w:t>Nu s-a observat nicio diferență între ratele de incidență sau în natura malignităților la pacienții tratați cu natalizumab și cei tratați cu placebo de-a lungul a 2 ani de tratament. Cu toate acestea, este necesară observarea de-a lungul unor perioade mai lungi de tratament înainte de a putea fi exclus orice efect al natalizumab asupra malignităților (vezi pct. 4.3).</w:t>
      </w:r>
    </w:p>
    <w:p w14:paraId="19D125BC" w14:textId="77777777" w:rsidR="00450F03" w:rsidRPr="002906DE" w:rsidRDefault="00450F03" w:rsidP="00296FB5">
      <w:pPr>
        <w:spacing w:line="240" w:lineRule="auto"/>
      </w:pPr>
    </w:p>
    <w:p w14:paraId="07A153EC" w14:textId="77777777" w:rsidR="00450F03" w:rsidRPr="002906DE" w:rsidRDefault="00450F03" w:rsidP="00296FB5">
      <w:pPr>
        <w:keepNext/>
        <w:spacing w:line="240" w:lineRule="auto"/>
        <w:rPr>
          <w:i/>
          <w:u w:val="single"/>
        </w:rPr>
      </w:pPr>
      <w:r w:rsidRPr="002906DE">
        <w:rPr>
          <w:i/>
          <w:u w:val="single"/>
        </w:rPr>
        <w:t>Efecte asupra analizelor de laborator</w:t>
      </w:r>
    </w:p>
    <w:p w14:paraId="531D482B" w14:textId="77777777" w:rsidR="00450F03" w:rsidRPr="002906DE" w:rsidRDefault="00450F03" w:rsidP="00296FB5">
      <w:pPr>
        <w:keepNext/>
        <w:spacing w:line="240" w:lineRule="auto"/>
        <w:rPr>
          <w:b/>
        </w:rPr>
      </w:pPr>
    </w:p>
    <w:p w14:paraId="256685BF" w14:textId="77777777" w:rsidR="00450F03" w:rsidRPr="002906DE" w:rsidRDefault="00450F03" w:rsidP="00296FB5">
      <w:pPr>
        <w:spacing w:line="240" w:lineRule="auto"/>
      </w:pPr>
      <w:r w:rsidRPr="002906DE">
        <w:t>În cadrul unor studii clinice controlate, cu durata de 2 ani, efectuate la pacienți cu SM, tratamentul cu natalizumab a fost asociat cu creșteri ale limfocitelor, monocitelor, eozinofilelor, bazofilelor și eritrocitelor nucleate din circulație. Nu s-au observat creșteri ale neutrofilelor. Creșterea față de valorile inițiale a numărului limfocitelor, monocitelor, eozinofilelor și bazofilelor a variat între 35% și 140% pentru tipurile individuale de celule, dar numărul mediu al celulelor a rămas între limitele normale în cazul administrării intravenoase. În timpul tratamentului cu forma intravenoasă a acestui medicament, s-a observat o mică scădere a hemoglobinei (reducere medie de 0,6 g/dl), a hematocritului (reducere medie de 2%) și a numărului de eritrocite (reducere medie 0,1 x 10</w:t>
      </w:r>
      <w:r w:rsidRPr="002906DE">
        <w:rPr>
          <w:vertAlign w:val="superscript"/>
        </w:rPr>
        <w:t>6</w:t>
      </w:r>
      <w:r w:rsidRPr="002906DE">
        <w:t>/l). Toate modificările variabilelor hematologice au revenit la valorile de dinainte de tratament, de regulă, în 16 săptămâni de la ultima doză de medicament și aceste modificări nu au fost asociate cu simptome clinice. În cadrul experienței dobândite după punerea pe piață, au existat de asemenea rapoarte de eozinofilie (numărul de eozinofile &gt; 1500/mm</w:t>
      </w:r>
      <w:r w:rsidRPr="002906DE">
        <w:rPr>
          <w:vertAlign w:val="superscript"/>
        </w:rPr>
        <w:t>3</w:t>
      </w:r>
      <w:r w:rsidRPr="002906DE">
        <w:t>) fără simptome clinice. În situațiile în care tratamentul a fost întrerupt, valorile ridicate ale eozinofilelor au revenit la normal.</w:t>
      </w:r>
    </w:p>
    <w:p w14:paraId="6925A7FB" w14:textId="77777777" w:rsidR="00450F03" w:rsidRDefault="00450F03" w:rsidP="00296FB5">
      <w:pPr>
        <w:spacing w:line="240" w:lineRule="auto"/>
      </w:pPr>
    </w:p>
    <w:p w14:paraId="64AA3FD8" w14:textId="77777777" w:rsidR="00450F03" w:rsidRDefault="00450F03" w:rsidP="00296FB5">
      <w:pPr>
        <w:pStyle w:val="C-BodyText"/>
        <w:keepNext/>
        <w:spacing w:before="0" w:after="0" w:line="240" w:lineRule="auto"/>
        <w:rPr>
          <w:i/>
          <w:sz w:val="22"/>
          <w:szCs w:val="21"/>
          <w:u w:val="single"/>
          <w:lang w:val="ro"/>
        </w:rPr>
      </w:pPr>
      <w:r w:rsidRPr="002A3B59">
        <w:rPr>
          <w:i/>
          <w:sz w:val="22"/>
          <w:szCs w:val="21"/>
          <w:u w:val="single"/>
          <w:lang w:val="ro"/>
        </w:rPr>
        <w:t>Trombocitopenie</w:t>
      </w:r>
    </w:p>
    <w:p w14:paraId="72601E61" w14:textId="77777777" w:rsidR="00450F03" w:rsidRPr="002A3B59" w:rsidRDefault="00450F03" w:rsidP="00296FB5">
      <w:pPr>
        <w:pStyle w:val="C-BodyText"/>
        <w:keepNext/>
        <w:spacing w:before="0" w:after="0" w:line="240" w:lineRule="auto"/>
        <w:rPr>
          <w:i/>
          <w:sz w:val="22"/>
          <w:szCs w:val="21"/>
          <w:u w:val="single"/>
          <w:lang w:val="ro"/>
        </w:rPr>
      </w:pPr>
    </w:p>
    <w:p w14:paraId="6C7A5211" w14:textId="77777777" w:rsidR="00450F03" w:rsidRPr="00D86154" w:rsidRDefault="00450F03" w:rsidP="00296FB5">
      <w:pPr>
        <w:pStyle w:val="C-BodyText"/>
        <w:spacing w:before="0" w:after="0" w:line="240" w:lineRule="auto"/>
        <w:rPr>
          <w:sz w:val="22"/>
          <w:lang w:val="ro-RO"/>
        </w:rPr>
      </w:pPr>
      <w:r>
        <w:rPr>
          <w:sz w:val="22"/>
          <w:szCs w:val="22"/>
          <w:lang w:val="ro"/>
        </w:rPr>
        <w:t>În experiența după punerea pe piață, au fost raportate trombocitopenie și purpură trombocitopenică imună (PTI) cu categoria de frecvență „mai puțin frecvente”.</w:t>
      </w:r>
    </w:p>
    <w:p w14:paraId="2BAB467F" w14:textId="77777777" w:rsidR="00450F03" w:rsidRPr="002906DE" w:rsidRDefault="00450F03" w:rsidP="00296FB5">
      <w:pPr>
        <w:spacing w:line="240" w:lineRule="auto"/>
      </w:pPr>
    </w:p>
    <w:p w14:paraId="64BC3466" w14:textId="77777777" w:rsidR="00450F03" w:rsidRPr="002906DE" w:rsidRDefault="00450F03" w:rsidP="00296FB5">
      <w:pPr>
        <w:suppressLineNumbers/>
        <w:autoSpaceDE w:val="0"/>
        <w:autoSpaceDN w:val="0"/>
        <w:adjustRightInd w:val="0"/>
        <w:spacing w:line="240" w:lineRule="auto"/>
        <w:jc w:val="both"/>
        <w:rPr>
          <w:u w:val="single"/>
        </w:rPr>
      </w:pPr>
      <w:r w:rsidRPr="002906DE">
        <w:rPr>
          <w:u w:val="single"/>
        </w:rPr>
        <w:t>Copii și adolescenți</w:t>
      </w:r>
    </w:p>
    <w:p w14:paraId="23332B16" w14:textId="77777777" w:rsidR="00450F03" w:rsidRPr="002906DE" w:rsidRDefault="00450F03" w:rsidP="00296FB5">
      <w:pPr>
        <w:suppressLineNumbers/>
        <w:autoSpaceDE w:val="0"/>
        <w:autoSpaceDN w:val="0"/>
        <w:adjustRightInd w:val="0"/>
        <w:spacing w:line="240" w:lineRule="auto"/>
        <w:jc w:val="both"/>
      </w:pPr>
    </w:p>
    <w:p w14:paraId="7D08B265" w14:textId="77777777" w:rsidR="00450F03" w:rsidRPr="002906DE" w:rsidRDefault="00450F03" w:rsidP="00296FB5">
      <w:pPr>
        <w:spacing w:line="240" w:lineRule="auto"/>
      </w:pPr>
      <w:r w:rsidRPr="002906DE">
        <w:t>Evenimentele adverse grave au fost evaluate la 621 pacienți copii și adolescenț</w:t>
      </w:r>
      <w:r w:rsidRPr="002906DE">
        <w:lastRenderedPageBreak/>
        <w:t>i cu SM incluși în cadrul unei meta-analize (vezi și pct. 5.1). Sub rezerva limitărilor acestor date, nu s-au identificat semnale noi referitoare la siguranță la această grupă de pacienți. A fost raportat 1 caz de meningită herpetică în cadrul meta-analizei. Nu au fost identificate cazuri de LMP în cadrul meta-analizei; cu toate acestea, LMP a fost raportată la pacienții copii și adolescenți tratați cu natalizumab după punerea pe piață.</w:t>
      </w:r>
    </w:p>
    <w:p w14:paraId="51B0D0DD" w14:textId="77777777" w:rsidR="00450F03" w:rsidRPr="002906DE" w:rsidRDefault="00450F03" w:rsidP="00296FB5">
      <w:pPr>
        <w:spacing w:line="240" w:lineRule="auto"/>
      </w:pPr>
    </w:p>
    <w:p w14:paraId="07499803" w14:textId="77777777" w:rsidR="00450F03" w:rsidRPr="002906DE" w:rsidRDefault="00450F03" w:rsidP="00296FB5">
      <w:pPr>
        <w:suppressLineNumbers/>
        <w:autoSpaceDE w:val="0"/>
        <w:autoSpaceDN w:val="0"/>
        <w:adjustRightInd w:val="0"/>
        <w:spacing w:line="240" w:lineRule="auto"/>
        <w:jc w:val="both"/>
        <w:rPr>
          <w:u w:val="single"/>
        </w:rPr>
      </w:pPr>
      <w:r w:rsidRPr="002906DE">
        <w:rPr>
          <w:u w:val="single"/>
        </w:rPr>
        <w:t>Raportarea reacțiilor adverse suspectate</w:t>
      </w:r>
    </w:p>
    <w:p w14:paraId="2D5969E2" w14:textId="77777777" w:rsidR="00450F03" w:rsidRPr="002906DE" w:rsidRDefault="00450F03" w:rsidP="00296FB5">
      <w:pPr>
        <w:suppressLineNumbers/>
        <w:autoSpaceDE w:val="0"/>
        <w:autoSpaceDN w:val="0"/>
        <w:adjustRightInd w:val="0"/>
        <w:spacing w:line="240" w:lineRule="auto"/>
        <w:jc w:val="both"/>
        <w:rPr>
          <w:u w:val="single"/>
        </w:rPr>
      </w:pPr>
    </w:p>
    <w:p w14:paraId="5A3FBED1" w14:textId="77777777" w:rsidR="00450F03" w:rsidRPr="002906DE" w:rsidRDefault="00450F03" w:rsidP="00296FB5">
      <w:pPr>
        <w:spacing w:line="240" w:lineRule="auto"/>
      </w:pPr>
      <w:r>
        <w:t>R</w:t>
      </w:r>
      <w:r w:rsidRPr="002906DE">
        <w:t>aportarea reacțiilor adverse suspectate după autorizarea medicamentului</w:t>
      </w:r>
      <w:r>
        <w:t xml:space="preserve"> e</w:t>
      </w:r>
      <w:r w:rsidRPr="002906DE">
        <w:t xml:space="preserve">ste importantă. Acest lucru permite monitorizarea continuă a raportului beneficiu/risc al medicamentului. Profesioniștii din domeniul sănătății sunt rugați să raporteze orice reacție adversă suspectată prin intermediul </w:t>
      </w:r>
      <w:r w:rsidRPr="004A1924">
        <w:rPr>
          <w:shd w:val="pct15" w:color="auto" w:fill="auto"/>
        </w:rPr>
        <w:t xml:space="preserve">sistemului național de raportare, astfel cum este menționat în </w:t>
      </w:r>
      <w:bookmarkStart w:id="0" w:name="_Hlk156556695"/>
      <w:r>
        <w:fldChar w:fldCharType="begin"/>
      </w:r>
      <w:r>
        <w:instrText>HYPERLINK "https://www.ema.europa.eu/documents/template-form/qrd-appendix-v-adverse-drug-reaction-reporting-details_en.docx"</w:instrText>
      </w:r>
      <w:r>
        <w:fldChar w:fldCharType="separate"/>
      </w:r>
      <w:r w:rsidRPr="004A1924">
        <w:rPr>
          <w:rStyle w:val="Hyperlink"/>
          <w:shd w:val="pct15" w:color="auto" w:fill="auto"/>
        </w:rPr>
        <w:t>Anexa V</w:t>
      </w:r>
      <w:r>
        <w:rPr>
          <w:rStyle w:val="Hyperlink"/>
          <w:shd w:val="pct15" w:color="auto" w:fill="auto"/>
        </w:rPr>
        <w:fldChar w:fldCharType="end"/>
      </w:r>
      <w:bookmarkEnd w:id="0"/>
      <w:r w:rsidRPr="002906DE">
        <w:t>.</w:t>
      </w:r>
    </w:p>
    <w:p w14:paraId="5A884F36" w14:textId="77777777" w:rsidR="00450F03" w:rsidRPr="00211B37" w:rsidRDefault="00450F03" w:rsidP="00296FB5">
      <w:pPr>
        <w:spacing w:line="240" w:lineRule="auto"/>
        <w:rPr>
          <w:b/>
        </w:rPr>
      </w:pPr>
    </w:p>
    <w:p w14:paraId="3A53AB0D" w14:textId="77777777" w:rsidR="00450F03" w:rsidRPr="00211B37" w:rsidRDefault="00450F03" w:rsidP="00296FB5">
      <w:pPr>
        <w:keepNext/>
        <w:spacing w:line="240" w:lineRule="auto"/>
        <w:ind w:left="567" w:hanging="567"/>
        <w:rPr>
          <w:b/>
        </w:rPr>
      </w:pPr>
      <w:r w:rsidRPr="00211B37">
        <w:rPr>
          <w:b/>
        </w:rPr>
        <w:t>4.9</w:t>
      </w:r>
      <w:r w:rsidRPr="00211B37">
        <w:rPr>
          <w:b/>
        </w:rPr>
        <w:tab/>
        <w:t>Supradozaj</w:t>
      </w:r>
    </w:p>
    <w:p w14:paraId="36D5E2CC" w14:textId="77777777" w:rsidR="00450F03" w:rsidRPr="00211B37" w:rsidRDefault="00450F03" w:rsidP="00296FB5">
      <w:pPr>
        <w:keepNext/>
        <w:spacing w:line="240" w:lineRule="auto"/>
      </w:pPr>
    </w:p>
    <w:p w14:paraId="466A741E" w14:textId="77777777" w:rsidR="00450F03" w:rsidRPr="00211B37" w:rsidRDefault="00450F03" w:rsidP="00296FB5">
      <w:pPr>
        <w:keepNext/>
        <w:spacing w:line="240" w:lineRule="auto"/>
      </w:pPr>
      <w:r w:rsidRPr="00211B37">
        <w:t xml:space="preserve">Siguranța dozelor mai mari de 300 mg nu a fost evaluată adecvat. </w:t>
      </w:r>
      <w:r>
        <w:t xml:space="preserve">Doza </w:t>
      </w:r>
      <w:r w:rsidRPr="00211B37">
        <w:t>maximă de natalizumab care poate fi administrată în siguranță nu a fost stabilită.</w:t>
      </w:r>
    </w:p>
    <w:p w14:paraId="7CF56BBA" w14:textId="77777777" w:rsidR="00450F03" w:rsidRPr="00211B37" w:rsidRDefault="00450F03" w:rsidP="00296FB5">
      <w:pPr>
        <w:spacing w:line="240" w:lineRule="auto"/>
      </w:pPr>
    </w:p>
    <w:p w14:paraId="6E32ADB0" w14:textId="77777777" w:rsidR="00450F03" w:rsidRPr="00211B37" w:rsidRDefault="00450F03" w:rsidP="00296FB5">
      <w:pPr>
        <w:spacing w:line="240" w:lineRule="auto"/>
      </w:pPr>
      <w:r w:rsidRPr="002906DE">
        <w:t xml:space="preserve">Nu există un antidot în caz de supradozaj cu </w:t>
      </w:r>
      <w:r w:rsidRPr="00211B37">
        <w:t xml:space="preserve">natalizumab. Tratamentul constă în </w:t>
      </w:r>
      <w:r w:rsidRPr="002906DE">
        <w:t xml:space="preserve">întreruperea administrării medicamentului </w:t>
      </w:r>
      <w:r w:rsidRPr="00211B37">
        <w:t xml:space="preserve">și </w:t>
      </w:r>
      <w:r>
        <w:t>tratament de sus</w:t>
      </w:r>
      <w:r w:rsidRPr="002906DE">
        <w:t>ț</w:t>
      </w:r>
      <w:r>
        <w:t>inere a func</w:t>
      </w:r>
      <w:r w:rsidRPr="002906DE">
        <w:t>ț</w:t>
      </w:r>
      <w:r>
        <w:t xml:space="preserve">iilor vitale </w:t>
      </w:r>
      <w:r w:rsidRPr="00211B37">
        <w:t>după cum este necesar.</w:t>
      </w:r>
    </w:p>
    <w:p w14:paraId="293E212A" w14:textId="77777777" w:rsidR="00450F03" w:rsidRDefault="00450F03" w:rsidP="00296FB5">
      <w:pPr>
        <w:spacing w:line="240" w:lineRule="auto"/>
      </w:pPr>
    </w:p>
    <w:p w14:paraId="4F8B1535" w14:textId="77777777" w:rsidR="00450F03" w:rsidRPr="00211B37" w:rsidRDefault="00450F03" w:rsidP="00296FB5">
      <w:pPr>
        <w:spacing w:line="240" w:lineRule="auto"/>
      </w:pPr>
    </w:p>
    <w:p w14:paraId="25B98100" w14:textId="77777777" w:rsidR="00450F03" w:rsidRPr="00211B37" w:rsidRDefault="00450F03" w:rsidP="00296FB5">
      <w:pPr>
        <w:keepNext/>
        <w:spacing w:line="240" w:lineRule="auto"/>
        <w:ind w:left="567" w:hanging="567"/>
        <w:rPr>
          <w:b/>
        </w:rPr>
      </w:pPr>
      <w:r w:rsidRPr="00211B37">
        <w:rPr>
          <w:b/>
        </w:rPr>
        <w:t>5.</w:t>
      </w:r>
      <w:r w:rsidRPr="00211B37">
        <w:rPr>
          <w:b/>
        </w:rPr>
        <w:tab/>
        <w:t>PROPRIETĂȚI FARMACOLOGICE</w:t>
      </w:r>
    </w:p>
    <w:p w14:paraId="5896A24F" w14:textId="77777777" w:rsidR="00450F03" w:rsidRPr="00211B37" w:rsidRDefault="00450F03" w:rsidP="00296FB5">
      <w:pPr>
        <w:keepNext/>
        <w:spacing w:line="240" w:lineRule="auto"/>
      </w:pPr>
    </w:p>
    <w:p w14:paraId="25DD8B37" w14:textId="77777777" w:rsidR="00450F03" w:rsidRPr="00211B37" w:rsidRDefault="00450F03" w:rsidP="00296FB5">
      <w:pPr>
        <w:keepNext/>
        <w:spacing w:line="240" w:lineRule="auto"/>
        <w:rPr>
          <w:b/>
        </w:rPr>
      </w:pPr>
      <w:r w:rsidRPr="00211B37">
        <w:rPr>
          <w:b/>
        </w:rPr>
        <w:t>5.1</w:t>
      </w:r>
      <w:r w:rsidRPr="00211B37">
        <w:rPr>
          <w:b/>
        </w:rPr>
        <w:tab/>
        <w:t>Proprietăți farmacodinamice</w:t>
      </w:r>
    </w:p>
    <w:p w14:paraId="3F3280A4" w14:textId="77777777" w:rsidR="00450F03" w:rsidRPr="00211B37" w:rsidRDefault="00450F03" w:rsidP="00296FB5">
      <w:pPr>
        <w:keepNext/>
        <w:spacing w:line="240" w:lineRule="auto"/>
      </w:pPr>
    </w:p>
    <w:p w14:paraId="0F7DEE3F" w14:textId="77777777" w:rsidR="00450F03" w:rsidRPr="00211B37" w:rsidRDefault="00450F03" w:rsidP="00296FB5">
      <w:pPr>
        <w:spacing w:line="240" w:lineRule="auto"/>
      </w:pPr>
      <w:r w:rsidRPr="00211B37">
        <w:t xml:space="preserve">Grupa farmacoterapeutică: medicamente imunosupresive, </w:t>
      </w:r>
      <w:r>
        <w:t>anticorpi monoclonali</w:t>
      </w:r>
      <w:r w:rsidRPr="00211B37">
        <w:t xml:space="preserve">, codul ATC: </w:t>
      </w:r>
      <w:r w:rsidRPr="00C75419">
        <w:t>L04AG03</w:t>
      </w:r>
      <w:r w:rsidRPr="00211B37">
        <w:t>.</w:t>
      </w:r>
    </w:p>
    <w:p w14:paraId="6D29921E" w14:textId="77777777" w:rsidR="00450F03" w:rsidRPr="00211B37" w:rsidRDefault="00450F03" w:rsidP="00296FB5">
      <w:pPr>
        <w:spacing w:line="240" w:lineRule="auto"/>
      </w:pPr>
    </w:p>
    <w:p w14:paraId="6ED781AE" w14:textId="77777777" w:rsidR="00450F03" w:rsidRPr="00211B37" w:rsidRDefault="00450F03" w:rsidP="00296FB5">
      <w:pPr>
        <w:keepNext/>
        <w:spacing w:line="240" w:lineRule="auto"/>
        <w:rPr>
          <w:u w:val="single"/>
        </w:rPr>
      </w:pPr>
      <w:r w:rsidRPr="00211B37">
        <w:rPr>
          <w:u w:val="single"/>
        </w:rPr>
        <w:t>Efecte farmacodinamice</w:t>
      </w:r>
    </w:p>
    <w:p w14:paraId="5C96E8EB" w14:textId="77777777" w:rsidR="00450F03" w:rsidRPr="00211B37" w:rsidRDefault="00450F03" w:rsidP="00296FB5">
      <w:pPr>
        <w:keepNext/>
        <w:spacing w:line="240" w:lineRule="auto"/>
      </w:pPr>
    </w:p>
    <w:p w14:paraId="24727130" w14:textId="77777777" w:rsidR="00450F03" w:rsidRPr="00211B37" w:rsidRDefault="00450F03" w:rsidP="00296FB5">
      <w:pPr>
        <w:spacing w:line="240" w:lineRule="auto"/>
      </w:pPr>
      <w:r w:rsidRPr="00211B37">
        <w:t>Natalizumab este un inhibitor selectiv al moleculelor de adeziune și se leagă de subunitatea α4 a integrinelor umane, care este puternic exprimată pe suprafața tuturor leucocitelor, cu excepția neutrofilelor. În mod specific, natalizumab se leagă de α4β1 integrină, blocând interacțiunea acesteia cu receptorul său înrudit, molecula 1 de adeziune exprimată pe celulele vasculare (VCAM-1) și ligandează osteopontinul, și un domeniu de conexiune alternativ al fibronectinei, segmentul de legare -1 (S</w:t>
      </w:r>
      <w:r w:rsidRPr="002906DE">
        <w:t>L-1). Natalizumab blochează interacțiunea α4β7 integrinei cu molecula 1 de adeziune exprimată pe celulele de adresină de la nivelul mucoasei (MadCAM-1). Inhibarea acestor interacțiuni moleculare previne migrarea transendotelială a leucocitelor mononucleare în țesutul parenchimal inflamat. Un mecanism suplimentar de acțiune al natalizumab poate fi cel de a suprima reacțiile inflamatoare în curs din țesuturile afectate prin inhibarea interacțiunii dintre leucocitele pe care se află exprimată subunitatea α4 cu liganzii lor, în matricea extracelulară și pe celulele parenchimale. În acest fel, natalizumab poate acționa astfel încât să suprime activitatea inflamatorie prezentă la locul afecțiunii și să inhibe recrutarea suplimentară a celulelor imunitare în țesutul inflamat.</w:t>
      </w:r>
    </w:p>
    <w:p w14:paraId="556D14E7" w14:textId="77777777" w:rsidR="00450F03" w:rsidRPr="00211B37" w:rsidRDefault="00450F03" w:rsidP="00296FB5">
      <w:pPr>
        <w:spacing w:line="240" w:lineRule="auto"/>
      </w:pPr>
    </w:p>
    <w:p w14:paraId="54C7D349" w14:textId="77777777" w:rsidR="00450F03" w:rsidRPr="002906DE" w:rsidRDefault="00450F03" w:rsidP="00296FB5">
      <w:pPr>
        <w:spacing w:line="240" w:lineRule="auto"/>
      </w:pPr>
      <w:r w:rsidRPr="002906DE">
        <w:t>În SM, se crede că leziunile apar atunci când limfocitele T activate traversează bariera hematoencefalică (BHE). Migrarea leucocitelor dincolo de BHE implică interacțiunea dintre moleculele de adeziune exprimate pe celulele inflamatorii și celulele endoteliale ale peretelui vascular. Interacțiunea dintre α4β1 și țintele sale este o componentă importantă a inflamației patologice în creier și inhibarea acestor interacțiuni determină reducerea inflamației. În condiții normale, VCAM</w:t>
      </w:r>
      <w:r w:rsidRPr="002906DE">
        <w:noBreakHyphen/>
        <w:t>1 nu este exprimată în parenchimul cerebral. Totuși, în prezența citokinelor pro</w:t>
      </w:r>
      <w:r w:rsidRPr="002906DE">
        <w:noBreakHyphen/>
        <w:t>inflamatorii, exprimarea VCAM</w:t>
      </w:r>
      <w:r w:rsidRPr="002906DE">
        <w:noBreakHyphen/>
        <w:t>1 este stimulată pe celulele endoteliale și, posibil, pe celulele gliale de lângă locurile inflamației. În configurația inflamației sistemului nervos central (SNC)</w:t>
      </w:r>
      <w:r w:rsidRPr="002906DE">
        <w:lastRenderedPageBreak/>
        <w:t xml:space="preserve"> în SM, interacțiunea α4β1 cu VCAM-1, SL-1 și osteopontin, mediază adeziunea fermă și transmigrarea leucocitelor în parenchimul cerebral și poate perpetua cascada inflamatoare în țesutul SNC. Blocarea interacțiunilor moleculare ale α4β1 cu țintele sale reduce activitatea inflamatorie prezentă în creier în SM și inhibă recrutarea suplimentară a celulelor imunitare în țesutul inflamat, reducând astfel formarea sau lărgirea leziunilor SM.</w:t>
      </w:r>
    </w:p>
    <w:p w14:paraId="11016A8B" w14:textId="77777777" w:rsidR="00450F03" w:rsidRPr="00211B37" w:rsidRDefault="00450F03" w:rsidP="00296FB5">
      <w:pPr>
        <w:spacing w:line="240" w:lineRule="auto"/>
      </w:pPr>
    </w:p>
    <w:p w14:paraId="7E6113DC" w14:textId="77777777" w:rsidR="00450F03" w:rsidRPr="00211B37" w:rsidRDefault="00450F03" w:rsidP="00296FB5">
      <w:pPr>
        <w:keepNext/>
        <w:spacing w:line="240" w:lineRule="auto"/>
        <w:rPr>
          <w:u w:val="single"/>
        </w:rPr>
      </w:pPr>
      <w:r w:rsidRPr="00211B37">
        <w:rPr>
          <w:u w:val="single"/>
        </w:rPr>
        <w:t>Eficacitate clinică</w:t>
      </w:r>
    </w:p>
    <w:p w14:paraId="6D43D60E" w14:textId="77777777" w:rsidR="00450F03" w:rsidRPr="00211B37" w:rsidRDefault="00450F03" w:rsidP="00296FB5">
      <w:pPr>
        <w:keepNext/>
        <w:spacing w:line="240" w:lineRule="auto"/>
      </w:pPr>
    </w:p>
    <w:p w14:paraId="5E77D018" w14:textId="77777777" w:rsidR="00450F03" w:rsidRPr="00211B37" w:rsidRDefault="00450F03" w:rsidP="00296FB5">
      <w:pPr>
        <w:keepNext/>
        <w:spacing w:line="240" w:lineRule="auto"/>
        <w:rPr>
          <w:i/>
          <w:u w:val="single"/>
        </w:rPr>
      </w:pPr>
      <w:r w:rsidRPr="00211B37">
        <w:rPr>
          <w:i/>
          <w:u w:val="single"/>
        </w:rPr>
        <w:t>Studiul clinic AFFIRM</w:t>
      </w:r>
    </w:p>
    <w:p w14:paraId="3577100C" w14:textId="77777777" w:rsidR="00450F03" w:rsidRPr="002906DE" w:rsidRDefault="00450F03" w:rsidP="00296FB5">
      <w:pPr>
        <w:spacing w:line="240" w:lineRule="auto"/>
      </w:pPr>
    </w:p>
    <w:p w14:paraId="33AF6258" w14:textId="77777777" w:rsidR="00450F03" w:rsidRPr="002906DE" w:rsidRDefault="00450F03" w:rsidP="00296FB5">
      <w:pPr>
        <w:spacing w:line="240" w:lineRule="auto"/>
      </w:pPr>
      <w:r w:rsidRPr="002906DE">
        <w:t>Eficacitatea ca unic tratament a fost evaluată într-un studiu randomizat, dublu-orb, controlat cu placebo, cu durata de 2 ani (studiu AFFIRM) la pacienți cu SMRR care au prezentat cel puțin 1 recidivă clinică în anul anterior înrolării și au avut un scor al Scalei stării de invaliditate extinsă Kurtzke (SSIE) situat între 0 și 5. Valoarea mediană a vârstei a fost de 37 de ani, cu o durată mediană a bolii de 5 ani. Pacienții au fost randomizați pe baza unui raport de 2:1 pentru a li se administra Tysabri 300 mg (n = 627) sau placebo (n = 315) la intervale de 4 săptămâni, până la 30 de perfuzări. S-au efectuat evaluări neurologice la intervale de 12 săptămâni și la momentele suspectării de recidive. S</w:t>
      </w:r>
      <w:r w:rsidRPr="002906DE">
        <w:noBreakHyphen/>
        <w:t>au efectuat anual evaluări IRM pentru leziuni evidențiate cu gadoliniu (Gd) în ponderație T1 și leziuni T2 hiperintense.</w:t>
      </w:r>
    </w:p>
    <w:p w14:paraId="6A5C9678" w14:textId="77777777" w:rsidR="00450F03" w:rsidRPr="00211B37" w:rsidRDefault="00450F03" w:rsidP="00296FB5">
      <w:pPr>
        <w:pStyle w:val="Date"/>
        <w:tabs>
          <w:tab w:val="left" w:pos="567"/>
        </w:tabs>
      </w:pPr>
    </w:p>
    <w:p w14:paraId="7D0564E3" w14:textId="77777777" w:rsidR="00450F03" w:rsidRPr="00211B37" w:rsidRDefault="00450F03" w:rsidP="00296FB5">
      <w:pPr>
        <w:keepNext/>
        <w:spacing w:line="240" w:lineRule="auto"/>
      </w:pPr>
      <w:r w:rsidRPr="00211B37">
        <w:t>Caracteristicile și rezultatele studiului sunt prezentate în Tabelul 2.</w:t>
      </w:r>
    </w:p>
    <w:p w14:paraId="52FC5CDD" w14:textId="77777777" w:rsidR="00450F03" w:rsidRPr="00211B37" w:rsidRDefault="00450F03" w:rsidP="00296FB5">
      <w:pPr>
        <w:keepNext/>
        <w:spacing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4"/>
        <w:gridCol w:w="2742"/>
        <w:gridCol w:w="2889"/>
        <w:gridCol w:w="16"/>
      </w:tblGrid>
      <w:tr w:rsidR="00450F03" w:rsidRPr="002906DE" w14:paraId="696B73E2" w14:textId="77777777" w:rsidTr="00064CDF">
        <w:trPr>
          <w:gridAfter w:val="1"/>
          <w:wAfter w:w="9" w:type="pct"/>
          <w:cantSplit/>
          <w:tblHeader/>
          <w:jc w:val="center"/>
        </w:trPr>
        <w:tc>
          <w:tcPr>
            <w:tcW w:w="4991" w:type="pct"/>
            <w:gridSpan w:val="3"/>
            <w:vAlign w:val="center"/>
          </w:tcPr>
          <w:p w14:paraId="368362A0" w14:textId="77777777" w:rsidR="00450F03" w:rsidRPr="002906DE" w:rsidRDefault="00450F03" w:rsidP="00064CDF">
            <w:pPr>
              <w:spacing w:line="240" w:lineRule="auto"/>
            </w:pPr>
            <w:r w:rsidRPr="00211B37">
              <w:rPr>
                <w:b/>
              </w:rPr>
              <w:t>Tabelul 2.</w:t>
            </w:r>
            <w:r w:rsidRPr="002906DE">
              <w:t xml:space="preserve"> </w:t>
            </w:r>
            <w:r w:rsidRPr="00211B37">
              <w:rPr>
                <w:b/>
              </w:rPr>
              <w:t>Studiu</w:t>
            </w:r>
            <w:r w:rsidRPr="002906DE">
              <w:rPr>
                <w:b/>
              </w:rPr>
              <w:t>l</w:t>
            </w:r>
            <w:r w:rsidRPr="00211B37">
              <w:rPr>
                <w:b/>
              </w:rPr>
              <w:t xml:space="preserve"> AFFIRM: Rezultate și caracteristici principale</w:t>
            </w:r>
            <w:r w:rsidRPr="002906DE">
              <w:t xml:space="preserve"> </w:t>
            </w:r>
          </w:p>
        </w:tc>
      </w:tr>
      <w:tr w:rsidR="00450F03" w:rsidRPr="002906DE" w14:paraId="0E511972" w14:textId="77777777" w:rsidTr="00064CDF">
        <w:trPr>
          <w:cantSplit/>
          <w:jc w:val="center"/>
        </w:trPr>
        <w:tc>
          <w:tcPr>
            <w:tcW w:w="1884" w:type="pct"/>
            <w:vAlign w:val="center"/>
          </w:tcPr>
          <w:p w14:paraId="5A49842F" w14:textId="77777777" w:rsidR="00450F03" w:rsidRPr="002906DE" w:rsidRDefault="00450F03" w:rsidP="00064CDF">
            <w:pPr>
              <w:spacing w:line="240" w:lineRule="auto"/>
            </w:pPr>
            <w:r w:rsidRPr="002906DE">
              <w:t xml:space="preserve">Design </w:t>
            </w:r>
          </w:p>
        </w:tc>
        <w:tc>
          <w:tcPr>
            <w:tcW w:w="3107" w:type="pct"/>
            <w:gridSpan w:val="3"/>
            <w:vAlign w:val="center"/>
          </w:tcPr>
          <w:p w14:paraId="5160EC2B" w14:textId="77777777" w:rsidR="00450F03" w:rsidRPr="002906DE" w:rsidRDefault="00450F03" w:rsidP="00064CDF">
            <w:pPr>
              <w:spacing w:line="240" w:lineRule="auto"/>
              <w:jc w:val="center"/>
            </w:pPr>
            <w:r w:rsidRPr="002906DE">
              <w:t>Monoterapie; studiu randomizat, dublu-orb, controlat cu placebo, cu grupuri paralele, cu durata de 120 de săptămâni</w:t>
            </w:r>
          </w:p>
        </w:tc>
      </w:tr>
      <w:tr w:rsidR="00450F03" w:rsidRPr="002906DE" w14:paraId="3163C192" w14:textId="77777777" w:rsidTr="00064CDF">
        <w:trPr>
          <w:cantSplit/>
          <w:jc w:val="center"/>
        </w:trPr>
        <w:tc>
          <w:tcPr>
            <w:tcW w:w="1884" w:type="pct"/>
            <w:vAlign w:val="center"/>
          </w:tcPr>
          <w:p w14:paraId="5849EC80" w14:textId="77777777" w:rsidR="00450F03" w:rsidRPr="002906DE" w:rsidRDefault="00450F03" w:rsidP="00064CDF">
            <w:pPr>
              <w:spacing w:line="240" w:lineRule="auto"/>
            </w:pPr>
            <w:r w:rsidRPr="002906DE">
              <w:t xml:space="preserve">Subiecți </w:t>
            </w:r>
          </w:p>
        </w:tc>
        <w:tc>
          <w:tcPr>
            <w:tcW w:w="3107" w:type="pct"/>
            <w:gridSpan w:val="3"/>
            <w:vAlign w:val="center"/>
          </w:tcPr>
          <w:p w14:paraId="2702CC49" w14:textId="77777777" w:rsidR="00450F03" w:rsidRPr="002906DE" w:rsidRDefault="00450F03" w:rsidP="00064CDF">
            <w:pPr>
              <w:spacing w:line="240" w:lineRule="auto"/>
              <w:jc w:val="center"/>
            </w:pPr>
            <w:r w:rsidRPr="002906DE">
              <w:t>SMRR (Criteriile McDonald)</w:t>
            </w:r>
          </w:p>
        </w:tc>
      </w:tr>
      <w:tr w:rsidR="00450F03" w:rsidRPr="002906DE" w14:paraId="338EC7D7" w14:textId="77777777" w:rsidTr="00064CDF">
        <w:trPr>
          <w:cantSplit/>
          <w:trHeight w:val="80"/>
          <w:jc w:val="center"/>
        </w:trPr>
        <w:tc>
          <w:tcPr>
            <w:tcW w:w="1884" w:type="pct"/>
            <w:vAlign w:val="center"/>
          </w:tcPr>
          <w:p w14:paraId="5B05C897" w14:textId="77777777" w:rsidR="00450F03" w:rsidRPr="002906DE" w:rsidRDefault="00450F03" w:rsidP="00064CDF">
            <w:pPr>
              <w:spacing w:line="240" w:lineRule="auto"/>
            </w:pPr>
            <w:r w:rsidRPr="002906DE">
              <w:t>Tratament</w:t>
            </w:r>
          </w:p>
        </w:tc>
        <w:tc>
          <w:tcPr>
            <w:tcW w:w="3107" w:type="pct"/>
            <w:gridSpan w:val="3"/>
            <w:vAlign w:val="center"/>
          </w:tcPr>
          <w:p w14:paraId="07ED3ECC" w14:textId="77777777" w:rsidR="00450F03" w:rsidRPr="002906DE" w:rsidRDefault="00450F03" w:rsidP="00064CDF">
            <w:pPr>
              <w:spacing w:line="240" w:lineRule="auto"/>
              <w:jc w:val="center"/>
            </w:pPr>
            <w:r w:rsidRPr="002906DE">
              <w:t>Placebo / natalizumab 300mg i.v. la intervale de 4 săptămâni</w:t>
            </w:r>
          </w:p>
        </w:tc>
      </w:tr>
      <w:tr w:rsidR="00450F03" w:rsidRPr="002906DE" w14:paraId="16BEBB65" w14:textId="77777777" w:rsidTr="00064CDF">
        <w:trPr>
          <w:cantSplit/>
          <w:jc w:val="center"/>
        </w:trPr>
        <w:tc>
          <w:tcPr>
            <w:tcW w:w="1884" w:type="pct"/>
            <w:vAlign w:val="center"/>
          </w:tcPr>
          <w:p w14:paraId="079551A2" w14:textId="77777777" w:rsidR="00450F03" w:rsidRPr="002906DE" w:rsidRDefault="00450F03" w:rsidP="00064CDF">
            <w:pPr>
              <w:spacing w:line="240" w:lineRule="auto"/>
            </w:pPr>
            <w:r w:rsidRPr="002906DE">
              <w:t>Obiectiv final la un an</w:t>
            </w:r>
          </w:p>
        </w:tc>
        <w:tc>
          <w:tcPr>
            <w:tcW w:w="3107" w:type="pct"/>
            <w:gridSpan w:val="3"/>
            <w:vAlign w:val="center"/>
          </w:tcPr>
          <w:p w14:paraId="0669751E" w14:textId="77777777" w:rsidR="00450F03" w:rsidRPr="002906DE" w:rsidRDefault="00450F03" w:rsidP="00064CDF">
            <w:pPr>
              <w:spacing w:line="240" w:lineRule="auto"/>
              <w:jc w:val="center"/>
            </w:pPr>
            <w:r w:rsidRPr="002906DE">
              <w:t>Rata de recidivă</w:t>
            </w:r>
          </w:p>
        </w:tc>
      </w:tr>
      <w:tr w:rsidR="00450F03" w:rsidRPr="002906DE" w14:paraId="7D0F422B" w14:textId="77777777" w:rsidTr="00064CDF">
        <w:trPr>
          <w:cantSplit/>
          <w:trHeight w:val="70"/>
          <w:jc w:val="center"/>
        </w:trPr>
        <w:tc>
          <w:tcPr>
            <w:tcW w:w="1884" w:type="pct"/>
            <w:vAlign w:val="center"/>
          </w:tcPr>
          <w:p w14:paraId="2E27CDB6" w14:textId="77777777" w:rsidR="00450F03" w:rsidRPr="002906DE" w:rsidRDefault="00450F03" w:rsidP="00064CDF">
            <w:pPr>
              <w:spacing w:line="240" w:lineRule="auto"/>
            </w:pPr>
            <w:r w:rsidRPr="002906DE">
              <w:t>Obiectiv final la doi ani</w:t>
            </w:r>
          </w:p>
        </w:tc>
        <w:tc>
          <w:tcPr>
            <w:tcW w:w="3107" w:type="pct"/>
            <w:gridSpan w:val="3"/>
            <w:vAlign w:val="center"/>
          </w:tcPr>
          <w:p w14:paraId="480B858D" w14:textId="77777777" w:rsidR="00450F03" w:rsidRPr="002906DE" w:rsidRDefault="00450F03" w:rsidP="00064CDF">
            <w:pPr>
              <w:spacing w:line="240" w:lineRule="auto"/>
              <w:jc w:val="center"/>
            </w:pPr>
            <w:r w:rsidRPr="002906DE">
              <w:t>Progresie pe SSIE</w:t>
            </w:r>
          </w:p>
        </w:tc>
      </w:tr>
      <w:tr w:rsidR="00450F03" w:rsidRPr="002906DE" w14:paraId="78C29CE3" w14:textId="77777777" w:rsidTr="00064CDF">
        <w:trPr>
          <w:cantSplit/>
          <w:trHeight w:val="70"/>
          <w:jc w:val="center"/>
        </w:trPr>
        <w:tc>
          <w:tcPr>
            <w:tcW w:w="1884" w:type="pct"/>
            <w:vAlign w:val="center"/>
          </w:tcPr>
          <w:p w14:paraId="4D6A648E" w14:textId="77777777" w:rsidR="00450F03" w:rsidRPr="002906DE" w:rsidRDefault="00450F03" w:rsidP="00064CDF">
            <w:pPr>
              <w:spacing w:line="240" w:lineRule="auto"/>
              <w:jc w:val="right"/>
            </w:pPr>
            <w:r w:rsidRPr="002906DE">
              <w:t xml:space="preserve">Obiective finale secundare </w:t>
            </w:r>
          </w:p>
        </w:tc>
        <w:tc>
          <w:tcPr>
            <w:tcW w:w="3107" w:type="pct"/>
            <w:gridSpan w:val="3"/>
            <w:vAlign w:val="center"/>
          </w:tcPr>
          <w:p w14:paraId="05A07C06" w14:textId="77777777" w:rsidR="00450F03" w:rsidRPr="002906DE" w:rsidRDefault="00450F03" w:rsidP="00064CDF">
            <w:pPr>
              <w:spacing w:line="240" w:lineRule="auto"/>
              <w:jc w:val="center"/>
            </w:pPr>
            <w:r w:rsidRPr="002906DE">
              <w:t>Variabile derivate ale ratei de recidivă / Variabile derivate IRM</w:t>
            </w:r>
          </w:p>
        </w:tc>
      </w:tr>
      <w:tr w:rsidR="00450F03" w:rsidRPr="002906DE" w14:paraId="37A82093" w14:textId="77777777" w:rsidTr="00064CDF">
        <w:trPr>
          <w:cantSplit/>
          <w:trHeight w:val="70"/>
          <w:jc w:val="center"/>
        </w:trPr>
        <w:tc>
          <w:tcPr>
            <w:tcW w:w="1884" w:type="pct"/>
            <w:vAlign w:val="center"/>
          </w:tcPr>
          <w:p w14:paraId="5D099ED5" w14:textId="77777777" w:rsidR="00450F03" w:rsidRPr="002906DE" w:rsidRDefault="00450F03" w:rsidP="00064CDF">
            <w:pPr>
              <w:spacing w:line="240" w:lineRule="auto"/>
            </w:pPr>
            <w:r w:rsidRPr="002906DE">
              <w:t xml:space="preserve">Subiecți </w:t>
            </w:r>
          </w:p>
        </w:tc>
        <w:tc>
          <w:tcPr>
            <w:tcW w:w="1513" w:type="pct"/>
            <w:vAlign w:val="center"/>
          </w:tcPr>
          <w:p w14:paraId="551F40A5" w14:textId="77777777" w:rsidR="00450F03" w:rsidRPr="002906DE" w:rsidRDefault="00450F03" w:rsidP="00064CDF">
            <w:pPr>
              <w:spacing w:line="240" w:lineRule="auto"/>
              <w:jc w:val="center"/>
            </w:pPr>
            <w:r w:rsidRPr="002906DE">
              <w:t>Placebo</w:t>
            </w:r>
          </w:p>
        </w:tc>
        <w:tc>
          <w:tcPr>
            <w:tcW w:w="1594" w:type="pct"/>
            <w:gridSpan w:val="2"/>
            <w:vAlign w:val="center"/>
          </w:tcPr>
          <w:p w14:paraId="2AFFF008" w14:textId="77777777" w:rsidR="00450F03" w:rsidRPr="002906DE" w:rsidRDefault="00450F03" w:rsidP="00064CDF">
            <w:pPr>
              <w:spacing w:line="240" w:lineRule="auto"/>
              <w:jc w:val="center"/>
            </w:pPr>
            <w:r w:rsidRPr="002906DE">
              <w:t>Natalizumab</w:t>
            </w:r>
          </w:p>
        </w:tc>
      </w:tr>
      <w:tr w:rsidR="00450F03" w:rsidRPr="002906DE" w14:paraId="64426CE3" w14:textId="77777777" w:rsidTr="00064CDF">
        <w:trPr>
          <w:cantSplit/>
          <w:trHeight w:val="70"/>
          <w:jc w:val="center"/>
        </w:trPr>
        <w:tc>
          <w:tcPr>
            <w:tcW w:w="1884" w:type="pct"/>
            <w:vAlign w:val="center"/>
          </w:tcPr>
          <w:p w14:paraId="47F66DAF" w14:textId="77777777" w:rsidR="00450F03" w:rsidRPr="002906DE" w:rsidRDefault="00450F03" w:rsidP="00064CDF">
            <w:pPr>
              <w:spacing w:line="240" w:lineRule="auto"/>
            </w:pPr>
            <w:r w:rsidRPr="002906DE">
              <w:t xml:space="preserve">Randomizați </w:t>
            </w:r>
          </w:p>
        </w:tc>
        <w:tc>
          <w:tcPr>
            <w:tcW w:w="1513" w:type="pct"/>
            <w:vAlign w:val="center"/>
          </w:tcPr>
          <w:p w14:paraId="53DABAF3" w14:textId="77777777" w:rsidR="00450F03" w:rsidRPr="002906DE" w:rsidRDefault="00450F03" w:rsidP="00064CDF">
            <w:pPr>
              <w:spacing w:line="240" w:lineRule="auto"/>
              <w:jc w:val="center"/>
            </w:pPr>
            <w:r w:rsidRPr="002906DE">
              <w:t>315</w:t>
            </w:r>
          </w:p>
        </w:tc>
        <w:tc>
          <w:tcPr>
            <w:tcW w:w="1594" w:type="pct"/>
            <w:gridSpan w:val="2"/>
            <w:vAlign w:val="center"/>
          </w:tcPr>
          <w:p w14:paraId="0942D718" w14:textId="77777777" w:rsidR="00450F03" w:rsidRPr="002906DE" w:rsidRDefault="00450F03" w:rsidP="00064CDF">
            <w:pPr>
              <w:spacing w:line="240" w:lineRule="auto"/>
              <w:jc w:val="center"/>
            </w:pPr>
            <w:r w:rsidRPr="002906DE">
              <w:t>627</w:t>
            </w:r>
          </w:p>
        </w:tc>
      </w:tr>
      <w:tr w:rsidR="00450F03" w:rsidRPr="002906DE" w14:paraId="590F9C90" w14:textId="77777777" w:rsidTr="00064CDF">
        <w:trPr>
          <w:cantSplit/>
          <w:trHeight w:val="70"/>
          <w:jc w:val="center"/>
        </w:trPr>
        <w:tc>
          <w:tcPr>
            <w:tcW w:w="1884" w:type="pct"/>
            <w:vAlign w:val="center"/>
          </w:tcPr>
          <w:p w14:paraId="63583101" w14:textId="77777777" w:rsidR="00450F03" w:rsidRPr="002906DE" w:rsidRDefault="00450F03" w:rsidP="00064CDF">
            <w:pPr>
              <w:spacing w:line="240" w:lineRule="auto"/>
            </w:pPr>
            <w:r w:rsidRPr="002906DE">
              <w:t>Finalizare 1 an</w:t>
            </w:r>
          </w:p>
        </w:tc>
        <w:tc>
          <w:tcPr>
            <w:tcW w:w="1513" w:type="pct"/>
            <w:vAlign w:val="center"/>
          </w:tcPr>
          <w:p w14:paraId="495CECD2" w14:textId="77777777" w:rsidR="00450F03" w:rsidRPr="002906DE" w:rsidRDefault="00450F03" w:rsidP="00064CDF">
            <w:pPr>
              <w:spacing w:line="240" w:lineRule="auto"/>
              <w:jc w:val="center"/>
            </w:pPr>
            <w:r w:rsidRPr="002906DE">
              <w:t>296</w:t>
            </w:r>
          </w:p>
        </w:tc>
        <w:tc>
          <w:tcPr>
            <w:tcW w:w="1594" w:type="pct"/>
            <w:gridSpan w:val="2"/>
            <w:vAlign w:val="center"/>
          </w:tcPr>
          <w:p w14:paraId="0CF61EFE" w14:textId="77777777" w:rsidR="00450F03" w:rsidRPr="002906DE" w:rsidRDefault="00450F03" w:rsidP="00064CDF">
            <w:pPr>
              <w:spacing w:line="240" w:lineRule="auto"/>
              <w:jc w:val="center"/>
            </w:pPr>
            <w:r w:rsidRPr="002906DE">
              <w:t>609</w:t>
            </w:r>
          </w:p>
        </w:tc>
      </w:tr>
      <w:tr w:rsidR="00450F03" w:rsidRPr="002906DE" w14:paraId="2CD61382" w14:textId="77777777" w:rsidTr="00064CDF">
        <w:trPr>
          <w:cantSplit/>
          <w:trHeight w:val="70"/>
          <w:jc w:val="center"/>
        </w:trPr>
        <w:tc>
          <w:tcPr>
            <w:tcW w:w="1884" w:type="pct"/>
            <w:vAlign w:val="center"/>
          </w:tcPr>
          <w:p w14:paraId="46F6132F" w14:textId="77777777" w:rsidR="00450F03" w:rsidRPr="002906DE" w:rsidRDefault="00450F03" w:rsidP="00064CDF">
            <w:pPr>
              <w:spacing w:line="240" w:lineRule="auto"/>
            </w:pPr>
            <w:r w:rsidRPr="002906DE">
              <w:t>Finalizare 2 ani</w:t>
            </w:r>
          </w:p>
        </w:tc>
        <w:tc>
          <w:tcPr>
            <w:tcW w:w="1513" w:type="pct"/>
            <w:vAlign w:val="center"/>
          </w:tcPr>
          <w:p w14:paraId="694AC7DD" w14:textId="77777777" w:rsidR="00450F03" w:rsidRPr="002906DE" w:rsidRDefault="00450F03" w:rsidP="00064CDF">
            <w:pPr>
              <w:spacing w:line="240" w:lineRule="auto"/>
              <w:jc w:val="center"/>
            </w:pPr>
            <w:r w:rsidRPr="002906DE">
              <w:t>285</w:t>
            </w:r>
          </w:p>
        </w:tc>
        <w:tc>
          <w:tcPr>
            <w:tcW w:w="1594" w:type="pct"/>
            <w:gridSpan w:val="2"/>
            <w:vAlign w:val="center"/>
          </w:tcPr>
          <w:p w14:paraId="74E268A9" w14:textId="77777777" w:rsidR="00450F03" w:rsidRPr="002906DE" w:rsidRDefault="00450F03" w:rsidP="00064CDF">
            <w:pPr>
              <w:spacing w:line="240" w:lineRule="auto"/>
              <w:jc w:val="center"/>
            </w:pPr>
            <w:r w:rsidRPr="002906DE">
              <w:t>589</w:t>
            </w:r>
          </w:p>
        </w:tc>
      </w:tr>
      <w:tr w:rsidR="00450F03" w:rsidRPr="002906DE" w14:paraId="2F4CD9F6" w14:textId="77777777" w:rsidTr="00064CDF">
        <w:trPr>
          <w:cantSplit/>
          <w:trHeight w:val="70"/>
          <w:jc w:val="center"/>
        </w:trPr>
        <w:tc>
          <w:tcPr>
            <w:tcW w:w="1884" w:type="pct"/>
            <w:vAlign w:val="center"/>
          </w:tcPr>
          <w:p w14:paraId="2BB71C4C" w14:textId="77777777" w:rsidR="00450F03" w:rsidRPr="002906DE" w:rsidRDefault="00450F03" w:rsidP="00064CDF">
            <w:pPr>
              <w:spacing w:line="240" w:lineRule="auto"/>
            </w:pPr>
          </w:p>
        </w:tc>
        <w:tc>
          <w:tcPr>
            <w:tcW w:w="1513" w:type="pct"/>
            <w:vAlign w:val="center"/>
          </w:tcPr>
          <w:p w14:paraId="2AC560AF" w14:textId="77777777" w:rsidR="00450F03" w:rsidRPr="002906DE" w:rsidRDefault="00450F03" w:rsidP="00064CDF">
            <w:pPr>
              <w:spacing w:line="240" w:lineRule="auto"/>
              <w:jc w:val="center"/>
            </w:pPr>
          </w:p>
        </w:tc>
        <w:tc>
          <w:tcPr>
            <w:tcW w:w="1594" w:type="pct"/>
            <w:gridSpan w:val="2"/>
            <w:vAlign w:val="center"/>
          </w:tcPr>
          <w:p w14:paraId="711AE194" w14:textId="77777777" w:rsidR="00450F03" w:rsidRPr="002906DE" w:rsidRDefault="00450F03" w:rsidP="00064CDF">
            <w:pPr>
              <w:spacing w:line="240" w:lineRule="auto"/>
              <w:jc w:val="center"/>
            </w:pPr>
          </w:p>
        </w:tc>
      </w:tr>
      <w:tr w:rsidR="00450F03" w:rsidRPr="002906DE" w14:paraId="6B0AF267" w14:textId="77777777" w:rsidTr="00064CDF">
        <w:trPr>
          <w:cantSplit/>
          <w:trHeight w:val="70"/>
          <w:jc w:val="center"/>
        </w:trPr>
        <w:tc>
          <w:tcPr>
            <w:tcW w:w="1884" w:type="pct"/>
            <w:vAlign w:val="center"/>
          </w:tcPr>
          <w:p w14:paraId="32527B20" w14:textId="77777777" w:rsidR="00450F03" w:rsidRPr="002906DE" w:rsidRDefault="00450F03" w:rsidP="00064CDF">
            <w:pPr>
              <w:spacing w:line="240" w:lineRule="auto"/>
            </w:pPr>
            <w:r w:rsidRPr="002906DE">
              <w:t>Vârsta în ani, mediană (interval)</w:t>
            </w:r>
          </w:p>
        </w:tc>
        <w:tc>
          <w:tcPr>
            <w:tcW w:w="1513" w:type="pct"/>
            <w:vAlign w:val="center"/>
          </w:tcPr>
          <w:p w14:paraId="214A3C6A" w14:textId="77777777" w:rsidR="00450F03" w:rsidRPr="002906DE" w:rsidRDefault="00450F03" w:rsidP="00064CDF">
            <w:pPr>
              <w:spacing w:line="240" w:lineRule="auto"/>
              <w:jc w:val="center"/>
            </w:pPr>
            <w:r w:rsidRPr="002906DE">
              <w:t>37 (19-50)</w:t>
            </w:r>
          </w:p>
        </w:tc>
        <w:tc>
          <w:tcPr>
            <w:tcW w:w="1594" w:type="pct"/>
            <w:gridSpan w:val="2"/>
            <w:vAlign w:val="center"/>
          </w:tcPr>
          <w:p w14:paraId="37FC746B" w14:textId="77777777" w:rsidR="00450F03" w:rsidRPr="002906DE" w:rsidRDefault="00450F03" w:rsidP="00064CDF">
            <w:pPr>
              <w:spacing w:line="240" w:lineRule="auto"/>
              <w:jc w:val="center"/>
            </w:pPr>
            <w:r w:rsidRPr="002906DE">
              <w:t>36 (18-50)</w:t>
            </w:r>
          </w:p>
        </w:tc>
      </w:tr>
      <w:tr w:rsidR="00450F03" w:rsidRPr="002906DE" w14:paraId="1FCA702E" w14:textId="77777777" w:rsidTr="00064CDF">
        <w:trPr>
          <w:cantSplit/>
          <w:trHeight w:val="70"/>
          <w:jc w:val="center"/>
        </w:trPr>
        <w:tc>
          <w:tcPr>
            <w:tcW w:w="1884" w:type="pct"/>
            <w:vAlign w:val="center"/>
          </w:tcPr>
          <w:p w14:paraId="1E0248D7" w14:textId="77777777" w:rsidR="00450F03" w:rsidRPr="002906DE" w:rsidRDefault="00450F03" w:rsidP="00064CDF">
            <w:pPr>
              <w:spacing w:line="240" w:lineRule="auto"/>
            </w:pPr>
            <w:r w:rsidRPr="002906DE">
              <w:t>Istoric SM în ani, mediană (interval)</w:t>
            </w:r>
          </w:p>
        </w:tc>
        <w:tc>
          <w:tcPr>
            <w:tcW w:w="1513" w:type="pct"/>
            <w:vAlign w:val="center"/>
          </w:tcPr>
          <w:p w14:paraId="58B1177A" w14:textId="77777777" w:rsidR="00450F03" w:rsidRPr="002906DE" w:rsidRDefault="00450F03" w:rsidP="00064CDF">
            <w:pPr>
              <w:spacing w:line="240" w:lineRule="auto"/>
              <w:jc w:val="center"/>
            </w:pPr>
            <w:r w:rsidRPr="002906DE">
              <w:t>6,0 (0-33)</w:t>
            </w:r>
          </w:p>
        </w:tc>
        <w:tc>
          <w:tcPr>
            <w:tcW w:w="1594" w:type="pct"/>
            <w:gridSpan w:val="2"/>
            <w:vAlign w:val="center"/>
          </w:tcPr>
          <w:p w14:paraId="1CDE8614" w14:textId="77777777" w:rsidR="00450F03" w:rsidRPr="002906DE" w:rsidRDefault="00450F03" w:rsidP="00064CDF">
            <w:pPr>
              <w:spacing w:line="240" w:lineRule="auto"/>
              <w:jc w:val="center"/>
            </w:pPr>
            <w:r w:rsidRPr="002906DE">
              <w:t>5,0 (0-34)</w:t>
            </w:r>
          </w:p>
        </w:tc>
      </w:tr>
      <w:tr w:rsidR="00450F03" w:rsidRPr="002906DE" w14:paraId="1DA709D5" w14:textId="77777777" w:rsidTr="00064CDF">
        <w:trPr>
          <w:cantSplit/>
          <w:trHeight w:val="70"/>
          <w:jc w:val="center"/>
        </w:trPr>
        <w:tc>
          <w:tcPr>
            <w:tcW w:w="1884" w:type="pct"/>
            <w:vAlign w:val="center"/>
          </w:tcPr>
          <w:p w14:paraId="343E500E" w14:textId="77777777" w:rsidR="00450F03" w:rsidRPr="002906DE" w:rsidRDefault="00450F03" w:rsidP="00064CDF">
            <w:pPr>
              <w:spacing w:line="240" w:lineRule="auto"/>
            </w:pPr>
            <w:r w:rsidRPr="002906DE">
              <w:t>Timp scurs de la diagnosticare, în ani, mediană (interval)</w:t>
            </w:r>
          </w:p>
        </w:tc>
        <w:tc>
          <w:tcPr>
            <w:tcW w:w="1513" w:type="pct"/>
            <w:vAlign w:val="center"/>
          </w:tcPr>
          <w:p w14:paraId="5591FD87" w14:textId="77777777" w:rsidR="00450F03" w:rsidRPr="002906DE" w:rsidRDefault="00450F03" w:rsidP="00064CDF">
            <w:pPr>
              <w:spacing w:line="240" w:lineRule="auto"/>
              <w:jc w:val="center"/>
            </w:pPr>
            <w:r w:rsidRPr="002906DE">
              <w:t>2,0 (0-23)</w:t>
            </w:r>
          </w:p>
        </w:tc>
        <w:tc>
          <w:tcPr>
            <w:tcW w:w="1594" w:type="pct"/>
            <w:gridSpan w:val="2"/>
            <w:vAlign w:val="center"/>
          </w:tcPr>
          <w:p w14:paraId="5CB81914" w14:textId="77777777" w:rsidR="00450F03" w:rsidRPr="002906DE" w:rsidRDefault="00450F03" w:rsidP="00064CDF">
            <w:pPr>
              <w:spacing w:line="240" w:lineRule="auto"/>
              <w:jc w:val="center"/>
            </w:pPr>
            <w:r w:rsidRPr="002906DE">
              <w:t>2,0 (0-24)</w:t>
            </w:r>
          </w:p>
        </w:tc>
      </w:tr>
      <w:tr w:rsidR="00450F03" w:rsidRPr="002906DE" w14:paraId="4E9AF208" w14:textId="77777777" w:rsidTr="00064CDF">
        <w:trPr>
          <w:cantSplit/>
          <w:trHeight w:val="70"/>
          <w:jc w:val="center"/>
        </w:trPr>
        <w:tc>
          <w:tcPr>
            <w:tcW w:w="1884" w:type="pct"/>
            <w:vAlign w:val="center"/>
          </w:tcPr>
          <w:p w14:paraId="2C30E3A2" w14:textId="77777777" w:rsidR="00450F03" w:rsidRPr="002906DE" w:rsidRDefault="00450F03" w:rsidP="00064CDF">
            <w:pPr>
              <w:spacing w:line="240" w:lineRule="auto"/>
            </w:pPr>
            <w:r w:rsidRPr="002906DE">
              <w:t>Recidive în ultimele 12 luni, mediană (interval)</w:t>
            </w:r>
          </w:p>
        </w:tc>
        <w:tc>
          <w:tcPr>
            <w:tcW w:w="1513" w:type="pct"/>
          </w:tcPr>
          <w:p w14:paraId="6A997A9E" w14:textId="77777777" w:rsidR="00450F03" w:rsidRPr="002906DE" w:rsidRDefault="00450F03" w:rsidP="00064CDF">
            <w:pPr>
              <w:spacing w:line="240" w:lineRule="auto"/>
              <w:jc w:val="center"/>
            </w:pPr>
          </w:p>
          <w:p w14:paraId="1D01E527" w14:textId="77777777" w:rsidR="00450F03" w:rsidRPr="002906DE" w:rsidRDefault="00450F03" w:rsidP="00064CDF">
            <w:pPr>
              <w:spacing w:line="240" w:lineRule="auto"/>
              <w:jc w:val="center"/>
            </w:pPr>
            <w:r w:rsidRPr="002906DE">
              <w:t>1,0 (0-5)</w:t>
            </w:r>
          </w:p>
        </w:tc>
        <w:tc>
          <w:tcPr>
            <w:tcW w:w="1594" w:type="pct"/>
            <w:gridSpan w:val="2"/>
          </w:tcPr>
          <w:p w14:paraId="6CC0D644" w14:textId="77777777" w:rsidR="00450F03" w:rsidRPr="002906DE" w:rsidRDefault="00450F03" w:rsidP="00064CDF">
            <w:pPr>
              <w:spacing w:line="240" w:lineRule="auto"/>
              <w:jc w:val="center"/>
            </w:pPr>
          </w:p>
          <w:p w14:paraId="3CE8EB62" w14:textId="77777777" w:rsidR="00450F03" w:rsidRPr="002906DE" w:rsidRDefault="00450F03" w:rsidP="00064CDF">
            <w:pPr>
              <w:spacing w:line="240" w:lineRule="auto"/>
              <w:jc w:val="center"/>
            </w:pPr>
            <w:r w:rsidRPr="002906DE">
              <w:t>1,0 (0-12)</w:t>
            </w:r>
          </w:p>
        </w:tc>
      </w:tr>
      <w:tr w:rsidR="00450F03" w:rsidRPr="002906DE" w14:paraId="4F5D392F" w14:textId="77777777" w:rsidTr="00064CDF">
        <w:trPr>
          <w:cantSplit/>
          <w:trHeight w:val="70"/>
          <w:jc w:val="center"/>
        </w:trPr>
        <w:tc>
          <w:tcPr>
            <w:tcW w:w="1884" w:type="pct"/>
            <w:vAlign w:val="center"/>
          </w:tcPr>
          <w:p w14:paraId="2943F82C" w14:textId="77777777" w:rsidR="00450F03" w:rsidRPr="002906DE" w:rsidRDefault="00450F03" w:rsidP="00064CDF">
            <w:pPr>
              <w:spacing w:line="240" w:lineRule="auto"/>
            </w:pPr>
            <w:r w:rsidRPr="002906DE">
              <w:t>SSIE-valori inițiale, mediană (interval)</w:t>
            </w:r>
          </w:p>
        </w:tc>
        <w:tc>
          <w:tcPr>
            <w:tcW w:w="1513" w:type="pct"/>
            <w:vAlign w:val="center"/>
          </w:tcPr>
          <w:p w14:paraId="2F946C9A" w14:textId="77777777" w:rsidR="00450F03" w:rsidRPr="002906DE" w:rsidRDefault="00450F03" w:rsidP="00064CDF">
            <w:pPr>
              <w:spacing w:line="240" w:lineRule="auto"/>
              <w:jc w:val="center"/>
            </w:pPr>
            <w:r w:rsidRPr="002906DE">
              <w:t>2 (0-6,0)</w:t>
            </w:r>
          </w:p>
        </w:tc>
        <w:tc>
          <w:tcPr>
            <w:tcW w:w="1594" w:type="pct"/>
            <w:gridSpan w:val="2"/>
            <w:vAlign w:val="center"/>
          </w:tcPr>
          <w:p w14:paraId="6C1727C2" w14:textId="77777777" w:rsidR="00450F03" w:rsidRPr="002906DE" w:rsidRDefault="00450F03" w:rsidP="00064CDF">
            <w:pPr>
              <w:spacing w:line="240" w:lineRule="auto"/>
              <w:jc w:val="center"/>
            </w:pPr>
            <w:r w:rsidRPr="002906DE">
              <w:t>2 (0-6</w:t>
            </w:r>
            <w:r w:rsidRPr="002906DE">
              <w:lastRenderedPageBreak/>
              <w:t>,0)</w:t>
            </w:r>
          </w:p>
        </w:tc>
      </w:tr>
      <w:tr w:rsidR="00450F03" w:rsidRPr="002906DE" w14:paraId="419E81D1" w14:textId="77777777" w:rsidTr="00064CDF">
        <w:trPr>
          <w:cantSplit/>
          <w:trHeight w:val="70"/>
          <w:jc w:val="center"/>
        </w:trPr>
        <w:tc>
          <w:tcPr>
            <w:tcW w:w="1884" w:type="pct"/>
            <w:vAlign w:val="center"/>
          </w:tcPr>
          <w:p w14:paraId="466795B8" w14:textId="77777777" w:rsidR="00450F03" w:rsidRPr="002906DE" w:rsidRDefault="00450F03" w:rsidP="00064CDF">
            <w:pPr>
              <w:spacing w:line="240" w:lineRule="auto"/>
            </w:pPr>
          </w:p>
        </w:tc>
        <w:tc>
          <w:tcPr>
            <w:tcW w:w="1513" w:type="pct"/>
            <w:vAlign w:val="center"/>
          </w:tcPr>
          <w:p w14:paraId="0EE77EED" w14:textId="77777777" w:rsidR="00450F03" w:rsidRPr="002906DE" w:rsidRDefault="00450F03" w:rsidP="00064CDF">
            <w:pPr>
              <w:spacing w:line="240" w:lineRule="auto"/>
              <w:jc w:val="center"/>
            </w:pPr>
          </w:p>
        </w:tc>
        <w:tc>
          <w:tcPr>
            <w:tcW w:w="1594" w:type="pct"/>
            <w:gridSpan w:val="2"/>
            <w:vAlign w:val="center"/>
          </w:tcPr>
          <w:p w14:paraId="61FCFDB9" w14:textId="77777777" w:rsidR="00450F03" w:rsidRPr="002906DE" w:rsidRDefault="00450F03" w:rsidP="00064CDF">
            <w:pPr>
              <w:spacing w:line="240" w:lineRule="auto"/>
              <w:jc w:val="center"/>
            </w:pPr>
          </w:p>
        </w:tc>
      </w:tr>
      <w:tr w:rsidR="00450F03" w:rsidRPr="002906DE" w14:paraId="1C86EFA7" w14:textId="77777777" w:rsidTr="00064CDF">
        <w:trPr>
          <w:cantSplit/>
          <w:trHeight w:val="70"/>
          <w:jc w:val="center"/>
        </w:trPr>
        <w:tc>
          <w:tcPr>
            <w:tcW w:w="1884" w:type="pct"/>
            <w:vAlign w:val="center"/>
          </w:tcPr>
          <w:p w14:paraId="78E70012" w14:textId="77777777" w:rsidR="00450F03" w:rsidRPr="002906DE" w:rsidRDefault="00450F03" w:rsidP="00064CDF">
            <w:pPr>
              <w:spacing w:line="240" w:lineRule="auto"/>
            </w:pPr>
            <w:r w:rsidRPr="002906DE">
              <w:t xml:space="preserve">REZULTATE </w:t>
            </w:r>
          </w:p>
        </w:tc>
        <w:tc>
          <w:tcPr>
            <w:tcW w:w="1513" w:type="pct"/>
            <w:vAlign w:val="center"/>
          </w:tcPr>
          <w:p w14:paraId="50FAA7E0" w14:textId="77777777" w:rsidR="00450F03" w:rsidRPr="002906DE" w:rsidRDefault="00450F03" w:rsidP="00064CDF">
            <w:pPr>
              <w:spacing w:line="240" w:lineRule="auto"/>
              <w:jc w:val="center"/>
            </w:pPr>
          </w:p>
        </w:tc>
        <w:tc>
          <w:tcPr>
            <w:tcW w:w="1594" w:type="pct"/>
            <w:gridSpan w:val="2"/>
            <w:vAlign w:val="center"/>
          </w:tcPr>
          <w:p w14:paraId="3B072799" w14:textId="77777777" w:rsidR="00450F03" w:rsidRPr="002906DE" w:rsidRDefault="00450F03" w:rsidP="00064CDF">
            <w:pPr>
              <w:spacing w:line="240" w:lineRule="auto"/>
              <w:jc w:val="center"/>
            </w:pPr>
          </w:p>
        </w:tc>
      </w:tr>
      <w:tr w:rsidR="00450F03" w:rsidRPr="002906DE" w14:paraId="644A8C37" w14:textId="77777777" w:rsidTr="00064CDF">
        <w:trPr>
          <w:cantSplit/>
          <w:trHeight w:val="70"/>
          <w:jc w:val="center"/>
        </w:trPr>
        <w:tc>
          <w:tcPr>
            <w:tcW w:w="1884" w:type="pct"/>
            <w:vAlign w:val="center"/>
          </w:tcPr>
          <w:p w14:paraId="7FA48FB0" w14:textId="77777777" w:rsidR="00450F03" w:rsidRPr="002906DE" w:rsidRDefault="00450F03" w:rsidP="00064CDF">
            <w:pPr>
              <w:spacing w:line="240" w:lineRule="auto"/>
            </w:pPr>
            <w:r w:rsidRPr="002906DE">
              <w:t xml:space="preserve">Rata anuală de recidivă </w:t>
            </w:r>
          </w:p>
        </w:tc>
        <w:tc>
          <w:tcPr>
            <w:tcW w:w="1513" w:type="pct"/>
            <w:vAlign w:val="center"/>
          </w:tcPr>
          <w:p w14:paraId="672951B7" w14:textId="77777777" w:rsidR="00450F03" w:rsidRPr="002906DE" w:rsidRDefault="00450F03" w:rsidP="00064CDF">
            <w:pPr>
              <w:spacing w:line="240" w:lineRule="auto"/>
              <w:jc w:val="center"/>
            </w:pPr>
          </w:p>
        </w:tc>
        <w:tc>
          <w:tcPr>
            <w:tcW w:w="1594" w:type="pct"/>
            <w:gridSpan w:val="2"/>
            <w:vAlign w:val="center"/>
          </w:tcPr>
          <w:p w14:paraId="3730C035" w14:textId="77777777" w:rsidR="00450F03" w:rsidRPr="002906DE" w:rsidRDefault="00450F03" w:rsidP="00064CDF">
            <w:pPr>
              <w:spacing w:line="240" w:lineRule="auto"/>
              <w:jc w:val="center"/>
            </w:pPr>
          </w:p>
        </w:tc>
      </w:tr>
      <w:tr w:rsidR="00450F03" w:rsidRPr="002906DE" w14:paraId="119323D4" w14:textId="77777777" w:rsidTr="00064CDF">
        <w:trPr>
          <w:cantSplit/>
          <w:trHeight w:val="70"/>
          <w:jc w:val="center"/>
        </w:trPr>
        <w:tc>
          <w:tcPr>
            <w:tcW w:w="1884" w:type="pct"/>
            <w:vAlign w:val="center"/>
          </w:tcPr>
          <w:p w14:paraId="1AF20774" w14:textId="77777777" w:rsidR="00450F03" w:rsidRPr="002906DE" w:rsidRDefault="00450F03" w:rsidP="00064CDF">
            <w:pPr>
              <w:spacing w:line="240" w:lineRule="auto"/>
              <w:jc w:val="right"/>
            </w:pPr>
            <w:r w:rsidRPr="002906DE">
              <w:t>După un an (obiectiv final principal)</w:t>
            </w:r>
          </w:p>
        </w:tc>
        <w:tc>
          <w:tcPr>
            <w:tcW w:w="1513" w:type="pct"/>
            <w:vAlign w:val="center"/>
          </w:tcPr>
          <w:p w14:paraId="5214AF14" w14:textId="77777777" w:rsidR="00450F03" w:rsidRPr="002906DE" w:rsidRDefault="00450F03" w:rsidP="00064CDF">
            <w:pPr>
              <w:spacing w:line="240" w:lineRule="auto"/>
              <w:jc w:val="center"/>
            </w:pPr>
            <w:r w:rsidRPr="002906DE">
              <w:t>0,805</w:t>
            </w:r>
          </w:p>
        </w:tc>
        <w:tc>
          <w:tcPr>
            <w:tcW w:w="1594" w:type="pct"/>
            <w:gridSpan w:val="2"/>
            <w:vAlign w:val="center"/>
          </w:tcPr>
          <w:p w14:paraId="7E8D661B" w14:textId="77777777" w:rsidR="00450F03" w:rsidRPr="002906DE" w:rsidRDefault="00450F03" w:rsidP="00064CDF">
            <w:pPr>
              <w:spacing w:line="240" w:lineRule="auto"/>
              <w:jc w:val="center"/>
            </w:pPr>
            <w:r w:rsidRPr="002906DE">
              <w:t>0,261</w:t>
            </w:r>
          </w:p>
        </w:tc>
      </w:tr>
      <w:tr w:rsidR="00450F03" w:rsidRPr="002906DE" w14:paraId="1DAA95E5" w14:textId="77777777" w:rsidTr="00064CDF">
        <w:trPr>
          <w:cantSplit/>
          <w:trHeight w:val="70"/>
          <w:jc w:val="center"/>
        </w:trPr>
        <w:tc>
          <w:tcPr>
            <w:tcW w:w="1884" w:type="pct"/>
            <w:vAlign w:val="center"/>
          </w:tcPr>
          <w:p w14:paraId="54D245F8" w14:textId="77777777" w:rsidR="00450F03" w:rsidRPr="002906DE" w:rsidRDefault="00450F03" w:rsidP="00064CDF">
            <w:pPr>
              <w:spacing w:line="240" w:lineRule="auto"/>
              <w:jc w:val="right"/>
            </w:pPr>
            <w:r w:rsidRPr="002906DE">
              <w:t>După doi ani</w:t>
            </w:r>
          </w:p>
        </w:tc>
        <w:tc>
          <w:tcPr>
            <w:tcW w:w="1513" w:type="pct"/>
            <w:vAlign w:val="center"/>
          </w:tcPr>
          <w:p w14:paraId="21D31FA6" w14:textId="77777777" w:rsidR="00450F03" w:rsidRPr="002906DE" w:rsidRDefault="00450F03" w:rsidP="00064CDF">
            <w:pPr>
              <w:spacing w:line="240" w:lineRule="auto"/>
              <w:jc w:val="center"/>
            </w:pPr>
            <w:r w:rsidRPr="002906DE">
              <w:t>0,733</w:t>
            </w:r>
          </w:p>
        </w:tc>
        <w:tc>
          <w:tcPr>
            <w:tcW w:w="1594" w:type="pct"/>
            <w:gridSpan w:val="2"/>
            <w:vAlign w:val="center"/>
          </w:tcPr>
          <w:p w14:paraId="3B71F401" w14:textId="77777777" w:rsidR="00450F03" w:rsidRPr="002906DE" w:rsidRDefault="00450F03" w:rsidP="00064CDF">
            <w:pPr>
              <w:spacing w:line="240" w:lineRule="auto"/>
              <w:jc w:val="center"/>
            </w:pPr>
            <w:r w:rsidRPr="002906DE">
              <w:t>0,235</w:t>
            </w:r>
          </w:p>
        </w:tc>
      </w:tr>
      <w:tr w:rsidR="00450F03" w:rsidRPr="002906DE" w14:paraId="0BB739E4" w14:textId="77777777" w:rsidTr="00064CDF">
        <w:trPr>
          <w:cantSplit/>
          <w:trHeight w:val="70"/>
          <w:jc w:val="center"/>
        </w:trPr>
        <w:tc>
          <w:tcPr>
            <w:tcW w:w="1884" w:type="pct"/>
            <w:vAlign w:val="center"/>
          </w:tcPr>
          <w:p w14:paraId="34452944" w14:textId="77777777" w:rsidR="00450F03" w:rsidRPr="002906DE" w:rsidRDefault="00450F03" w:rsidP="00064CDF">
            <w:pPr>
              <w:spacing w:line="240" w:lineRule="auto"/>
              <w:jc w:val="right"/>
            </w:pPr>
            <w:r w:rsidRPr="002906DE">
              <w:t>Un an</w:t>
            </w:r>
          </w:p>
        </w:tc>
        <w:tc>
          <w:tcPr>
            <w:tcW w:w="3107" w:type="pct"/>
            <w:gridSpan w:val="3"/>
            <w:vAlign w:val="center"/>
          </w:tcPr>
          <w:p w14:paraId="5C4CDC95" w14:textId="77777777" w:rsidR="00450F03" w:rsidRPr="002906DE" w:rsidRDefault="00450F03" w:rsidP="00064CDF">
            <w:pPr>
              <w:spacing w:line="240" w:lineRule="auto"/>
              <w:jc w:val="center"/>
            </w:pPr>
            <w:r w:rsidRPr="002906DE">
              <w:t>Raportul frecvențelor 0,33 IÎ</w:t>
            </w:r>
            <w:r w:rsidRPr="002906DE">
              <w:rPr>
                <w:vertAlign w:val="subscript"/>
              </w:rPr>
              <w:t>95%</w:t>
            </w:r>
            <w:r w:rsidRPr="002906DE">
              <w:t xml:space="preserve"> 0,26 ; 0,41</w:t>
            </w:r>
          </w:p>
        </w:tc>
      </w:tr>
      <w:tr w:rsidR="00450F03" w:rsidRPr="002906DE" w14:paraId="216FF3D3" w14:textId="77777777" w:rsidTr="00064CDF">
        <w:trPr>
          <w:cantSplit/>
          <w:trHeight w:val="70"/>
          <w:jc w:val="center"/>
        </w:trPr>
        <w:tc>
          <w:tcPr>
            <w:tcW w:w="1884" w:type="pct"/>
            <w:vAlign w:val="center"/>
          </w:tcPr>
          <w:p w14:paraId="0F3499AD" w14:textId="77777777" w:rsidR="00450F03" w:rsidRPr="002906DE" w:rsidRDefault="00450F03" w:rsidP="00064CDF">
            <w:pPr>
              <w:spacing w:line="240" w:lineRule="auto"/>
              <w:jc w:val="right"/>
            </w:pPr>
            <w:r w:rsidRPr="002906DE">
              <w:t>Doi ani</w:t>
            </w:r>
          </w:p>
        </w:tc>
        <w:tc>
          <w:tcPr>
            <w:tcW w:w="3107" w:type="pct"/>
            <w:gridSpan w:val="3"/>
            <w:vAlign w:val="center"/>
          </w:tcPr>
          <w:p w14:paraId="6FF83E03" w14:textId="77777777" w:rsidR="00450F03" w:rsidRPr="002906DE" w:rsidRDefault="00450F03" w:rsidP="00064CDF">
            <w:pPr>
              <w:spacing w:line="240" w:lineRule="auto"/>
              <w:jc w:val="center"/>
            </w:pPr>
            <w:r w:rsidRPr="002906DE">
              <w:t>Raportul frecvențelor 0,32 IÎ</w:t>
            </w:r>
            <w:r w:rsidRPr="002906DE">
              <w:rPr>
                <w:vertAlign w:val="subscript"/>
              </w:rPr>
              <w:t>95%</w:t>
            </w:r>
            <w:r w:rsidRPr="002906DE">
              <w:t xml:space="preserve"> 0,26 ; 0,40</w:t>
            </w:r>
          </w:p>
        </w:tc>
      </w:tr>
      <w:tr w:rsidR="00450F03" w:rsidRPr="002906DE" w14:paraId="73A73865" w14:textId="77777777" w:rsidTr="00064CDF">
        <w:trPr>
          <w:cantSplit/>
          <w:trHeight w:val="70"/>
          <w:jc w:val="center"/>
        </w:trPr>
        <w:tc>
          <w:tcPr>
            <w:tcW w:w="1884" w:type="pct"/>
            <w:vAlign w:val="center"/>
          </w:tcPr>
          <w:p w14:paraId="5EE9AD82" w14:textId="77777777" w:rsidR="00450F03" w:rsidRPr="002906DE" w:rsidRDefault="00450F03" w:rsidP="00064CDF">
            <w:pPr>
              <w:spacing w:line="240" w:lineRule="auto"/>
            </w:pPr>
            <w:r w:rsidRPr="002906DE">
              <w:t>Fără recidive</w:t>
            </w:r>
          </w:p>
        </w:tc>
        <w:tc>
          <w:tcPr>
            <w:tcW w:w="1513" w:type="pct"/>
            <w:vAlign w:val="center"/>
          </w:tcPr>
          <w:p w14:paraId="45B2357C" w14:textId="77777777" w:rsidR="00450F03" w:rsidRPr="002906DE" w:rsidRDefault="00450F03" w:rsidP="00064CDF">
            <w:pPr>
              <w:spacing w:line="240" w:lineRule="auto"/>
              <w:jc w:val="center"/>
            </w:pPr>
          </w:p>
        </w:tc>
        <w:tc>
          <w:tcPr>
            <w:tcW w:w="1594" w:type="pct"/>
            <w:gridSpan w:val="2"/>
            <w:vAlign w:val="center"/>
          </w:tcPr>
          <w:p w14:paraId="60BAA70B" w14:textId="77777777" w:rsidR="00450F03" w:rsidRPr="002906DE" w:rsidRDefault="00450F03" w:rsidP="00064CDF">
            <w:pPr>
              <w:spacing w:line="240" w:lineRule="auto"/>
              <w:jc w:val="center"/>
            </w:pPr>
          </w:p>
        </w:tc>
      </w:tr>
      <w:tr w:rsidR="00450F03" w:rsidRPr="002906DE" w14:paraId="41CBF0F5" w14:textId="77777777" w:rsidTr="00064CDF">
        <w:trPr>
          <w:cantSplit/>
          <w:trHeight w:val="347"/>
          <w:jc w:val="center"/>
        </w:trPr>
        <w:tc>
          <w:tcPr>
            <w:tcW w:w="1884" w:type="pct"/>
            <w:vAlign w:val="center"/>
          </w:tcPr>
          <w:p w14:paraId="712B6E01" w14:textId="77777777" w:rsidR="00450F03" w:rsidRPr="002906DE" w:rsidRDefault="00450F03" w:rsidP="00064CDF">
            <w:pPr>
              <w:spacing w:line="240" w:lineRule="auto"/>
              <w:jc w:val="right"/>
            </w:pPr>
            <w:r w:rsidRPr="002906DE">
              <w:t>După un an</w:t>
            </w:r>
          </w:p>
        </w:tc>
        <w:tc>
          <w:tcPr>
            <w:tcW w:w="1513" w:type="pct"/>
            <w:vAlign w:val="center"/>
          </w:tcPr>
          <w:p w14:paraId="2A280B2F" w14:textId="77777777" w:rsidR="00450F03" w:rsidRPr="002906DE" w:rsidRDefault="00450F03" w:rsidP="00064CDF">
            <w:pPr>
              <w:spacing w:line="240" w:lineRule="auto"/>
              <w:jc w:val="center"/>
            </w:pPr>
            <w:r w:rsidRPr="002906DE">
              <w:t>53%</w:t>
            </w:r>
          </w:p>
        </w:tc>
        <w:tc>
          <w:tcPr>
            <w:tcW w:w="1594" w:type="pct"/>
            <w:gridSpan w:val="2"/>
            <w:vAlign w:val="center"/>
          </w:tcPr>
          <w:p w14:paraId="5D41D66D" w14:textId="77777777" w:rsidR="00450F03" w:rsidRPr="002906DE" w:rsidRDefault="00450F03" w:rsidP="00064CDF">
            <w:pPr>
              <w:spacing w:line="240" w:lineRule="auto"/>
              <w:jc w:val="center"/>
            </w:pPr>
            <w:r w:rsidRPr="002906DE">
              <w:t>76%</w:t>
            </w:r>
          </w:p>
        </w:tc>
      </w:tr>
      <w:tr w:rsidR="00450F03" w:rsidRPr="002906DE" w14:paraId="01E0C17B" w14:textId="77777777" w:rsidTr="00064CDF">
        <w:trPr>
          <w:cantSplit/>
          <w:trHeight w:val="70"/>
          <w:jc w:val="center"/>
        </w:trPr>
        <w:tc>
          <w:tcPr>
            <w:tcW w:w="1884" w:type="pct"/>
            <w:vAlign w:val="center"/>
          </w:tcPr>
          <w:p w14:paraId="47E7CD48" w14:textId="77777777" w:rsidR="00450F03" w:rsidRPr="002906DE" w:rsidRDefault="00450F03" w:rsidP="00064CDF">
            <w:pPr>
              <w:spacing w:line="240" w:lineRule="auto"/>
              <w:jc w:val="right"/>
            </w:pPr>
            <w:r w:rsidRPr="002906DE">
              <w:t>După doi ani</w:t>
            </w:r>
          </w:p>
        </w:tc>
        <w:tc>
          <w:tcPr>
            <w:tcW w:w="1513" w:type="pct"/>
            <w:vAlign w:val="center"/>
          </w:tcPr>
          <w:p w14:paraId="22BB1AAD" w14:textId="77777777" w:rsidR="00450F03" w:rsidRPr="002906DE" w:rsidRDefault="00450F03" w:rsidP="00064CDF">
            <w:pPr>
              <w:spacing w:line="240" w:lineRule="auto"/>
              <w:jc w:val="center"/>
            </w:pPr>
            <w:r w:rsidRPr="002906DE">
              <w:t>41%</w:t>
            </w:r>
          </w:p>
        </w:tc>
        <w:tc>
          <w:tcPr>
            <w:tcW w:w="1594" w:type="pct"/>
            <w:gridSpan w:val="2"/>
            <w:vAlign w:val="center"/>
          </w:tcPr>
          <w:p w14:paraId="7EFB1850" w14:textId="77777777" w:rsidR="00450F03" w:rsidRPr="002906DE" w:rsidRDefault="00450F03" w:rsidP="00064CDF">
            <w:pPr>
              <w:spacing w:line="240" w:lineRule="auto"/>
              <w:jc w:val="center"/>
            </w:pPr>
            <w:r w:rsidRPr="002906DE">
              <w:t>67%</w:t>
            </w:r>
          </w:p>
        </w:tc>
      </w:tr>
      <w:tr w:rsidR="00450F03" w:rsidRPr="002906DE" w14:paraId="7EAAE10F" w14:textId="77777777" w:rsidTr="00064CDF">
        <w:trPr>
          <w:cantSplit/>
          <w:trHeight w:val="70"/>
          <w:jc w:val="center"/>
        </w:trPr>
        <w:tc>
          <w:tcPr>
            <w:tcW w:w="1884" w:type="pct"/>
            <w:vAlign w:val="center"/>
          </w:tcPr>
          <w:p w14:paraId="266B4E72" w14:textId="77777777" w:rsidR="00450F03" w:rsidRPr="002906DE" w:rsidRDefault="00450F03" w:rsidP="00064CDF">
            <w:pPr>
              <w:spacing w:line="240" w:lineRule="auto"/>
            </w:pPr>
          </w:p>
        </w:tc>
        <w:tc>
          <w:tcPr>
            <w:tcW w:w="1513" w:type="pct"/>
            <w:vAlign w:val="center"/>
          </w:tcPr>
          <w:p w14:paraId="7DAD3F2F" w14:textId="77777777" w:rsidR="00450F03" w:rsidRPr="002906DE" w:rsidRDefault="00450F03" w:rsidP="00064CDF">
            <w:pPr>
              <w:spacing w:line="240" w:lineRule="auto"/>
              <w:jc w:val="center"/>
            </w:pPr>
          </w:p>
        </w:tc>
        <w:tc>
          <w:tcPr>
            <w:tcW w:w="1594" w:type="pct"/>
            <w:gridSpan w:val="2"/>
            <w:vAlign w:val="center"/>
          </w:tcPr>
          <w:p w14:paraId="7A5DE1C3" w14:textId="77777777" w:rsidR="00450F03" w:rsidRPr="002906DE" w:rsidRDefault="00450F03" w:rsidP="00064CDF">
            <w:pPr>
              <w:spacing w:line="240" w:lineRule="auto"/>
              <w:jc w:val="center"/>
            </w:pPr>
          </w:p>
        </w:tc>
      </w:tr>
      <w:tr w:rsidR="00450F03" w:rsidRPr="002906DE" w14:paraId="536FA553" w14:textId="77777777" w:rsidTr="00064CDF">
        <w:trPr>
          <w:cantSplit/>
          <w:trHeight w:val="70"/>
          <w:jc w:val="center"/>
        </w:trPr>
        <w:tc>
          <w:tcPr>
            <w:tcW w:w="1884" w:type="pct"/>
            <w:vAlign w:val="center"/>
          </w:tcPr>
          <w:p w14:paraId="7C88F9F3" w14:textId="77777777" w:rsidR="00450F03" w:rsidRPr="002906DE" w:rsidRDefault="00450F03" w:rsidP="00064CDF">
            <w:pPr>
              <w:spacing w:line="240" w:lineRule="auto"/>
            </w:pPr>
            <w:r w:rsidRPr="002906DE">
              <w:t xml:space="preserve">Invaliditate </w:t>
            </w:r>
          </w:p>
        </w:tc>
        <w:tc>
          <w:tcPr>
            <w:tcW w:w="1513" w:type="pct"/>
            <w:vAlign w:val="center"/>
          </w:tcPr>
          <w:p w14:paraId="2DE9E912" w14:textId="77777777" w:rsidR="00450F03" w:rsidRPr="002906DE" w:rsidRDefault="00450F03" w:rsidP="00064CDF">
            <w:pPr>
              <w:spacing w:line="240" w:lineRule="auto"/>
              <w:jc w:val="center"/>
            </w:pPr>
          </w:p>
        </w:tc>
        <w:tc>
          <w:tcPr>
            <w:tcW w:w="1594" w:type="pct"/>
            <w:gridSpan w:val="2"/>
            <w:vAlign w:val="center"/>
          </w:tcPr>
          <w:p w14:paraId="019F32E1" w14:textId="77777777" w:rsidR="00450F03" w:rsidRPr="002906DE" w:rsidRDefault="00450F03" w:rsidP="00064CDF">
            <w:pPr>
              <w:spacing w:line="240" w:lineRule="auto"/>
              <w:jc w:val="center"/>
            </w:pPr>
          </w:p>
        </w:tc>
      </w:tr>
      <w:tr w:rsidR="00450F03" w:rsidRPr="002906DE" w14:paraId="07034B15" w14:textId="77777777" w:rsidTr="00064CDF">
        <w:trPr>
          <w:cantSplit/>
          <w:trHeight w:val="70"/>
          <w:jc w:val="center"/>
        </w:trPr>
        <w:tc>
          <w:tcPr>
            <w:tcW w:w="1884" w:type="pct"/>
            <w:vAlign w:val="center"/>
          </w:tcPr>
          <w:p w14:paraId="7D2634D8" w14:textId="77777777" w:rsidR="00450F03" w:rsidRPr="002906DE" w:rsidRDefault="00450F03" w:rsidP="00064CDF">
            <w:pPr>
              <w:spacing w:line="240" w:lineRule="auto"/>
              <w:jc w:val="right"/>
            </w:pPr>
            <w:r w:rsidRPr="002906DE">
              <w:t>Proporția progresiei</w:t>
            </w:r>
            <w:r w:rsidRPr="002906DE">
              <w:rPr>
                <w:vertAlign w:val="superscript"/>
              </w:rPr>
              <w:t>1</w:t>
            </w:r>
            <w:r w:rsidRPr="002906DE">
              <w:t xml:space="preserve"> (confirmare la 12 săptămâni; rezultat principal)</w:t>
            </w:r>
          </w:p>
        </w:tc>
        <w:tc>
          <w:tcPr>
            <w:tcW w:w="1513" w:type="pct"/>
            <w:vAlign w:val="center"/>
          </w:tcPr>
          <w:p w14:paraId="3DC64A04" w14:textId="77777777" w:rsidR="00450F03" w:rsidRPr="002906DE" w:rsidRDefault="00450F03" w:rsidP="00064CDF">
            <w:pPr>
              <w:spacing w:line="240" w:lineRule="auto"/>
              <w:jc w:val="center"/>
            </w:pPr>
            <w:r w:rsidRPr="002906DE">
              <w:t>29%</w:t>
            </w:r>
          </w:p>
        </w:tc>
        <w:tc>
          <w:tcPr>
            <w:tcW w:w="1594" w:type="pct"/>
            <w:gridSpan w:val="2"/>
            <w:vAlign w:val="center"/>
          </w:tcPr>
          <w:p w14:paraId="7B12458E" w14:textId="77777777" w:rsidR="00450F03" w:rsidRPr="002906DE" w:rsidRDefault="00450F03" w:rsidP="00064CDF">
            <w:pPr>
              <w:spacing w:line="240" w:lineRule="auto"/>
              <w:jc w:val="center"/>
            </w:pPr>
            <w:r w:rsidRPr="002906DE">
              <w:t>17%</w:t>
            </w:r>
          </w:p>
        </w:tc>
      </w:tr>
      <w:tr w:rsidR="00450F03" w:rsidRPr="002906DE" w14:paraId="618C7270" w14:textId="77777777" w:rsidTr="00064CDF">
        <w:trPr>
          <w:cantSplit/>
          <w:trHeight w:val="70"/>
          <w:jc w:val="center"/>
        </w:trPr>
        <w:tc>
          <w:tcPr>
            <w:tcW w:w="1884" w:type="pct"/>
            <w:vAlign w:val="center"/>
          </w:tcPr>
          <w:p w14:paraId="246406B9" w14:textId="77777777" w:rsidR="00450F03" w:rsidRPr="002906DE" w:rsidRDefault="00450F03" w:rsidP="00064CDF">
            <w:pPr>
              <w:spacing w:line="240" w:lineRule="auto"/>
              <w:jc w:val="right"/>
            </w:pPr>
          </w:p>
        </w:tc>
        <w:tc>
          <w:tcPr>
            <w:tcW w:w="3107" w:type="pct"/>
            <w:gridSpan w:val="3"/>
            <w:vAlign w:val="center"/>
          </w:tcPr>
          <w:p w14:paraId="2C62B37C" w14:textId="77777777" w:rsidR="00450F03" w:rsidRPr="002906DE" w:rsidRDefault="00450F03" w:rsidP="00064CDF">
            <w:pPr>
              <w:spacing w:line="240" w:lineRule="auto"/>
              <w:jc w:val="center"/>
            </w:pPr>
            <w:r w:rsidRPr="002906DE">
              <w:t>Rata riscului 0,58 IÎ</w:t>
            </w:r>
            <w:r w:rsidRPr="002906DE">
              <w:rPr>
                <w:vertAlign w:val="subscript"/>
              </w:rPr>
              <w:t>95%</w:t>
            </w:r>
            <w:r w:rsidRPr="002906DE">
              <w:t xml:space="preserve"> 0,43; 0,73, p&lt;0,001</w:t>
            </w:r>
          </w:p>
        </w:tc>
      </w:tr>
      <w:tr w:rsidR="00450F03" w:rsidRPr="002906DE" w14:paraId="0C682F0D" w14:textId="77777777" w:rsidTr="00064CDF">
        <w:trPr>
          <w:cantSplit/>
          <w:trHeight w:val="70"/>
          <w:jc w:val="center"/>
        </w:trPr>
        <w:tc>
          <w:tcPr>
            <w:tcW w:w="1884" w:type="pct"/>
            <w:vAlign w:val="center"/>
          </w:tcPr>
          <w:p w14:paraId="640F1D15" w14:textId="77777777" w:rsidR="00450F03" w:rsidRPr="002906DE" w:rsidRDefault="00450F03" w:rsidP="00064CDF">
            <w:pPr>
              <w:keepNext/>
              <w:spacing w:line="240" w:lineRule="auto"/>
              <w:jc w:val="right"/>
            </w:pPr>
            <w:r w:rsidRPr="002906DE">
              <w:t>Proporția progresiei</w:t>
            </w:r>
            <w:r w:rsidRPr="002906DE">
              <w:rPr>
                <w:vertAlign w:val="superscript"/>
              </w:rPr>
              <w:t>1</w:t>
            </w:r>
            <w:r w:rsidRPr="002906DE">
              <w:t xml:space="preserve"> (confirmare la 24 săptămâni)</w:t>
            </w:r>
          </w:p>
        </w:tc>
        <w:tc>
          <w:tcPr>
            <w:tcW w:w="1513" w:type="pct"/>
            <w:vAlign w:val="center"/>
          </w:tcPr>
          <w:p w14:paraId="32DBAC23" w14:textId="77777777" w:rsidR="00450F03" w:rsidRPr="002906DE" w:rsidRDefault="00450F03" w:rsidP="00064CDF">
            <w:pPr>
              <w:keepNext/>
              <w:spacing w:line="240" w:lineRule="auto"/>
              <w:jc w:val="center"/>
            </w:pPr>
            <w:r w:rsidRPr="002906DE">
              <w:t>23%</w:t>
            </w:r>
          </w:p>
        </w:tc>
        <w:tc>
          <w:tcPr>
            <w:tcW w:w="1594" w:type="pct"/>
            <w:gridSpan w:val="2"/>
            <w:vAlign w:val="center"/>
          </w:tcPr>
          <w:p w14:paraId="306777B5" w14:textId="77777777" w:rsidR="00450F03" w:rsidRPr="002906DE" w:rsidRDefault="00450F03" w:rsidP="00064CDF">
            <w:pPr>
              <w:keepNext/>
              <w:spacing w:line="240" w:lineRule="auto"/>
              <w:jc w:val="center"/>
            </w:pPr>
            <w:r w:rsidRPr="002906DE">
              <w:t>11%</w:t>
            </w:r>
          </w:p>
        </w:tc>
      </w:tr>
      <w:tr w:rsidR="00450F03" w:rsidRPr="002906DE" w14:paraId="0285D391" w14:textId="77777777" w:rsidTr="00064CDF">
        <w:trPr>
          <w:cantSplit/>
          <w:trHeight w:val="70"/>
          <w:jc w:val="center"/>
        </w:trPr>
        <w:tc>
          <w:tcPr>
            <w:tcW w:w="1884" w:type="pct"/>
            <w:vAlign w:val="center"/>
          </w:tcPr>
          <w:p w14:paraId="13E1C677" w14:textId="77777777" w:rsidR="00450F03" w:rsidRPr="002906DE" w:rsidRDefault="00450F03" w:rsidP="00064CDF">
            <w:pPr>
              <w:spacing w:line="240" w:lineRule="auto"/>
              <w:jc w:val="right"/>
            </w:pPr>
          </w:p>
        </w:tc>
        <w:tc>
          <w:tcPr>
            <w:tcW w:w="3107" w:type="pct"/>
            <w:gridSpan w:val="3"/>
            <w:vAlign w:val="center"/>
          </w:tcPr>
          <w:p w14:paraId="5787744F" w14:textId="77777777" w:rsidR="00450F03" w:rsidRPr="002906DE" w:rsidRDefault="00450F03" w:rsidP="00064CDF">
            <w:pPr>
              <w:spacing w:line="240" w:lineRule="auto"/>
              <w:jc w:val="center"/>
            </w:pPr>
            <w:r w:rsidRPr="002906DE">
              <w:t>Rata riscului 0,46 IÎ</w:t>
            </w:r>
            <w:r w:rsidRPr="002906DE">
              <w:rPr>
                <w:vertAlign w:val="subscript"/>
              </w:rPr>
              <w:t>95%</w:t>
            </w:r>
            <w:r w:rsidRPr="002906DE">
              <w:t xml:space="preserve"> 0,33; 0,64, p&lt;0,001</w:t>
            </w:r>
          </w:p>
        </w:tc>
      </w:tr>
      <w:tr w:rsidR="00450F03" w:rsidRPr="002906DE" w14:paraId="7BA1E1DC" w14:textId="77777777" w:rsidTr="00064CDF">
        <w:trPr>
          <w:cantSplit/>
          <w:trHeight w:val="70"/>
          <w:jc w:val="center"/>
        </w:trPr>
        <w:tc>
          <w:tcPr>
            <w:tcW w:w="1884" w:type="pct"/>
            <w:vAlign w:val="center"/>
          </w:tcPr>
          <w:p w14:paraId="6312257C" w14:textId="77777777" w:rsidR="00450F03" w:rsidRPr="002906DE" w:rsidRDefault="00450F03" w:rsidP="00064CDF">
            <w:pPr>
              <w:spacing w:line="240" w:lineRule="auto"/>
            </w:pPr>
            <w:r w:rsidRPr="002906DE">
              <w:t>IRM (0-2 ani)</w:t>
            </w:r>
          </w:p>
        </w:tc>
        <w:tc>
          <w:tcPr>
            <w:tcW w:w="1513" w:type="pct"/>
            <w:vAlign w:val="center"/>
          </w:tcPr>
          <w:p w14:paraId="4A34EEA6" w14:textId="77777777" w:rsidR="00450F03" w:rsidRPr="002906DE" w:rsidRDefault="00450F03" w:rsidP="00064CDF">
            <w:pPr>
              <w:spacing w:line="240" w:lineRule="auto"/>
              <w:jc w:val="center"/>
            </w:pPr>
          </w:p>
        </w:tc>
        <w:tc>
          <w:tcPr>
            <w:tcW w:w="1594" w:type="pct"/>
            <w:gridSpan w:val="2"/>
            <w:vAlign w:val="center"/>
          </w:tcPr>
          <w:p w14:paraId="6BB436A9" w14:textId="77777777" w:rsidR="00450F03" w:rsidRPr="002906DE" w:rsidRDefault="00450F03" w:rsidP="00064CDF">
            <w:pPr>
              <w:spacing w:line="240" w:lineRule="auto"/>
              <w:jc w:val="center"/>
            </w:pPr>
          </w:p>
        </w:tc>
      </w:tr>
      <w:tr w:rsidR="00450F03" w:rsidRPr="002906DE" w14:paraId="74BD40DE" w14:textId="77777777" w:rsidTr="00064CDF">
        <w:trPr>
          <w:cantSplit/>
          <w:trHeight w:val="70"/>
          <w:jc w:val="center"/>
        </w:trPr>
        <w:tc>
          <w:tcPr>
            <w:tcW w:w="1884" w:type="pct"/>
            <w:vAlign w:val="center"/>
          </w:tcPr>
          <w:p w14:paraId="0C62A77E" w14:textId="77777777" w:rsidR="00450F03" w:rsidRPr="002906DE" w:rsidRDefault="00450F03" w:rsidP="00064CDF">
            <w:pPr>
              <w:spacing w:line="240" w:lineRule="auto"/>
              <w:jc w:val="right"/>
            </w:pPr>
            <w:r w:rsidRPr="002906DE">
              <w:t>% median de modificare a volumului leziunilor T2 hiperintense</w:t>
            </w:r>
          </w:p>
        </w:tc>
        <w:tc>
          <w:tcPr>
            <w:tcW w:w="1513" w:type="pct"/>
            <w:vAlign w:val="center"/>
          </w:tcPr>
          <w:p w14:paraId="3FC035E9" w14:textId="77777777" w:rsidR="00450F03" w:rsidRPr="002906DE" w:rsidRDefault="00450F03" w:rsidP="00064CDF">
            <w:pPr>
              <w:spacing w:line="240" w:lineRule="auto"/>
              <w:jc w:val="center"/>
            </w:pPr>
            <w:r w:rsidRPr="002906DE">
              <w:t>+8,8%</w:t>
            </w:r>
          </w:p>
        </w:tc>
        <w:tc>
          <w:tcPr>
            <w:tcW w:w="1594" w:type="pct"/>
            <w:gridSpan w:val="2"/>
            <w:vAlign w:val="center"/>
          </w:tcPr>
          <w:p w14:paraId="4BE0FAC5" w14:textId="77777777" w:rsidR="00450F03" w:rsidRPr="002906DE" w:rsidRDefault="00450F03" w:rsidP="00064CDF">
            <w:pPr>
              <w:spacing w:line="240" w:lineRule="auto"/>
              <w:jc w:val="center"/>
            </w:pPr>
            <w:r w:rsidRPr="002906DE">
              <w:t>-9,4%</w:t>
            </w:r>
          </w:p>
          <w:p w14:paraId="11012A37" w14:textId="77777777" w:rsidR="00450F03" w:rsidRPr="002906DE" w:rsidRDefault="00450F03" w:rsidP="00064CDF">
            <w:pPr>
              <w:spacing w:line="240" w:lineRule="auto"/>
              <w:jc w:val="center"/>
            </w:pPr>
            <w:r w:rsidRPr="002906DE">
              <w:t>(p&lt;0,001)</w:t>
            </w:r>
          </w:p>
        </w:tc>
      </w:tr>
      <w:tr w:rsidR="00450F03" w:rsidRPr="002906DE" w14:paraId="33A19CC7" w14:textId="77777777" w:rsidTr="00064CDF">
        <w:trPr>
          <w:cantSplit/>
          <w:trHeight w:val="70"/>
          <w:jc w:val="center"/>
        </w:trPr>
        <w:tc>
          <w:tcPr>
            <w:tcW w:w="1884" w:type="pct"/>
            <w:vAlign w:val="center"/>
          </w:tcPr>
          <w:p w14:paraId="1B6E6A07" w14:textId="77777777" w:rsidR="00450F03" w:rsidRPr="002906DE" w:rsidRDefault="00450F03" w:rsidP="00064CDF">
            <w:pPr>
              <w:spacing w:line="240" w:lineRule="auto"/>
              <w:jc w:val="right"/>
            </w:pPr>
            <w:r w:rsidRPr="002906DE">
              <w:t>Număr mediu al leziunilor T2 hiperintense noi sau nou-lărgite</w:t>
            </w:r>
          </w:p>
        </w:tc>
        <w:tc>
          <w:tcPr>
            <w:tcW w:w="1513" w:type="pct"/>
            <w:vAlign w:val="center"/>
          </w:tcPr>
          <w:p w14:paraId="75E65F3D" w14:textId="77777777" w:rsidR="00450F03" w:rsidRPr="002906DE" w:rsidRDefault="00450F03" w:rsidP="00064CDF">
            <w:pPr>
              <w:spacing w:line="240" w:lineRule="auto"/>
              <w:jc w:val="center"/>
            </w:pPr>
            <w:r w:rsidRPr="002906DE">
              <w:t>11,0</w:t>
            </w:r>
          </w:p>
        </w:tc>
        <w:tc>
          <w:tcPr>
            <w:tcW w:w="1594" w:type="pct"/>
            <w:gridSpan w:val="2"/>
            <w:vAlign w:val="center"/>
          </w:tcPr>
          <w:p w14:paraId="21E0990E" w14:textId="77777777" w:rsidR="00450F03" w:rsidRPr="002906DE" w:rsidRDefault="00450F03" w:rsidP="00064CDF">
            <w:pPr>
              <w:spacing w:line="240" w:lineRule="auto"/>
              <w:jc w:val="center"/>
            </w:pPr>
            <w:r w:rsidRPr="002906DE">
              <w:t>1,9</w:t>
            </w:r>
          </w:p>
          <w:p w14:paraId="405C6529" w14:textId="77777777" w:rsidR="00450F03" w:rsidRPr="002906DE" w:rsidRDefault="00450F03" w:rsidP="00064CDF">
            <w:pPr>
              <w:spacing w:line="240" w:lineRule="auto"/>
              <w:jc w:val="center"/>
            </w:pPr>
            <w:r w:rsidRPr="002906DE">
              <w:t>(p&lt;0,001)</w:t>
            </w:r>
          </w:p>
        </w:tc>
      </w:tr>
      <w:tr w:rsidR="00450F03" w:rsidRPr="002906DE" w14:paraId="07D196BA" w14:textId="77777777" w:rsidTr="00064CDF">
        <w:trPr>
          <w:cantSplit/>
          <w:trHeight w:val="70"/>
          <w:jc w:val="center"/>
        </w:trPr>
        <w:tc>
          <w:tcPr>
            <w:tcW w:w="1884" w:type="pct"/>
            <w:vAlign w:val="center"/>
          </w:tcPr>
          <w:p w14:paraId="5A0851B0" w14:textId="77777777" w:rsidR="00450F03" w:rsidRPr="002906DE" w:rsidRDefault="00450F03" w:rsidP="00064CDF">
            <w:pPr>
              <w:spacing w:line="240" w:lineRule="auto"/>
              <w:jc w:val="right"/>
            </w:pPr>
            <w:r w:rsidRPr="002906DE">
              <w:t>Număr mediu al leziunilor T1 hipointense</w:t>
            </w:r>
          </w:p>
        </w:tc>
        <w:tc>
          <w:tcPr>
            <w:tcW w:w="1513" w:type="pct"/>
            <w:vAlign w:val="center"/>
          </w:tcPr>
          <w:p w14:paraId="0C32AD26" w14:textId="77777777" w:rsidR="00450F03" w:rsidRPr="002906DE" w:rsidRDefault="00450F03" w:rsidP="00064CDF">
            <w:pPr>
              <w:spacing w:line="240" w:lineRule="auto"/>
              <w:jc w:val="center"/>
            </w:pPr>
            <w:r w:rsidRPr="002906DE">
              <w:t>4,6</w:t>
            </w:r>
          </w:p>
        </w:tc>
        <w:tc>
          <w:tcPr>
            <w:tcW w:w="1594" w:type="pct"/>
            <w:gridSpan w:val="2"/>
            <w:vAlign w:val="center"/>
          </w:tcPr>
          <w:p w14:paraId="0F2946FA" w14:textId="77777777" w:rsidR="00450F03" w:rsidRPr="002906DE" w:rsidRDefault="00450F03" w:rsidP="00064CDF">
            <w:pPr>
              <w:spacing w:line="240" w:lineRule="auto"/>
              <w:jc w:val="center"/>
            </w:pPr>
            <w:r w:rsidRPr="002906DE">
              <w:t>1,1</w:t>
            </w:r>
          </w:p>
          <w:p w14:paraId="3D9492D4" w14:textId="77777777" w:rsidR="00450F03" w:rsidRPr="002906DE" w:rsidRDefault="00450F03" w:rsidP="00064CDF">
            <w:pPr>
              <w:spacing w:line="240" w:lineRule="auto"/>
              <w:jc w:val="center"/>
            </w:pPr>
            <w:r w:rsidRPr="002906DE">
              <w:t>(p&lt;0,001)</w:t>
            </w:r>
          </w:p>
        </w:tc>
      </w:tr>
      <w:tr w:rsidR="00450F03" w:rsidRPr="002906DE" w14:paraId="01A4DC65" w14:textId="77777777" w:rsidTr="00064CDF">
        <w:trPr>
          <w:cantSplit/>
          <w:trHeight w:val="70"/>
          <w:jc w:val="center"/>
        </w:trPr>
        <w:tc>
          <w:tcPr>
            <w:tcW w:w="1884" w:type="pct"/>
            <w:vAlign w:val="center"/>
          </w:tcPr>
          <w:p w14:paraId="0E900A88" w14:textId="77777777" w:rsidR="00450F03" w:rsidRPr="002906DE" w:rsidRDefault="00450F03" w:rsidP="00064CDF">
            <w:pPr>
              <w:spacing w:line="240" w:lineRule="auto"/>
              <w:jc w:val="right"/>
            </w:pPr>
            <w:r w:rsidRPr="002906DE">
              <w:t>Număr mediu al leziunilor evidențiate cu Gd</w:t>
            </w:r>
          </w:p>
        </w:tc>
        <w:tc>
          <w:tcPr>
            <w:tcW w:w="1513" w:type="pct"/>
            <w:vAlign w:val="center"/>
          </w:tcPr>
          <w:p w14:paraId="46F0B648" w14:textId="77777777" w:rsidR="00450F03" w:rsidRPr="002906DE" w:rsidRDefault="00450F03" w:rsidP="00064CDF">
            <w:pPr>
              <w:spacing w:line="240" w:lineRule="auto"/>
              <w:jc w:val="center"/>
            </w:pPr>
            <w:r w:rsidRPr="002906DE">
              <w:t>1,2</w:t>
            </w:r>
          </w:p>
        </w:tc>
        <w:tc>
          <w:tcPr>
            <w:tcW w:w="1594" w:type="pct"/>
            <w:gridSpan w:val="2"/>
            <w:vAlign w:val="center"/>
          </w:tcPr>
          <w:p w14:paraId="1B8DCED0" w14:textId="77777777" w:rsidR="00450F03" w:rsidRPr="002906DE" w:rsidRDefault="00450F03" w:rsidP="00064CDF">
            <w:pPr>
              <w:spacing w:line="240" w:lineRule="auto"/>
              <w:jc w:val="center"/>
            </w:pPr>
            <w:r w:rsidRPr="002906DE">
              <w:t>0,1</w:t>
            </w:r>
          </w:p>
          <w:p w14:paraId="2A43AF32" w14:textId="77777777" w:rsidR="00450F03" w:rsidRPr="002906DE" w:rsidRDefault="00450F03" w:rsidP="00064CDF">
            <w:pPr>
              <w:spacing w:line="240" w:lineRule="auto"/>
              <w:jc w:val="center"/>
            </w:pPr>
            <w:r w:rsidRPr="002906DE">
              <w:t>(p&lt;0,001)</w:t>
            </w:r>
          </w:p>
        </w:tc>
      </w:tr>
      <w:tr w:rsidR="00450F03" w:rsidRPr="002906DE" w14:paraId="70B08E94" w14:textId="77777777" w:rsidTr="00064CDF">
        <w:trPr>
          <w:cantSplit/>
          <w:trHeight w:val="70"/>
          <w:jc w:val="center"/>
        </w:trPr>
        <w:tc>
          <w:tcPr>
            <w:tcW w:w="5000" w:type="pct"/>
            <w:gridSpan w:val="4"/>
            <w:vAlign w:val="center"/>
          </w:tcPr>
          <w:p w14:paraId="2CA7D041" w14:textId="77777777" w:rsidR="00450F03" w:rsidRPr="002906DE" w:rsidRDefault="00450F03" w:rsidP="00064CDF">
            <w:pPr>
              <w:spacing w:line="240" w:lineRule="auto"/>
              <w:rPr>
                <w:vertAlign w:val="superscript"/>
              </w:rPr>
            </w:pPr>
          </w:p>
          <w:p w14:paraId="3CED24FB" w14:textId="77777777" w:rsidR="00450F03" w:rsidRPr="002906DE" w:rsidRDefault="00450F03" w:rsidP="00064CDF">
            <w:pPr>
              <w:spacing w:line="240" w:lineRule="auto"/>
            </w:pPr>
            <w:r w:rsidRPr="002906DE">
              <w:rPr>
                <w:vertAlign w:val="superscript"/>
              </w:rPr>
              <w:t>1</w:t>
            </w:r>
            <w:r w:rsidRPr="002906DE">
              <w:t>Progresia invalidității a fost definită ca o creștere de cel puțin 1,0 puncte pe SSIE de la o valoare inițială SSIE &gt;=1,0 persistentă timp de 12 sau 24 de săptămâni sau o creștere de cel puțin 1,5 puncte pe SSIE de la o valoare inițială SSIE =0 persistentă timp de 12 sau 24 de săptămâni.</w:t>
            </w:r>
          </w:p>
        </w:tc>
      </w:tr>
    </w:tbl>
    <w:p w14:paraId="405AC0BF" w14:textId="77777777" w:rsidR="00450F03" w:rsidRPr="002906DE" w:rsidRDefault="00450F03" w:rsidP="00296FB5">
      <w:pPr>
        <w:spacing w:line="240" w:lineRule="auto"/>
      </w:pPr>
    </w:p>
    <w:p w14:paraId="74A13853" w14:textId="77777777" w:rsidR="00450F03" w:rsidRPr="002906DE" w:rsidRDefault="00450F03" w:rsidP="00296FB5">
      <w:pPr>
        <w:spacing w:line="240" w:lineRule="auto"/>
      </w:pPr>
      <w:r w:rsidRPr="002906DE">
        <w:t xml:space="preserve">La subgrupul pacienților indicați pentru tratamentul SMRR cu evoluție rapidă (pacienți cu 2 sau mai multe recidive și 1 sau mai multe leziuni Gd+), rata de recidivă anualizată a fost de 0,282 la grupul tratat cu natalizumab (n = 148) și de 1,455 la grupul la care s-a administrat placebo (n = 61) (p &lt;0,001). Rata riscului pentru progresia invalidității a fost de 0,36 (IÎ 95%: 0,17, 0,76) p = 0,008. Aceste rezultate au fost obținute la analiza </w:t>
      </w:r>
      <w:r w:rsidRPr="002906DE">
        <w:rPr>
          <w:i/>
        </w:rPr>
        <w:t>post hoc</w:t>
      </w:r>
      <w:r w:rsidRPr="002906DE">
        <w:t xml:space="preserve"> și trebuie interpretate cu precauție. Nu există informații disponibile privind severitatea recidivelor înainte de includerea pacienților în studiu.</w:t>
      </w:r>
    </w:p>
    <w:p w14:paraId="67FAB94B" w14:textId="77777777" w:rsidR="00450F03" w:rsidRPr="002906DE" w:rsidRDefault="00450F03" w:rsidP="00296FB5">
      <w:pPr>
        <w:spacing w:line="240" w:lineRule="auto"/>
      </w:pPr>
    </w:p>
    <w:p w14:paraId="18A356E1" w14:textId="77777777" w:rsidR="00450F03" w:rsidRPr="00211B37" w:rsidRDefault="00450F03" w:rsidP="00296FB5">
      <w:pPr>
        <w:keepNext/>
        <w:spacing w:line="240" w:lineRule="auto"/>
        <w:rPr>
          <w:i/>
          <w:u w:val="single"/>
        </w:rPr>
      </w:pPr>
      <w:r w:rsidRPr="00211B37">
        <w:rPr>
          <w:i/>
          <w:u w:val="single"/>
        </w:rPr>
        <w:t>Programul de observație cu T</w:t>
      </w:r>
      <w:r w:rsidRPr="002906DE">
        <w:rPr>
          <w:i/>
          <w:u w:val="single"/>
        </w:rPr>
        <w:t>ysabri</w:t>
      </w:r>
      <w:r w:rsidRPr="00211B37">
        <w:rPr>
          <w:i/>
          <w:u w:val="single"/>
        </w:rPr>
        <w:t xml:space="preserve"> (TOP)</w:t>
      </w:r>
    </w:p>
    <w:p w14:paraId="4D48A70A" w14:textId="77777777" w:rsidR="00450F03" w:rsidRPr="002906DE" w:rsidRDefault="00450F03" w:rsidP="00296FB5">
      <w:pPr>
        <w:keepNext/>
        <w:spacing w:line="240" w:lineRule="auto"/>
      </w:pPr>
    </w:p>
    <w:p w14:paraId="773D1866" w14:textId="77777777" w:rsidR="00450F03" w:rsidRPr="002906DE" w:rsidRDefault="00450F03" w:rsidP="00296FB5">
      <w:pPr>
        <w:spacing w:line="240" w:lineRule="auto"/>
      </w:pPr>
      <w:r w:rsidRPr="002906DE">
        <w:t xml:space="preserve">Analiza intermediară a rezultatelor (disponibile în luna mai 2015) provenite din Programul de observație cu Tysabri (TOP) aflat în desfășurare, un studiu de </w:t>
      </w:r>
      <w:r>
        <w:t>f</w:t>
      </w:r>
      <w:r w:rsidRPr="002906DE">
        <w:t>ază 4, multicentric, cu un singur grup (n = 5 770), a demonstrat că pacienții care efectuează conversia de la beta-interferon (n = 3 255) sau glatiramer acetat (n = 1 384) la Tysabri au manifestat o scădere semnificativă, susținută a ratei de recidivă anualizate (RRA) (p&lt; 0,0001). Scorurile EDSS medii au rămas stabile pe o perioadă de 5 ani. În acord cu rezultatele de eficacitate observate la pacienții care efectuează conversia de la beta-interferon sau glatiramer acetat la Tysabri, la pacienții care efectuează conversia de la fingolimod (n = 147) la acest medicament, s-a observat o scădere semnificativă a ratei de recidivă anualizate (RRA), care a rămas stabilă pe o perioadă de 2 ani, iar scorurile EDSS medii au rămas similare de la momentul inițial până în Anul 2. Dimensiunea limitată a eșantionului și durata scurtă a expunerii la natalizumab pentru acest subgrup de pacienți trebuie avute în vedere în interpretarea acestor date.</w:t>
      </w:r>
    </w:p>
    <w:p w14:paraId="7DDE053A" w14:textId="77777777" w:rsidR="00450F03" w:rsidRPr="002906DE" w:rsidRDefault="00450F03" w:rsidP="00296FB5">
      <w:pPr>
        <w:spacing w:line="240" w:lineRule="auto"/>
      </w:pPr>
    </w:p>
    <w:p w14:paraId="497B6BCB" w14:textId="77777777" w:rsidR="00450F03" w:rsidRPr="00211B37" w:rsidRDefault="00450F03" w:rsidP="00296FB5">
      <w:pPr>
        <w:keepNext/>
        <w:spacing w:line="240" w:lineRule="auto"/>
        <w:rPr>
          <w:i/>
          <w:u w:val="single"/>
        </w:rPr>
      </w:pPr>
      <w:r w:rsidRPr="00211B37">
        <w:rPr>
          <w:i/>
          <w:u w:val="single"/>
        </w:rPr>
        <w:t>Copii și adolescenți</w:t>
      </w:r>
    </w:p>
    <w:p w14:paraId="1EE32FFA" w14:textId="77777777" w:rsidR="00450F03" w:rsidRPr="002906DE" w:rsidRDefault="00450F03" w:rsidP="00296FB5">
      <w:pPr>
        <w:keepNext/>
        <w:spacing w:line="240" w:lineRule="auto"/>
      </w:pPr>
    </w:p>
    <w:p w14:paraId="0CB44C83" w14:textId="77777777" w:rsidR="00450F03" w:rsidRPr="002906DE" w:rsidRDefault="00450F03" w:rsidP="00296FB5">
      <w:pPr>
        <w:spacing w:line="240" w:lineRule="auto"/>
      </w:pPr>
      <w:r w:rsidRPr="002906DE">
        <w:t>A fost desfășurată o meta-analiză după punerea pe piață, utilizând date de la 621 de pacienți copii și adolescenți cu SM (vârsta mediană 17 ani, intervalul de vârstă a fost între 7 și 18 ani, 91% cu vârsta ≥14 ani), tratați cu natalizumab. În cadrul acestei analize, un subgrup limitat de pacienți (158 dintre cei 621 de pacienți), pentru care au fost disponibile date înainte de tratament, s-a evidențiat o reducere a RRA de la 1,466 (IÎ 95%: 1,337; 1,604) înainte de tratament la 0,110 (IÎ 95%: 0,094; 0,128).</w:t>
      </w:r>
    </w:p>
    <w:p w14:paraId="7BE7E406" w14:textId="77777777" w:rsidR="00450F03" w:rsidRPr="002906DE" w:rsidRDefault="00450F03" w:rsidP="00296FB5">
      <w:pPr>
        <w:spacing w:line="240" w:lineRule="auto"/>
      </w:pPr>
    </w:p>
    <w:p w14:paraId="0A23C15B" w14:textId="77777777" w:rsidR="00450F03" w:rsidRPr="00211B37" w:rsidRDefault="00450F03" w:rsidP="00296FB5">
      <w:pPr>
        <w:keepNext/>
        <w:rPr>
          <w:i/>
          <w:u w:val="single"/>
        </w:rPr>
      </w:pPr>
      <w:r w:rsidRPr="002906DE">
        <w:rPr>
          <w:i/>
          <w:u w:val="single"/>
        </w:rPr>
        <w:t>Interval extins de dozare</w:t>
      </w:r>
    </w:p>
    <w:p w14:paraId="18BD6740" w14:textId="77777777" w:rsidR="00450F03" w:rsidRPr="002906DE" w:rsidRDefault="00450F03" w:rsidP="00296FB5">
      <w:pPr>
        <w:keepNext/>
      </w:pPr>
    </w:p>
    <w:p w14:paraId="352EB5A7" w14:textId="77777777" w:rsidR="00450F03" w:rsidRPr="002906DE" w:rsidRDefault="00450F03" w:rsidP="00296FB5">
      <w:r w:rsidRPr="002906DE">
        <w:t>Într-o analiză retrospectivă, specificată în prealabil, din SUA, a pacienților</w:t>
      </w:r>
      <w:r w:rsidRPr="002906DE">
        <w:lastRenderedPageBreak/>
        <w:t xml:space="preserve"> anti-JCV pozitivi, aflaţi în tratament cu Tysabri administrat intravenos (</w:t>
      </w:r>
      <w:r>
        <w:t>programul de prescriere</w:t>
      </w:r>
      <w:r w:rsidRPr="002906DE">
        <w:t xml:space="preserve"> TOUCH), a fost comparat riscul de LMP între pacienți tratați cu dozele administrate în intervalele aprobate și pacienți tratați cu dozele administrate în intervalele prelungite așa cum s-a identificat în ultimele 18 luni de expunere (EID = intervale extinse de dozare, intervale de administrare medii de aproximativ 6 săptămâni). Majoritatea (85%) pacienților cu administrare EID fuseseră tratați cu dozele administrate la intervalele aprobate timp de ≥1 an înainte de trecerea la administrare EID. Analiza a demonstrat o reducere a riscului de LMP la pacienții tratați cu EID (rata riscului = 0,06, IÎ 95% al ratei riscului = între 0,01 și 0,22).</w:t>
      </w:r>
    </w:p>
    <w:p w14:paraId="5BFB925F" w14:textId="77777777" w:rsidR="00450F03" w:rsidRPr="002906DE" w:rsidRDefault="00450F03" w:rsidP="00296FB5"/>
    <w:p w14:paraId="5D2B2405" w14:textId="77777777" w:rsidR="00450F03" w:rsidRPr="002906DE" w:rsidRDefault="00450F03" w:rsidP="00296FB5">
      <w:r w:rsidRPr="002906DE">
        <w:t>A fost realizat un model al eficacității pentru pacienții care au trecut la intervale de administrare mai lungi după ≥1 an de administrare intravenoasă aprobată a acestui medicament și care nu au prezentat nicio recădere în anul anterior trecerii. Modelele statistice actuale de farmacocinetică/farmacodinamică și de simulare indică faptul că riscul de activitate a bolii SM pentru pacienții care trec la intervale de administrare mai lungi poate fi mai mare pentru pacienții care folosesc intervale de administrare ≥7 săptămâni. Nu au fost finalizate studii clinice prospective care să valideze aceste constatări.</w:t>
      </w:r>
    </w:p>
    <w:p w14:paraId="5B11C807" w14:textId="77777777" w:rsidR="00450F03" w:rsidRPr="002906DE" w:rsidRDefault="00450F03" w:rsidP="00296FB5">
      <w:pPr>
        <w:spacing w:line="240" w:lineRule="auto"/>
      </w:pPr>
    </w:p>
    <w:p w14:paraId="5433AA2E" w14:textId="77777777" w:rsidR="00450F03" w:rsidRDefault="00450F03" w:rsidP="00296FB5">
      <w:r w:rsidRPr="002906DE">
        <w:t xml:space="preserve">Eficacitatea </w:t>
      </w:r>
      <w:r>
        <w:t>natalizumabului</w:t>
      </w:r>
      <w:r w:rsidRPr="00D328A4">
        <w:t xml:space="preserve"> </w:t>
      </w:r>
      <w:r w:rsidRPr="002906DE">
        <w:t>în cazul administrării cu EID nu a fost stabilită</w:t>
      </w:r>
      <w:r>
        <w:t>;</w:t>
      </w:r>
      <w:r w:rsidRPr="002906DE">
        <w:t xml:space="preserve"> prin urmare, raportul beneficiu</w:t>
      </w:r>
      <w:r>
        <w:t>/</w:t>
      </w:r>
      <w:r w:rsidRPr="002906DE">
        <w:t xml:space="preserve">risc al EID </w:t>
      </w:r>
      <w:r>
        <w:t xml:space="preserve">nu </w:t>
      </w:r>
      <w:r w:rsidRPr="002906DE">
        <w:t xml:space="preserve">este cunoscut (vezi </w:t>
      </w:r>
      <w:r>
        <w:rPr>
          <w:i/>
          <w:iCs/>
        </w:rPr>
        <w:t>Administrarea intravenoasă o dată la 6 săptămâni</w:t>
      </w:r>
      <w:r w:rsidRPr="002906DE">
        <w:t>).</w:t>
      </w:r>
    </w:p>
    <w:p w14:paraId="5D14874B" w14:textId="77777777" w:rsidR="00450F03" w:rsidRDefault="00450F03" w:rsidP="00296FB5"/>
    <w:p w14:paraId="77972741" w14:textId="77777777" w:rsidR="00450F03" w:rsidRPr="00E52EE0" w:rsidRDefault="00450F03" w:rsidP="00296FB5">
      <w:pPr>
        <w:pStyle w:val="GTCTitle"/>
        <w:keepNext/>
        <w:keepLines/>
        <w:spacing w:before="0" w:after="0"/>
        <w:rPr>
          <w:rFonts w:ascii="Times New Roman" w:hAnsi="Times New Roman" w:cs="Times New Roman"/>
          <w:b w:val="0"/>
          <w:bCs w:val="0"/>
          <w:i/>
          <w:iCs/>
          <w:color w:val="000000"/>
          <w:sz w:val="22"/>
          <w:szCs w:val="22"/>
          <w:lang w:val="ro-RO"/>
        </w:rPr>
      </w:pPr>
      <w:r w:rsidRPr="00832E72">
        <w:rPr>
          <w:rFonts w:ascii="Times New Roman" w:hAnsi="Times New Roman" w:cs="Times New Roman"/>
          <w:b w:val="0"/>
          <w:bCs w:val="0"/>
          <w:i/>
          <w:iCs/>
          <w:color w:val="000000"/>
          <w:sz w:val="22"/>
          <w:szCs w:val="22"/>
          <w:lang w:val="ro"/>
        </w:rPr>
        <w:t>Administrarea intravenoasă o dată la 6 săptămâni</w:t>
      </w:r>
    </w:p>
    <w:p w14:paraId="7CC9CEBD" w14:textId="77777777" w:rsidR="00450F03" w:rsidRPr="00E52EE0" w:rsidRDefault="00450F03" w:rsidP="00296FB5">
      <w:pPr>
        <w:pStyle w:val="GTCTitle"/>
        <w:keepNext/>
        <w:keepLines/>
        <w:spacing w:before="0" w:after="0"/>
        <w:rPr>
          <w:rFonts w:ascii="Times New Roman" w:hAnsi="Times New Roman" w:cs="Times New Roman"/>
          <w:b w:val="0"/>
          <w:bCs w:val="0"/>
          <w:i/>
          <w:iCs/>
          <w:color w:val="000000"/>
          <w:sz w:val="22"/>
          <w:szCs w:val="22"/>
          <w:lang w:val="ro-RO"/>
        </w:rPr>
      </w:pPr>
    </w:p>
    <w:p w14:paraId="650D18AD" w14:textId="77777777" w:rsidR="00450F03" w:rsidRPr="00E52EE0" w:rsidRDefault="00450F03" w:rsidP="00296FB5">
      <w:pPr>
        <w:pStyle w:val="GTCTitle"/>
        <w:spacing w:before="0" w:after="0"/>
        <w:rPr>
          <w:rFonts w:ascii="Times New Roman" w:hAnsi="Times New Roman" w:cs="Times New Roman"/>
          <w:b w:val="0"/>
          <w:bCs w:val="0"/>
          <w:color w:val="000000"/>
          <w:sz w:val="22"/>
          <w:szCs w:val="22"/>
          <w:shd w:val="clear" w:color="auto" w:fill="FFFFFF"/>
          <w:lang w:val="ro"/>
        </w:rPr>
      </w:pPr>
      <w:r w:rsidRPr="00832E72">
        <w:rPr>
          <w:rFonts w:ascii="Times New Roman" w:hAnsi="Times New Roman"/>
          <w:b w:val="0"/>
          <w:bCs w:val="0"/>
          <w:color w:val="000000"/>
          <w:sz w:val="22"/>
          <w:szCs w:val="22"/>
          <w:shd w:val="clear" w:color="auto" w:fill="FFFFFF"/>
          <w:lang w:val="ro"/>
        </w:rPr>
        <w:t>Eficacitatea și siguranța au fost evaluate în cadrul unui studiu prospectiv, randomizat, intervențional, controlat, în regim deschis, în regim orb pentru evaluator, internațional, de fază 3</w:t>
      </w:r>
      <w:r w:rsidRPr="00832E72">
        <w:rPr>
          <w:color w:val="000000"/>
          <w:sz w:val="22"/>
          <w:szCs w:val="22"/>
          <w:shd w:val="clear" w:color="auto" w:fill="FFFFFF"/>
          <w:lang w:val="ro"/>
        </w:rPr>
        <w:t xml:space="preserve"> </w:t>
      </w:r>
      <w:r w:rsidRPr="00832E72">
        <w:rPr>
          <w:rFonts w:ascii="Times New Roman" w:hAnsi="Times New Roman"/>
          <w:b w:val="0"/>
          <w:bCs w:val="0"/>
          <w:color w:val="000000"/>
          <w:sz w:val="22"/>
          <w:szCs w:val="22"/>
          <w:shd w:val="clear" w:color="auto" w:fill="FFFFFF"/>
          <w:lang w:val="ro"/>
        </w:rPr>
        <w:t>(NOVA, 101MS329), care a inclus subiecți cu SM recidivantă remitentă conform criteriilor McDonald 2017,</w:t>
      </w:r>
      <w:r w:rsidRPr="00832E72">
        <w:rPr>
          <w:rStyle w:val="EndnoteReference"/>
          <w:rFonts w:ascii="Times New Roman" w:hAnsi="Times New Roman"/>
          <w:color w:val="000000"/>
          <w:sz w:val="22"/>
          <w:szCs w:val="22"/>
          <w:shd w:val="clear" w:color="auto" w:fill="FFFFFF"/>
          <w:lang w:val="ro"/>
        </w:rPr>
        <w:t xml:space="preserve"> </w:t>
      </w:r>
      <w:r w:rsidRPr="00832E72">
        <w:rPr>
          <w:rFonts w:ascii="Times New Roman" w:hAnsi="Times New Roman"/>
          <w:b w:val="0"/>
          <w:bCs w:val="0"/>
          <w:color w:val="000000"/>
          <w:sz w:val="22"/>
          <w:szCs w:val="22"/>
          <w:shd w:val="clear" w:color="auto" w:fill="FFFFFF"/>
          <w:lang w:val="ro"/>
        </w:rPr>
        <w:t>cărora li s</w:t>
      </w:r>
      <w:r w:rsidRPr="00832E72">
        <w:rPr>
          <w:rFonts w:ascii="Times New Roman" w:hAnsi="Times New Roman"/>
          <w:b w:val="0"/>
          <w:bCs w:val="0"/>
          <w:color w:val="000000"/>
          <w:sz w:val="22"/>
          <w:szCs w:val="22"/>
          <w:shd w:val="clear" w:color="auto" w:fill="FFFFFF"/>
          <w:lang w:val="ro"/>
        </w:rPr>
        <w:noBreakHyphen/>
        <w:t>a administrat natalizumab intravenos la fiecare șase săptămâni. Studiul a fost conceput pentru a estima diferența de eficacitate dintre schemele de administrare o dată la 6 săptămâni și o dată la 4 săptămâni.</w:t>
      </w:r>
    </w:p>
    <w:p w14:paraId="427893F7" w14:textId="77777777" w:rsidR="00450F03" w:rsidRPr="00E52EE0" w:rsidRDefault="00450F03" w:rsidP="00296FB5">
      <w:pPr>
        <w:pStyle w:val="GTCTitle"/>
        <w:spacing w:before="0" w:after="0"/>
        <w:rPr>
          <w:rFonts w:ascii="Times New Roman" w:hAnsi="Times New Roman" w:cs="Times New Roman"/>
          <w:b w:val="0"/>
          <w:bCs w:val="0"/>
          <w:color w:val="000000"/>
          <w:sz w:val="22"/>
          <w:szCs w:val="22"/>
          <w:shd w:val="clear" w:color="auto" w:fill="FFFFFF"/>
          <w:lang w:val="ro"/>
        </w:rPr>
      </w:pPr>
    </w:p>
    <w:p w14:paraId="26D152E2" w14:textId="77777777" w:rsidR="00450F03" w:rsidRPr="00E52EE0" w:rsidRDefault="00450F03" w:rsidP="00296FB5">
      <w:pPr>
        <w:pStyle w:val="GTCTitle"/>
        <w:spacing w:before="0" w:after="0"/>
        <w:rPr>
          <w:rFonts w:ascii="Times New Roman" w:hAnsi="Times New Roman" w:cs="Times New Roman"/>
          <w:b w:val="0"/>
          <w:bCs w:val="0"/>
          <w:sz w:val="22"/>
          <w:szCs w:val="22"/>
          <w:lang w:val="ro"/>
        </w:rPr>
      </w:pPr>
      <w:r w:rsidRPr="00832E72">
        <w:rPr>
          <w:rFonts w:ascii="Times New Roman" w:hAnsi="Times New Roman" w:cs="Times New Roman"/>
          <w:b w:val="0"/>
          <w:bCs w:val="0"/>
          <w:color w:val="000000"/>
          <w:sz w:val="22"/>
          <w:szCs w:val="22"/>
          <w:lang w:val="ro"/>
        </w:rPr>
        <w:t>Studiul a randomizat 499 subiecți cu vârsta cuprinsă între 18</w:t>
      </w:r>
      <w:r w:rsidRPr="00832E72">
        <w:rPr>
          <w:rFonts w:ascii="Times New Roman" w:hAnsi="Times New Roman" w:cs="Times New Roman"/>
          <w:b w:val="0"/>
          <w:bCs w:val="0"/>
          <w:color w:val="000000"/>
          <w:sz w:val="22"/>
          <w:szCs w:val="22"/>
          <w:lang w:val="ro"/>
        </w:rPr>
        <w:noBreakHyphen/>
        <w:t>60 ani, cu un scor EDSS ≤5,5 la selecție, cărora li s</w:t>
      </w:r>
      <w:r w:rsidRPr="00832E72">
        <w:rPr>
          <w:rFonts w:ascii="Times New Roman" w:hAnsi="Times New Roman" w:cs="Times New Roman"/>
          <w:b w:val="0"/>
          <w:bCs w:val="0"/>
          <w:color w:val="000000"/>
          <w:sz w:val="22"/>
          <w:szCs w:val="22"/>
          <w:lang w:val="ro"/>
        </w:rPr>
        <w:noBreakHyphen/>
        <w:t xml:space="preserve">a administrat tratament cu natalizumab pe o perioadă de cel puțin 1 an, pe cale intravenoasă, o dată la 4 săptămâni și care erau stabili din punct de vedere clinic (nicio recidivă în ultimele 12 luni, nicio </w:t>
      </w:r>
      <w:r>
        <w:rPr>
          <w:rFonts w:ascii="Times New Roman" w:hAnsi="Times New Roman" w:cs="Times New Roman"/>
          <w:b w:val="0"/>
          <w:bCs w:val="0"/>
          <w:sz w:val="22"/>
          <w:szCs w:val="22"/>
          <w:lang w:val="ro"/>
        </w:rPr>
        <w:t>leziune T1 evidențiată cu gadoliniu (Gd) la selecție)</w:t>
      </w:r>
      <w:r w:rsidRPr="00832E72">
        <w:rPr>
          <w:rFonts w:ascii="Times New Roman" w:hAnsi="Times New Roman" w:cs="Times New Roman"/>
          <w:b w:val="0"/>
          <w:bCs w:val="0"/>
          <w:color w:val="000000"/>
          <w:sz w:val="22"/>
          <w:szCs w:val="22"/>
          <w:lang w:val="ro"/>
        </w:rPr>
        <w:t>. În cadrul studiului,</w:t>
      </w:r>
      <w:r w:rsidRPr="00832E72">
        <w:rPr>
          <w:rFonts w:ascii="Times New Roman" w:hAnsi="Times New Roman" w:cs="Times New Roman"/>
          <w:b w:val="0"/>
          <w:bCs w:val="0"/>
          <w:color w:val="000000"/>
          <w:sz w:val="22"/>
          <w:szCs w:val="22"/>
          <w:shd w:val="clear" w:color="auto" w:fill="FFFFFF"/>
          <w:lang w:val="ro"/>
        </w:rPr>
        <w:t xml:space="preserve"> subiecții care au efectuat conversia la administrarea o dată la 6 săptămâni după cel puțin un an de tratament cu natalizumab i.v. o dată la 4 săptămâni au fost evaluați comparativ cu subiecții care au </w:t>
      </w:r>
      <w:r>
        <w:rPr>
          <w:rFonts w:ascii="Times New Roman" w:hAnsi="Times New Roman" w:cs="Times New Roman"/>
          <w:b w:val="0"/>
          <w:bCs w:val="0"/>
          <w:color w:val="000000"/>
          <w:sz w:val="22"/>
          <w:szCs w:val="22"/>
          <w:shd w:val="clear" w:color="auto" w:fill="FFFFFF"/>
          <w:lang w:val="ro"/>
        </w:rPr>
        <w:t xml:space="preserve">continuat </w:t>
      </w:r>
      <w:r w:rsidRPr="00832E72">
        <w:rPr>
          <w:rFonts w:ascii="Times New Roman" w:hAnsi="Times New Roman" w:cs="Times New Roman"/>
          <w:b w:val="0"/>
          <w:bCs w:val="0"/>
          <w:color w:val="000000"/>
          <w:sz w:val="22"/>
          <w:szCs w:val="22"/>
          <w:shd w:val="clear" w:color="auto" w:fill="FFFFFF"/>
          <w:lang w:val="ro"/>
        </w:rPr>
        <w:t xml:space="preserve">tratamentul i.v. o dată la 4 săptămâni. </w:t>
      </w:r>
    </w:p>
    <w:p w14:paraId="47656E02" w14:textId="77777777" w:rsidR="00450F03" w:rsidRPr="00E52EE0" w:rsidRDefault="00450F03" w:rsidP="00296FB5">
      <w:pPr>
        <w:pStyle w:val="c-bullet"/>
        <w:spacing w:before="0" w:beforeAutospacing="0" w:after="0" w:afterAutospacing="0"/>
        <w:rPr>
          <w:sz w:val="22"/>
          <w:szCs w:val="22"/>
          <w:lang w:val="ro"/>
        </w:rPr>
      </w:pPr>
    </w:p>
    <w:p w14:paraId="193A2EA0" w14:textId="77777777" w:rsidR="00450F03" w:rsidRPr="00E52EE0" w:rsidRDefault="00450F03" w:rsidP="00296FB5">
      <w:pPr>
        <w:pStyle w:val="c-bullet"/>
        <w:spacing w:before="0" w:beforeAutospacing="0" w:after="0" w:afterAutospacing="0"/>
        <w:rPr>
          <w:lang w:val="ro"/>
        </w:rPr>
      </w:pPr>
      <w:r>
        <w:rPr>
          <w:sz w:val="22"/>
          <w:szCs w:val="22"/>
          <w:lang w:val="ro"/>
        </w:rPr>
        <w:t xml:space="preserve">Subgrupurile de date demografice </w:t>
      </w:r>
      <w:r>
        <w:rPr>
          <w:sz w:val="22"/>
          <w:szCs w:val="22"/>
          <w:lang w:val="ro-RO"/>
        </w:rPr>
        <w:t xml:space="preserve">la momentul inițial, </w:t>
      </w:r>
      <w:r>
        <w:rPr>
          <w:sz w:val="22"/>
          <w:szCs w:val="22"/>
          <w:lang w:val="ro"/>
        </w:rPr>
        <w:t>reprezentate de vârstă, sex, durata expunerii la natalizumab, țară, greutatea corporală, statusul anti</w:t>
      </w:r>
      <w:r>
        <w:rPr>
          <w:sz w:val="22"/>
          <w:szCs w:val="22"/>
          <w:lang w:val="ro"/>
        </w:rPr>
        <w:noBreakHyphen/>
        <w:t>JCV și numărul de recidive din intervalul de un an anterior primei doze, numărul de recidive pe durata tratamentului cu natalizumab, numărul de TMB anterioare și orice tip de TMB anterior au fost similare între grupurile de tratament cu administrare o dată la 6 săptămân</w:t>
      </w:r>
      <w:r>
        <w:rPr>
          <w:sz w:val="22"/>
          <w:szCs w:val="22"/>
          <w:lang w:val="ro"/>
        </w:rPr>
        <w:lastRenderedPageBreak/>
        <w:t>i și o dată la 4 săptămâni.</w:t>
      </w:r>
      <w:r>
        <w:rPr>
          <w:lang w:val="ro"/>
        </w:rPr>
        <w:t xml:space="preserve"> </w:t>
      </w:r>
    </w:p>
    <w:p w14:paraId="681B792E" w14:textId="77777777" w:rsidR="00450F03" w:rsidRPr="00E52EE0" w:rsidRDefault="00450F03" w:rsidP="00296FB5">
      <w:pPr>
        <w:pStyle w:val="c-bullet"/>
        <w:spacing w:before="0" w:beforeAutospacing="0" w:after="0" w:afterAutospacing="0"/>
        <w:rPr>
          <w:lang w:val="ro"/>
        </w:rPr>
      </w:pPr>
    </w:p>
    <w:tbl>
      <w:tblPr>
        <w:tblW w:w="8518" w:type="dxa"/>
        <w:jc w:val="center"/>
        <w:tblLayout w:type="fixed"/>
        <w:tblCellMar>
          <w:top w:w="53" w:type="dxa"/>
          <w:left w:w="100" w:type="dxa"/>
          <w:right w:w="0" w:type="dxa"/>
        </w:tblCellMar>
        <w:tblLook w:val="04A0" w:firstRow="1" w:lastRow="0" w:firstColumn="1" w:lastColumn="0" w:noHBand="0" w:noVBand="1"/>
      </w:tblPr>
      <w:tblGrid>
        <w:gridCol w:w="3655"/>
        <w:gridCol w:w="2137"/>
        <w:gridCol w:w="2726"/>
      </w:tblGrid>
      <w:tr w:rsidR="00450F03" w14:paraId="2CFB934D" w14:textId="77777777" w:rsidTr="00064CDF">
        <w:trPr>
          <w:cantSplit/>
          <w:trHeight w:val="247"/>
          <w:tblHeader/>
          <w:jc w:val="center"/>
        </w:trPr>
        <w:tc>
          <w:tcPr>
            <w:tcW w:w="8518" w:type="dxa"/>
            <w:gridSpan w:val="3"/>
            <w:tcBorders>
              <w:top w:val="single" w:sz="3" w:space="0" w:color="000000"/>
              <w:left w:val="single" w:sz="4" w:space="0" w:color="000000"/>
              <w:bottom w:val="single" w:sz="3" w:space="0" w:color="000000"/>
              <w:right w:val="single" w:sz="4" w:space="0" w:color="000000"/>
            </w:tcBorders>
          </w:tcPr>
          <w:p w14:paraId="0104B760" w14:textId="77777777" w:rsidR="00450F03" w:rsidRPr="00F92D6D" w:rsidRDefault="00450F03" w:rsidP="00064CDF">
            <w:pPr>
              <w:keepNext/>
              <w:keepLines/>
              <w:rPr>
                <w:color w:val="000000"/>
              </w:rPr>
            </w:pPr>
            <w:r w:rsidRPr="00F92D6D">
              <w:rPr>
                <w:b/>
                <w:bCs/>
                <w:color w:val="000000"/>
                <w:lang w:val="ro"/>
              </w:rPr>
              <w:t>Tabelul 3. Studiul NOVA: Rezultate și caracteristici principale</w:t>
            </w:r>
          </w:p>
        </w:tc>
      </w:tr>
      <w:tr w:rsidR="00450F03" w14:paraId="1D4CC3D1" w14:textId="77777777" w:rsidTr="00064CDF">
        <w:trPr>
          <w:cantSplit/>
          <w:trHeight w:val="486"/>
          <w:jc w:val="center"/>
        </w:trPr>
        <w:tc>
          <w:tcPr>
            <w:tcW w:w="3655" w:type="dxa"/>
            <w:tcBorders>
              <w:top w:val="single" w:sz="3" w:space="0" w:color="000000"/>
              <w:left w:val="single" w:sz="4" w:space="0" w:color="000000"/>
              <w:bottom w:val="single" w:sz="3" w:space="0" w:color="000000"/>
              <w:right w:val="single" w:sz="3" w:space="0" w:color="000000"/>
            </w:tcBorders>
            <w:vAlign w:val="center"/>
          </w:tcPr>
          <w:p w14:paraId="4A4EB801" w14:textId="77777777" w:rsidR="00450F03" w:rsidRPr="00F92D6D" w:rsidRDefault="00450F03" w:rsidP="00064CDF">
            <w:pPr>
              <w:keepNext/>
              <w:keepLines/>
              <w:rPr>
                <w:color w:val="000000"/>
              </w:rPr>
            </w:pPr>
            <w:r w:rsidRPr="00F92D6D">
              <w:rPr>
                <w:color w:val="000000"/>
                <w:lang w:val="ro"/>
              </w:rPr>
              <w:t>Design</w:t>
            </w:r>
          </w:p>
        </w:tc>
        <w:tc>
          <w:tcPr>
            <w:tcW w:w="4863" w:type="dxa"/>
            <w:gridSpan w:val="2"/>
            <w:tcBorders>
              <w:top w:val="single" w:sz="3" w:space="0" w:color="000000"/>
              <w:left w:val="single" w:sz="3" w:space="0" w:color="000000"/>
              <w:bottom w:val="single" w:sz="3" w:space="0" w:color="000000"/>
              <w:right w:val="single" w:sz="4" w:space="0" w:color="000000"/>
            </w:tcBorders>
          </w:tcPr>
          <w:p w14:paraId="48F5EB32" w14:textId="77777777" w:rsidR="00450F03" w:rsidRPr="00F92D6D" w:rsidRDefault="00450F03" w:rsidP="00064CDF">
            <w:pPr>
              <w:keepNext/>
              <w:keepLines/>
              <w:jc w:val="center"/>
              <w:rPr>
                <w:color w:val="000000"/>
              </w:rPr>
            </w:pPr>
            <w:r w:rsidRPr="00F92D6D">
              <w:rPr>
                <w:color w:val="000000"/>
                <w:lang w:val="ro"/>
              </w:rPr>
              <w:t>Monoterapie; studiu de fază 3b, prospectiv, randomizat, intervențional, controlat, în regim deschis, în regim orb pentru evaluator, internațional</w:t>
            </w:r>
          </w:p>
        </w:tc>
      </w:tr>
      <w:tr w:rsidR="00450F03" w14:paraId="6D72294A" w14:textId="77777777" w:rsidTr="00064CDF">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2500FCEC" w14:textId="77777777" w:rsidR="00450F03" w:rsidRPr="00F92D6D" w:rsidRDefault="00450F03" w:rsidP="00064CDF">
            <w:pPr>
              <w:rPr>
                <w:color w:val="000000"/>
              </w:rPr>
            </w:pPr>
            <w:r w:rsidRPr="00F92D6D">
              <w:rPr>
                <w:color w:val="000000"/>
                <w:lang w:val="ro"/>
              </w:rPr>
              <w:t>Subiecți</w:t>
            </w:r>
          </w:p>
        </w:tc>
        <w:tc>
          <w:tcPr>
            <w:tcW w:w="4863" w:type="dxa"/>
            <w:gridSpan w:val="2"/>
            <w:tcBorders>
              <w:top w:val="single" w:sz="3" w:space="0" w:color="000000"/>
              <w:left w:val="single" w:sz="3" w:space="0" w:color="000000"/>
              <w:bottom w:val="single" w:sz="3" w:space="0" w:color="000000"/>
              <w:right w:val="single" w:sz="4" w:space="0" w:color="000000"/>
            </w:tcBorders>
          </w:tcPr>
          <w:p w14:paraId="31F3B4F7" w14:textId="77777777" w:rsidR="00450F03" w:rsidRPr="00F92D6D" w:rsidRDefault="00450F03" w:rsidP="00064CDF">
            <w:pPr>
              <w:ind w:right="94"/>
              <w:jc w:val="center"/>
              <w:rPr>
                <w:color w:val="000000"/>
              </w:rPr>
            </w:pPr>
            <w:r w:rsidRPr="00F92D6D">
              <w:rPr>
                <w:color w:val="000000"/>
                <w:lang w:val="ro"/>
              </w:rPr>
              <w:t xml:space="preserve">SMRR (Criteriile McDonald) </w:t>
            </w:r>
          </w:p>
        </w:tc>
      </w:tr>
      <w:tr w:rsidR="00450F03" w14:paraId="611D6C11" w14:textId="77777777" w:rsidTr="00064CDF">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4FA6F99D" w14:textId="77777777" w:rsidR="00450F03" w:rsidRPr="00F92D6D" w:rsidRDefault="00450F03" w:rsidP="00064CDF">
            <w:pPr>
              <w:ind w:right="184"/>
              <w:jc w:val="right"/>
              <w:rPr>
                <w:color w:val="000000"/>
              </w:rPr>
            </w:pPr>
            <w:r w:rsidRPr="00F92D6D">
              <w:rPr>
                <w:color w:val="000000"/>
                <w:lang w:val="ro"/>
              </w:rPr>
              <w:t>Administrarea tratamentului (partea 1)</w:t>
            </w:r>
          </w:p>
        </w:tc>
        <w:tc>
          <w:tcPr>
            <w:tcW w:w="2137" w:type="dxa"/>
            <w:tcBorders>
              <w:top w:val="single" w:sz="3" w:space="0" w:color="000000"/>
              <w:left w:val="single" w:sz="3" w:space="0" w:color="000000"/>
              <w:bottom w:val="single" w:sz="3" w:space="0" w:color="000000"/>
              <w:right w:val="single" w:sz="3" w:space="0" w:color="000000"/>
            </w:tcBorders>
          </w:tcPr>
          <w:p w14:paraId="53C2CE15" w14:textId="77777777" w:rsidR="00450F03" w:rsidRPr="00F92D6D" w:rsidRDefault="00450F03" w:rsidP="00064CDF">
            <w:pPr>
              <w:ind w:right="104"/>
              <w:jc w:val="center"/>
              <w:rPr>
                <w:color w:val="000000"/>
              </w:rPr>
            </w:pPr>
            <w:r w:rsidRPr="00F92D6D">
              <w:rPr>
                <w:color w:val="000000"/>
                <w:lang w:val="ro"/>
              </w:rPr>
              <w:t>Natalizumab o dată la 4 săptămâni</w:t>
            </w:r>
          </w:p>
          <w:p w14:paraId="7368D17E" w14:textId="77777777" w:rsidR="00450F03" w:rsidRPr="00F92D6D" w:rsidRDefault="00450F03" w:rsidP="00064CDF">
            <w:pPr>
              <w:ind w:right="104"/>
              <w:jc w:val="center"/>
              <w:rPr>
                <w:color w:val="000000"/>
              </w:rPr>
            </w:pPr>
            <w:r w:rsidRPr="00F92D6D">
              <w:rPr>
                <w:color w:val="000000"/>
                <w:lang w:val="ro"/>
              </w:rPr>
              <w:t>300 mg i.v.</w:t>
            </w:r>
          </w:p>
        </w:tc>
        <w:tc>
          <w:tcPr>
            <w:tcW w:w="2726" w:type="dxa"/>
            <w:tcBorders>
              <w:top w:val="single" w:sz="3" w:space="0" w:color="000000"/>
              <w:left w:val="single" w:sz="3" w:space="0" w:color="000000"/>
              <w:bottom w:val="single" w:sz="3" w:space="0" w:color="000000"/>
              <w:right w:val="single" w:sz="4" w:space="0" w:color="000000"/>
            </w:tcBorders>
          </w:tcPr>
          <w:p w14:paraId="1739D51F" w14:textId="77777777" w:rsidR="00450F03" w:rsidRPr="00F92D6D" w:rsidRDefault="00450F03" w:rsidP="00064CDF">
            <w:pPr>
              <w:ind w:right="97"/>
              <w:jc w:val="center"/>
              <w:rPr>
                <w:color w:val="000000"/>
              </w:rPr>
            </w:pPr>
            <w:r w:rsidRPr="00F92D6D">
              <w:rPr>
                <w:color w:val="000000"/>
                <w:lang w:val="ro"/>
              </w:rPr>
              <w:t>Natalizumab o dată la 6 săptămâni</w:t>
            </w:r>
          </w:p>
          <w:p w14:paraId="20B1D3F7" w14:textId="77777777" w:rsidR="00450F03" w:rsidRPr="00F92D6D" w:rsidRDefault="00450F03" w:rsidP="00064CDF">
            <w:pPr>
              <w:ind w:right="97"/>
              <w:jc w:val="center"/>
              <w:rPr>
                <w:color w:val="000000"/>
              </w:rPr>
            </w:pPr>
            <w:r w:rsidRPr="00F92D6D">
              <w:rPr>
                <w:color w:val="000000"/>
                <w:lang w:val="ro"/>
              </w:rPr>
              <w:t>300 mg i.v.</w:t>
            </w:r>
          </w:p>
        </w:tc>
      </w:tr>
      <w:tr w:rsidR="00450F03" w14:paraId="5D912E3B" w14:textId="77777777" w:rsidTr="00064CDF">
        <w:trPr>
          <w:cantSplit/>
          <w:trHeight w:val="247"/>
          <w:jc w:val="center"/>
        </w:trPr>
        <w:tc>
          <w:tcPr>
            <w:tcW w:w="3655" w:type="dxa"/>
            <w:tcBorders>
              <w:top w:val="single" w:sz="3" w:space="0" w:color="000000"/>
              <w:left w:val="single" w:sz="4" w:space="0" w:color="000000"/>
              <w:bottom w:val="single" w:sz="4" w:space="0" w:color="000000"/>
              <w:right w:val="single" w:sz="3" w:space="0" w:color="000000"/>
            </w:tcBorders>
          </w:tcPr>
          <w:p w14:paraId="40C7B100" w14:textId="77777777" w:rsidR="00450F03" w:rsidRPr="00F92D6D" w:rsidRDefault="00450F03" w:rsidP="00064CDF">
            <w:pPr>
              <w:ind w:right="184"/>
              <w:jc w:val="right"/>
              <w:rPr>
                <w:color w:val="000000"/>
              </w:rPr>
            </w:pPr>
            <w:r w:rsidRPr="00F92D6D">
              <w:rPr>
                <w:color w:val="000000"/>
                <w:lang w:val="ro"/>
              </w:rPr>
              <w:t xml:space="preserve">Randomizați </w:t>
            </w:r>
          </w:p>
        </w:tc>
        <w:tc>
          <w:tcPr>
            <w:tcW w:w="2137" w:type="dxa"/>
            <w:tcBorders>
              <w:top w:val="single" w:sz="3" w:space="0" w:color="000000"/>
              <w:left w:val="single" w:sz="3" w:space="0" w:color="000000"/>
              <w:bottom w:val="single" w:sz="4" w:space="0" w:color="000000"/>
              <w:right w:val="single" w:sz="3" w:space="0" w:color="000000"/>
            </w:tcBorders>
          </w:tcPr>
          <w:p w14:paraId="47DE2B42" w14:textId="77777777" w:rsidR="00450F03" w:rsidRPr="00F92D6D" w:rsidRDefault="00450F03" w:rsidP="00064CDF">
            <w:pPr>
              <w:ind w:right="102"/>
              <w:jc w:val="center"/>
              <w:rPr>
                <w:color w:val="000000"/>
              </w:rPr>
            </w:pPr>
            <w:r w:rsidRPr="00F92D6D">
              <w:rPr>
                <w:color w:val="000000"/>
                <w:lang w:val="ro"/>
              </w:rPr>
              <w:t>248</w:t>
            </w:r>
          </w:p>
        </w:tc>
        <w:tc>
          <w:tcPr>
            <w:tcW w:w="2726" w:type="dxa"/>
            <w:tcBorders>
              <w:top w:val="single" w:sz="3" w:space="0" w:color="000000"/>
              <w:left w:val="single" w:sz="3" w:space="0" w:color="000000"/>
              <w:bottom w:val="single" w:sz="4" w:space="0" w:color="000000"/>
              <w:right w:val="single" w:sz="4" w:space="0" w:color="000000"/>
            </w:tcBorders>
          </w:tcPr>
          <w:p w14:paraId="312E7026" w14:textId="77777777" w:rsidR="00450F03" w:rsidRPr="00F92D6D" w:rsidRDefault="00450F03" w:rsidP="00064CDF">
            <w:pPr>
              <w:ind w:right="94"/>
              <w:jc w:val="center"/>
              <w:rPr>
                <w:color w:val="000000"/>
              </w:rPr>
            </w:pPr>
            <w:r w:rsidRPr="00F92D6D">
              <w:rPr>
                <w:color w:val="000000"/>
                <w:lang w:val="ro"/>
              </w:rPr>
              <w:t>251</w:t>
            </w:r>
          </w:p>
        </w:tc>
      </w:tr>
      <w:tr w:rsidR="00450F03" w14:paraId="23C427FF" w14:textId="77777777" w:rsidTr="00064CDF">
        <w:trPr>
          <w:cantSplit/>
          <w:trHeight w:val="261"/>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25A771C4" w14:textId="77777777" w:rsidR="00450F03" w:rsidRPr="00F92D6D" w:rsidRDefault="00450F03" w:rsidP="00064CDF">
            <w:pPr>
              <w:keepNext/>
              <w:rPr>
                <w:color w:val="000000"/>
              </w:rPr>
            </w:pPr>
            <w:r w:rsidRPr="00F92D6D">
              <w:rPr>
                <w:color w:val="000000"/>
                <w:lang w:val="ro"/>
              </w:rPr>
              <w:t>REZULTATE</w:t>
            </w:r>
          </w:p>
        </w:tc>
      </w:tr>
      <w:tr w:rsidR="00450F03" w14:paraId="38AE8FB6" w14:textId="77777777" w:rsidTr="00064CDF">
        <w:trPr>
          <w:cantSplit/>
          <w:trHeight w:val="201"/>
          <w:jc w:val="center"/>
        </w:trPr>
        <w:tc>
          <w:tcPr>
            <w:tcW w:w="3655" w:type="dxa"/>
            <w:tcBorders>
              <w:top w:val="single" w:sz="4" w:space="0" w:color="000000"/>
              <w:left w:val="single" w:sz="4" w:space="0" w:color="000000"/>
              <w:right w:val="single" w:sz="4" w:space="0" w:color="000000"/>
            </w:tcBorders>
            <w:vAlign w:val="center"/>
          </w:tcPr>
          <w:p w14:paraId="373F3987" w14:textId="77777777" w:rsidR="00450F03" w:rsidRPr="00F92D6D" w:rsidRDefault="00450F03" w:rsidP="00064CDF">
            <w:pPr>
              <w:keepNext/>
              <w:ind w:right="94"/>
              <w:rPr>
                <w:color w:val="000000"/>
              </w:rPr>
            </w:pPr>
            <w:r w:rsidRPr="00F92D6D">
              <w:rPr>
                <w:color w:val="000000"/>
                <w:lang w:val="ro"/>
              </w:rPr>
              <w:t>Populația IDTm</w:t>
            </w:r>
            <w:r w:rsidRPr="00F92D6D">
              <w:rPr>
                <w:color w:val="000000"/>
                <w:vertAlign w:val="superscript"/>
                <w:lang w:val="ro"/>
              </w:rPr>
              <w:t>a</w:t>
            </w:r>
            <w:r w:rsidRPr="00F92D6D">
              <w:rPr>
                <w:color w:val="000000"/>
                <w:lang w:val="ro"/>
              </w:rPr>
              <w:t xml:space="preserve"> pentru partea 1 în săptămâna 72</w:t>
            </w:r>
          </w:p>
        </w:tc>
        <w:tc>
          <w:tcPr>
            <w:tcW w:w="2137" w:type="dxa"/>
            <w:tcBorders>
              <w:top w:val="single" w:sz="4" w:space="0" w:color="000000"/>
              <w:left w:val="single" w:sz="4" w:space="0" w:color="000000"/>
              <w:bottom w:val="single" w:sz="4" w:space="0" w:color="000000"/>
              <w:right w:val="single" w:sz="4" w:space="0" w:color="000000"/>
            </w:tcBorders>
            <w:vAlign w:val="center"/>
          </w:tcPr>
          <w:p w14:paraId="0F8ECC5C" w14:textId="77777777" w:rsidR="00450F03" w:rsidRPr="00F92D6D" w:rsidRDefault="00450F03" w:rsidP="00064CDF">
            <w:pPr>
              <w:keepNext/>
              <w:ind w:right="102"/>
              <w:jc w:val="center"/>
              <w:rPr>
                <w:color w:val="000000"/>
              </w:rPr>
            </w:pPr>
            <w:r w:rsidRPr="00F92D6D">
              <w:rPr>
                <w:color w:val="000000"/>
                <w:lang w:val="ro"/>
              </w:rPr>
              <w:t>242</w:t>
            </w:r>
          </w:p>
        </w:tc>
        <w:tc>
          <w:tcPr>
            <w:tcW w:w="2726" w:type="dxa"/>
            <w:tcBorders>
              <w:top w:val="single" w:sz="4" w:space="0" w:color="000000"/>
              <w:left w:val="single" w:sz="4" w:space="0" w:color="000000"/>
              <w:bottom w:val="single" w:sz="4" w:space="0" w:color="000000"/>
              <w:right w:val="single" w:sz="4" w:space="0" w:color="000000"/>
            </w:tcBorders>
            <w:vAlign w:val="center"/>
          </w:tcPr>
          <w:p w14:paraId="74429081" w14:textId="77777777" w:rsidR="00450F03" w:rsidRPr="00F92D6D" w:rsidRDefault="00450F03" w:rsidP="00064CDF">
            <w:pPr>
              <w:ind w:left="722" w:right="765"/>
              <w:jc w:val="center"/>
              <w:rPr>
                <w:color w:val="000000"/>
              </w:rPr>
            </w:pPr>
            <w:r w:rsidRPr="00F92D6D">
              <w:rPr>
                <w:color w:val="000000"/>
                <w:lang w:val="ro"/>
              </w:rPr>
              <w:t>247</w:t>
            </w:r>
          </w:p>
        </w:tc>
      </w:tr>
      <w:tr w:rsidR="00450F03" w14:paraId="0E3D5418" w14:textId="77777777" w:rsidTr="00064CDF">
        <w:trPr>
          <w:cantSplit/>
          <w:trHeight w:val="183"/>
          <w:jc w:val="center"/>
        </w:trPr>
        <w:tc>
          <w:tcPr>
            <w:tcW w:w="3655" w:type="dxa"/>
            <w:tcBorders>
              <w:top w:val="single" w:sz="3" w:space="0" w:color="000000"/>
              <w:left w:val="single" w:sz="4" w:space="0" w:color="000000"/>
              <w:right w:val="single" w:sz="3" w:space="0" w:color="000000"/>
            </w:tcBorders>
            <w:vAlign w:val="center"/>
          </w:tcPr>
          <w:p w14:paraId="1BCC13DC" w14:textId="77777777" w:rsidR="00450F03" w:rsidRPr="00F92D6D" w:rsidRDefault="00450F03" w:rsidP="00064CDF">
            <w:pPr>
              <w:keepNext/>
              <w:ind w:right="94"/>
              <w:rPr>
                <w:color w:val="000000"/>
              </w:rPr>
            </w:pPr>
            <w:r w:rsidRPr="00F92D6D">
              <w:rPr>
                <w:color w:val="000000"/>
                <w:lang w:val="ro"/>
              </w:rPr>
              <w:t>Leziuni T2 noi/recent extinse (N/RE) de la momentul inițial până în săptămâna 72</w:t>
            </w:r>
          </w:p>
          <w:p w14:paraId="7F22911F" w14:textId="77777777" w:rsidR="00450F03" w:rsidRPr="00F92D6D" w:rsidRDefault="00450F03" w:rsidP="00064CDF">
            <w:pPr>
              <w:keepNext/>
              <w:ind w:right="94"/>
              <w:jc w:val="right"/>
              <w:rPr>
                <w:color w:val="000000"/>
              </w:rPr>
            </w:pPr>
            <w:r w:rsidRPr="00F92D6D">
              <w:rPr>
                <w:color w:val="000000"/>
                <w:lang w:val="ro"/>
              </w:rPr>
              <w:t xml:space="preserve">Subiecți cu număr de leziuni = 0 </w:t>
            </w:r>
          </w:p>
        </w:tc>
        <w:tc>
          <w:tcPr>
            <w:tcW w:w="2137" w:type="dxa"/>
            <w:tcBorders>
              <w:top w:val="single" w:sz="3" w:space="0" w:color="000000"/>
              <w:left w:val="single" w:sz="3" w:space="0" w:color="000000"/>
              <w:bottom w:val="single" w:sz="4" w:space="0" w:color="000000"/>
              <w:right w:val="single" w:sz="3" w:space="0" w:color="000000"/>
            </w:tcBorders>
            <w:vAlign w:val="bottom"/>
          </w:tcPr>
          <w:p w14:paraId="6C2646EC" w14:textId="77777777" w:rsidR="00450F03" w:rsidRPr="00F92D6D" w:rsidRDefault="00450F03" w:rsidP="00064CDF">
            <w:pPr>
              <w:keepNext/>
              <w:ind w:right="102"/>
              <w:jc w:val="center"/>
              <w:rPr>
                <w:color w:val="000000"/>
              </w:rPr>
            </w:pPr>
            <w:r w:rsidRPr="00F92D6D">
              <w:rPr>
                <w:color w:val="000000"/>
                <w:lang w:val="ro"/>
              </w:rPr>
              <w:t>189 (78,1%)</w:t>
            </w:r>
          </w:p>
        </w:tc>
        <w:tc>
          <w:tcPr>
            <w:tcW w:w="2726" w:type="dxa"/>
            <w:tcBorders>
              <w:top w:val="single" w:sz="3" w:space="0" w:color="000000"/>
              <w:left w:val="single" w:sz="3" w:space="0" w:color="000000"/>
              <w:bottom w:val="single" w:sz="4" w:space="0" w:color="000000"/>
              <w:right w:val="single" w:sz="4" w:space="0" w:color="000000"/>
            </w:tcBorders>
            <w:vAlign w:val="bottom"/>
          </w:tcPr>
          <w:p w14:paraId="137BC4E5" w14:textId="77777777" w:rsidR="00450F03" w:rsidRPr="00F92D6D" w:rsidRDefault="00450F03" w:rsidP="00064CDF">
            <w:pPr>
              <w:keepNext/>
              <w:ind w:left="722" w:right="765"/>
              <w:jc w:val="center"/>
              <w:rPr>
                <w:color w:val="000000"/>
              </w:rPr>
            </w:pPr>
            <w:r w:rsidRPr="00F92D6D">
              <w:rPr>
                <w:color w:val="000000"/>
                <w:lang w:val="ro"/>
              </w:rPr>
              <w:t>202 (81,8%)</w:t>
            </w:r>
          </w:p>
        </w:tc>
      </w:tr>
      <w:tr w:rsidR="00450F03" w14:paraId="4EF04881" w14:textId="77777777" w:rsidTr="00064CDF">
        <w:trPr>
          <w:cantSplit/>
          <w:trHeight w:val="201"/>
          <w:jc w:val="center"/>
        </w:trPr>
        <w:tc>
          <w:tcPr>
            <w:tcW w:w="3655" w:type="dxa"/>
            <w:tcBorders>
              <w:top w:val="single" w:sz="3" w:space="0" w:color="000000"/>
              <w:left w:val="single" w:sz="4" w:space="0" w:color="000000"/>
              <w:right w:val="single" w:sz="3" w:space="0" w:color="000000"/>
            </w:tcBorders>
            <w:vAlign w:val="center"/>
          </w:tcPr>
          <w:p w14:paraId="61CFDA75" w14:textId="77777777" w:rsidR="00450F03" w:rsidRPr="00F92D6D" w:rsidRDefault="00450F03" w:rsidP="00064CDF">
            <w:pPr>
              <w:keepNext/>
              <w:ind w:right="94"/>
              <w:jc w:val="right"/>
              <w:rPr>
                <w:color w:val="000000"/>
              </w:rPr>
            </w:pPr>
            <w:r w:rsidRPr="00F92D6D">
              <w:rPr>
                <w:color w:val="000000"/>
                <w:lang w:val="ro"/>
              </w:rPr>
              <w:t>= 1</w:t>
            </w:r>
          </w:p>
        </w:tc>
        <w:tc>
          <w:tcPr>
            <w:tcW w:w="2137" w:type="dxa"/>
            <w:tcBorders>
              <w:top w:val="single" w:sz="3" w:space="0" w:color="000000"/>
              <w:left w:val="single" w:sz="3" w:space="0" w:color="000000"/>
              <w:bottom w:val="single" w:sz="4" w:space="0" w:color="000000"/>
              <w:right w:val="single" w:sz="3" w:space="0" w:color="000000"/>
            </w:tcBorders>
            <w:vAlign w:val="center"/>
          </w:tcPr>
          <w:p w14:paraId="7DFCAE1D" w14:textId="77777777" w:rsidR="00450F03" w:rsidRPr="00F92D6D" w:rsidRDefault="00450F03" w:rsidP="00064CDF">
            <w:pPr>
              <w:keepNext/>
              <w:ind w:right="102"/>
              <w:jc w:val="center"/>
              <w:rPr>
                <w:color w:val="000000"/>
              </w:rPr>
            </w:pPr>
            <w:r w:rsidRPr="00F92D6D">
              <w:rPr>
                <w:color w:val="000000"/>
                <w:lang w:val="ro"/>
              </w:rPr>
              <w:t>7 (3,6%)</w:t>
            </w:r>
          </w:p>
        </w:tc>
        <w:tc>
          <w:tcPr>
            <w:tcW w:w="2726" w:type="dxa"/>
            <w:tcBorders>
              <w:top w:val="single" w:sz="3" w:space="0" w:color="000000"/>
              <w:left w:val="single" w:sz="3" w:space="0" w:color="000000"/>
              <w:bottom w:val="single" w:sz="4" w:space="0" w:color="000000"/>
              <w:right w:val="single" w:sz="4" w:space="0" w:color="000000"/>
            </w:tcBorders>
            <w:vAlign w:val="center"/>
          </w:tcPr>
          <w:p w14:paraId="61B09927" w14:textId="77777777" w:rsidR="00450F03" w:rsidRPr="00F92D6D" w:rsidRDefault="00450F03" w:rsidP="00064CDF">
            <w:pPr>
              <w:keepNext/>
              <w:ind w:left="722" w:right="765"/>
              <w:jc w:val="center"/>
              <w:rPr>
                <w:color w:val="000000"/>
              </w:rPr>
            </w:pPr>
            <w:r w:rsidRPr="00F92D6D">
              <w:rPr>
                <w:color w:val="000000"/>
                <w:lang w:val="ro"/>
              </w:rPr>
              <w:t>5 (2,0%)</w:t>
            </w:r>
          </w:p>
        </w:tc>
      </w:tr>
      <w:tr w:rsidR="00450F03" w14:paraId="54E3C895" w14:textId="77777777" w:rsidTr="00064CDF">
        <w:trPr>
          <w:cantSplit/>
          <w:trHeight w:val="201"/>
          <w:jc w:val="center"/>
        </w:trPr>
        <w:tc>
          <w:tcPr>
            <w:tcW w:w="3655" w:type="dxa"/>
            <w:tcBorders>
              <w:top w:val="single" w:sz="3" w:space="0" w:color="000000"/>
              <w:left w:val="single" w:sz="4" w:space="0" w:color="000000"/>
              <w:right w:val="single" w:sz="3" w:space="0" w:color="000000"/>
            </w:tcBorders>
            <w:vAlign w:val="center"/>
          </w:tcPr>
          <w:p w14:paraId="731A66CF" w14:textId="77777777" w:rsidR="00450F03" w:rsidRPr="00F92D6D" w:rsidRDefault="00450F03" w:rsidP="00064CDF">
            <w:pPr>
              <w:keepNext/>
              <w:ind w:right="94"/>
              <w:jc w:val="right"/>
              <w:rPr>
                <w:color w:val="000000"/>
              </w:rPr>
            </w:pPr>
            <w:r w:rsidRPr="00F92D6D">
              <w:rPr>
                <w:color w:val="000000"/>
                <w:lang w:val="ro"/>
              </w:rPr>
              <w:t>= 2</w:t>
            </w:r>
          </w:p>
        </w:tc>
        <w:tc>
          <w:tcPr>
            <w:tcW w:w="2137" w:type="dxa"/>
            <w:tcBorders>
              <w:top w:val="single" w:sz="3" w:space="0" w:color="000000"/>
              <w:left w:val="single" w:sz="3" w:space="0" w:color="000000"/>
              <w:bottom w:val="single" w:sz="4" w:space="0" w:color="000000"/>
              <w:right w:val="single" w:sz="3" w:space="0" w:color="000000"/>
            </w:tcBorders>
            <w:vAlign w:val="center"/>
          </w:tcPr>
          <w:p w14:paraId="56E70D42" w14:textId="77777777" w:rsidR="00450F03" w:rsidRPr="00F92D6D" w:rsidRDefault="00450F03" w:rsidP="00064CDF">
            <w:pPr>
              <w:keepNext/>
              <w:ind w:right="102"/>
              <w:jc w:val="center"/>
              <w:rPr>
                <w:color w:val="000000"/>
              </w:rPr>
            </w:pPr>
            <w:r w:rsidRPr="00F92D6D">
              <w:rPr>
                <w:color w:val="000000"/>
                <w:lang w:val="ro"/>
              </w:rPr>
              <w:t>1 (0,5%)</w:t>
            </w:r>
          </w:p>
        </w:tc>
        <w:tc>
          <w:tcPr>
            <w:tcW w:w="2726" w:type="dxa"/>
            <w:tcBorders>
              <w:top w:val="single" w:sz="3" w:space="0" w:color="000000"/>
              <w:left w:val="single" w:sz="3" w:space="0" w:color="000000"/>
              <w:bottom w:val="single" w:sz="4" w:space="0" w:color="000000"/>
              <w:right w:val="single" w:sz="4" w:space="0" w:color="000000"/>
            </w:tcBorders>
            <w:vAlign w:val="center"/>
          </w:tcPr>
          <w:p w14:paraId="78F472C4" w14:textId="77777777" w:rsidR="00450F03" w:rsidRPr="00F92D6D" w:rsidRDefault="00450F03" w:rsidP="00064CDF">
            <w:pPr>
              <w:keepNext/>
              <w:ind w:left="722" w:right="765"/>
              <w:jc w:val="center"/>
              <w:rPr>
                <w:color w:val="000000"/>
              </w:rPr>
            </w:pPr>
            <w:r w:rsidRPr="00F92D6D">
              <w:rPr>
                <w:color w:val="000000"/>
                <w:lang w:val="ro"/>
              </w:rPr>
              <w:t>2 (0,8%)</w:t>
            </w:r>
          </w:p>
        </w:tc>
      </w:tr>
      <w:tr w:rsidR="00450F03" w14:paraId="6C6B538B" w14:textId="77777777" w:rsidTr="00064CDF">
        <w:trPr>
          <w:cantSplit/>
          <w:trHeight w:val="201"/>
          <w:jc w:val="center"/>
        </w:trPr>
        <w:tc>
          <w:tcPr>
            <w:tcW w:w="3655" w:type="dxa"/>
            <w:tcBorders>
              <w:top w:val="single" w:sz="3" w:space="0" w:color="000000"/>
              <w:left w:val="single" w:sz="4" w:space="0" w:color="000000"/>
              <w:right w:val="single" w:sz="3" w:space="0" w:color="000000"/>
            </w:tcBorders>
            <w:vAlign w:val="center"/>
          </w:tcPr>
          <w:p w14:paraId="4192CDE0" w14:textId="77777777" w:rsidR="00450F03" w:rsidRPr="00F92D6D" w:rsidRDefault="00450F03" w:rsidP="00064CDF">
            <w:pPr>
              <w:ind w:right="94"/>
              <w:jc w:val="right"/>
              <w:rPr>
                <w:color w:val="000000"/>
              </w:rPr>
            </w:pPr>
            <w:r w:rsidRPr="00F92D6D">
              <w:rPr>
                <w:color w:val="000000"/>
                <w:lang w:val="ro"/>
              </w:rPr>
              <w:t>= 3</w:t>
            </w:r>
          </w:p>
        </w:tc>
        <w:tc>
          <w:tcPr>
            <w:tcW w:w="2137" w:type="dxa"/>
            <w:tcBorders>
              <w:top w:val="single" w:sz="3" w:space="0" w:color="000000"/>
              <w:left w:val="single" w:sz="3" w:space="0" w:color="000000"/>
              <w:bottom w:val="single" w:sz="4" w:space="0" w:color="000000"/>
              <w:right w:val="single" w:sz="3" w:space="0" w:color="000000"/>
            </w:tcBorders>
            <w:vAlign w:val="center"/>
          </w:tcPr>
          <w:p w14:paraId="37F0EABC" w14:textId="77777777" w:rsidR="00450F03" w:rsidRPr="00F92D6D" w:rsidRDefault="00450F03" w:rsidP="00064CDF">
            <w:pPr>
              <w:ind w:right="102"/>
              <w:jc w:val="center"/>
              <w:rPr>
                <w:color w:val="000000"/>
              </w:rPr>
            </w:pPr>
            <w:r w:rsidRPr="00F92D6D">
              <w:rPr>
                <w:color w:val="000000"/>
                <w:lang w:val="ro"/>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3069F867" w14:textId="77777777" w:rsidR="00450F03" w:rsidRPr="00F92D6D" w:rsidRDefault="00450F03" w:rsidP="00064CDF">
            <w:pPr>
              <w:ind w:left="722" w:right="765"/>
              <w:jc w:val="center"/>
              <w:rPr>
                <w:color w:val="000000"/>
              </w:rPr>
            </w:pPr>
            <w:r w:rsidRPr="00F92D6D">
              <w:rPr>
                <w:color w:val="000000"/>
                <w:lang w:val="ro"/>
              </w:rPr>
              <w:t>0</w:t>
            </w:r>
          </w:p>
        </w:tc>
      </w:tr>
      <w:tr w:rsidR="00450F03" w14:paraId="02AF98D2" w14:textId="77777777" w:rsidTr="00064CDF">
        <w:trPr>
          <w:cantSplit/>
          <w:trHeight w:val="201"/>
          <w:jc w:val="center"/>
        </w:trPr>
        <w:tc>
          <w:tcPr>
            <w:tcW w:w="3655" w:type="dxa"/>
            <w:tcBorders>
              <w:top w:val="single" w:sz="3" w:space="0" w:color="000000"/>
              <w:left w:val="single" w:sz="4" w:space="0" w:color="000000"/>
              <w:right w:val="single" w:sz="3" w:space="0" w:color="000000"/>
            </w:tcBorders>
            <w:vAlign w:val="center"/>
          </w:tcPr>
          <w:p w14:paraId="6C70EA50" w14:textId="77777777" w:rsidR="00450F03" w:rsidRPr="00F92D6D" w:rsidRDefault="00450F03" w:rsidP="00064CDF">
            <w:pPr>
              <w:ind w:right="94"/>
              <w:jc w:val="right"/>
              <w:rPr>
                <w:color w:val="000000"/>
              </w:rPr>
            </w:pPr>
            <w:r w:rsidRPr="00F92D6D">
              <w:rPr>
                <w:color w:val="000000"/>
                <w:lang w:val="ro"/>
              </w:rPr>
              <w:t>= 4</w:t>
            </w:r>
          </w:p>
        </w:tc>
        <w:tc>
          <w:tcPr>
            <w:tcW w:w="2137" w:type="dxa"/>
            <w:tcBorders>
              <w:top w:val="single" w:sz="3" w:space="0" w:color="000000"/>
              <w:left w:val="single" w:sz="3" w:space="0" w:color="000000"/>
              <w:bottom w:val="single" w:sz="4" w:space="0" w:color="000000"/>
              <w:right w:val="single" w:sz="3" w:space="0" w:color="000000"/>
            </w:tcBorders>
            <w:vAlign w:val="center"/>
          </w:tcPr>
          <w:p w14:paraId="42D9F1C7" w14:textId="77777777" w:rsidR="00450F03" w:rsidRPr="00F92D6D" w:rsidRDefault="00450F03" w:rsidP="00064CDF">
            <w:pPr>
              <w:ind w:right="102"/>
              <w:jc w:val="center"/>
              <w:rPr>
                <w:color w:val="000000"/>
              </w:rPr>
            </w:pPr>
            <w:r w:rsidRPr="00F92D6D">
              <w:rPr>
                <w:color w:val="000000"/>
                <w:lang w:val="ro"/>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3E1D3CBB" w14:textId="77777777" w:rsidR="00450F03" w:rsidRPr="00F92D6D" w:rsidRDefault="00450F03" w:rsidP="00064CDF">
            <w:pPr>
              <w:ind w:left="722" w:right="765"/>
              <w:jc w:val="center"/>
              <w:rPr>
                <w:color w:val="000000"/>
              </w:rPr>
            </w:pPr>
            <w:r w:rsidRPr="00F92D6D">
              <w:rPr>
                <w:color w:val="000000"/>
                <w:lang w:val="ro"/>
              </w:rPr>
              <w:t>0</w:t>
            </w:r>
          </w:p>
        </w:tc>
      </w:tr>
      <w:tr w:rsidR="00450F03" w14:paraId="6219D549" w14:textId="77777777" w:rsidTr="00064CDF">
        <w:trPr>
          <w:cantSplit/>
          <w:trHeight w:val="201"/>
          <w:jc w:val="center"/>
        </w:trPr>
        <w:tc>
          <w:tcPr>
            <w:tcW w:w="3655" w:type="dxa"/>
            <w:tcBorders>
              <w:top w:val="single" w:sz="3" w:space="0" w:color="000000"/>
              <w:left w:val="single" w:sz="4" w:space="0" w:color="000000"/>
              <w:right w:val="single" w:sz="3" w:space="0" w:color="000000"/>
            </w:tcBorders>
            <w:vAlign w:val="center"/>
          </w:tcPr>
          <w:p w14:paraId="25865D53" w14:textId="77777777" w:rsidR="00450F03" w:rsidRPr="00F92D6D" w:rsidRDefault="00450F03" w:rsidP="00064CDF">
            <w:pPr>
              <w:ind w:right="94"/>
              <w:jc w:val="right"/>
              <w:rPr>
                <w:color w:val="000000"/>
              </w:rPr>
            </w:pPr>
            <w:r w:rsidRPr="00F92D6D">
              <w:rPr>
                <w:color w:val="000000"/>
                <w:lang w:val="ro"/>
              </w:rPr>
              <w:t>≥ 5</w:t>
            </w:r>
          </w:p>
        </w:tc>
        <w:tc>
          <w:tcPr>
            <w:tcW w:w="2137" w:type="dxa"/>
            <w:tcBorders>
              <w:top w:val="single" w:sz="3" w:space="0" w:color="000000"/>
              <w:left w:val="single" w:sz="3" w:space="0" w:color="000000"/>
              <w:bottom w:val="single" w:sz="4" w:space="0" w:color="000000"/>
              <w:right w:val="single" w:sz="3" w:space="0" w:color="000000"/>
            </w:tcBorders>
            <w:vAlign w:val="center"/>
          </w:tcPr>
          <w:p w14:paraId="2EB6F300" w14:textId="77777777" w:rsidR="00450F03" w:rsidRPr="00F92D6D" w:rsidRDefault="00450F03" w:rsidP="00064CDF">
            <w:pPr>
              <w:ind w:left="720" w:right="102" w:hanging="720"/>
              <w:jc w:val="center"/>
              <w:rPr>
                <w:color w:val="000000"/>
              </w:rPr>
            </w:pPr>
            <w:r w:rsidRPr="00F92D6D">
              <w:rPr>
                <w:color w:val="000000"/>
                <w:lang w:val="ro"/>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3B951A2C" w14:textId="77777777" w:rsidR="00450F03" w:rsidRPr="00F92D6D" w:rsidRDefault="00450F03" w:rsidP="00064CDF">
            <w:pPr>
              <w:ind w:left="722" w:right="765"/>
              <w:jc w:val="center"/>
              <w:rPr>
                <w:color w:val="000000"/>
              </w:rPr>
            </w:pPr>
            <w:r w:rsidRPr="00F92D6D">
              <w:rPr>
                <w:color w:val="000000"/>
                <w:lang w:val="ro"/>
              </w:rPr>
              <w:t>2* (0,8%)</w:t>
            </w:r>
          </w:p>
        </w:tc>
      </w:tr>
      <w:tr w:rsidR="00450F03" w14:paraId="481DFD60" w14:textId="77777777" w:rsidTr="00064CDF">
        <w:trPr>
          <w:cantSplit/>
          <w:trHeight w:val="201"/>
          <w:jc w:val="center"/>
        </w:trPr>
        <w:tc>
          <w:tcPr>
            <w:tcW w:w="3655" w:type="dxa"/>
            <w:tcBorders>
              <w:top w:val="single" w:sz="3" w:space="0" w:color="000000"/>
              <w:left w:val="single" w:sz="4" w:space="0" w:color="000000"/>
              <w:bottom w:val="single" w:sz="4" w:space="0" w:color="000000"/>
              <w:right w:val="single" w:sz="4" w:space="0" w:color="000000"/>
            </w:tcBorders>
            <w:vAlign w:val="center"/>
          </w:tcPr>
          <w:p w14:paraId="1418406B" w14:textId="77777777" w:rsidR="00450F03" w:rsidRPr="00F92D6D" w:rsidRDefault="00450F03" w:rsidP="00064CDF">
            <w:pPr>
              <w:ind w:right="94"/>
              <w:jc w:val="right"/>
              <w:rPr>
                <w:color w:val="000000"/>
              </w:rPr>
            </w:pPr>
            <w:r w:rsidRPr="00F92D6D">
              <w:rPr>
                <w:color w:val="000000"/>
                <w:lang w:val="ro"/>
              </w:rPr>
              <w:t>lipsă</w:t>
            </w:r>
          </w:p>
        </w:tc>
        <w:tc>
          <w:tcPr>
            <w:tcW w:w="2137" w:type="dxa"/>
            <w:tcBorders>
              <w:top w:val="single" w:sz="3" w:space="0" w:color="000000"/>
              <w:left w:val="single" w:sz="4" w:space="0" w:color="000000"/>
              <w:bottom w:val="single" w:sz="4" w:space="0" w:color="000000"/>
              <w:right w:val="single" w:sz="4" w:space="0" w:color="000000"/>
            </w:tcBorders>
            <w:vAlign w:val="center"/>
          </w:tcPr>
          <w:p w14:paraId="016BF5C2" w14:textId="77777777" w:rsidR="00450F03" w:rsidRPr="00F92D6D" w:rsidRDefault="00450F03" w:rsidP="00064CDF">
            <w:pPr>
              <w:ind w:right="102"/>
              <w:jc w:val="center"/>
              <w:rPr>
                <w:color w:val="000000"/>
              </w:rPr>
            </w:pPr>
            <w:r w:rsidRPr="00F92D6D">
              <w:rPr>
                <w:color w:val="000000"/>
                <w:lang w:val="ro"/>
              </w:rPr>
              <w:t>45 (18,6%)</w:t>
            </w:r>
          </w:p>
        </w:tc>
        <w:tc>
          <w:tcPr>
            <w:tcW w:w="2726" w:type="dxa"/>
            <w:tcBorders>
              <w:top w:val="single" w:sz="3" w:space="0" w:color="000000"/>
              <w:left w:val="single" w:sz="4" w:space="0" w:color="000000"/>
              <w:bottom w:val="single" w:sz="4" w:space="0" w:color="000000"/>
              <w:right w:val="single" w:sz="4" w:space="0" w:color="000000"/>
            </w:tcBorders>
            <w:vAlign w:val="center"/>
          </w:tcPr>
          <w:p w14:paraId="25BFBF63" w14:textId="77777777" w:rsidR="00450F03" w:rsidRPr="00F92D6D" w:rsidRDefault="00450F03" w:rsidP="00064CDF">
            <w:pPr>
              <w:ind w:left="722" w:right="765"/>
              <w:jc w:val="center"/>
              <w:rPr>
                <w:color w:val="000000"/>
              </w:rPr>
            </w:pPr>
            <w:r w:rsidRPr="00F92D6D">
              <w:rPr>
                <w:color w:val="000000"/>
                <w:lang w:val="ro"/>
              </w:rPr>
              <w:t>36 (14,6%)</w:t>
            </w:r>
          </w:p>
        </w:tc>
      </w:tr>
      <w:tr w:rsidR="00450F03" w14:paraId="3E70308E" w14:textId="77777777" w:rsidTr="00064CDF">
        <w:trPr>
          <w:cantSplit/>
          <w:trHeight w:val="446"/>
          <w:jc w:val="center"/>
        </w:trPr>
        <w:tc>
          <w:tcPr>
            <w:tcW w:w="3655" w:type="dxa"/>
            <w:tcBorders>
              <w:top w:val="single" w:sz="4" w:space="0" w:color="000000"/>
              <w:left w:val="single" w:sz="4" w:space="0" w:color="000000"/>
              <w:bottom w:val="single" w:sz="4" w:space="0" w:color="auto"/>
              <w:right w:val="single" w:sz="4" w:space="0" w:color="000000"/>
            </w:tcBorders>
          </w:tcPr>
          <w:p w14:paraId="418E2AFF" w14:textId="77777777" w:rsidR="00450F03" w:rsidRPr="00F92D6D" w:rsidRDefault="00450F03" w:rsidP="00064CDF">
            <w:pPr>
              <w:ind w:right="94"/>
              <w:rPr>
                <w:color w:val="000000"/>
              </w:rPr>
            </w:pPr>
            <w:r w:rsidRPr="00F92D6D">
              <w:rPr>
                <w:color w:val="000000"/>
                <w:lang w:val="ro"/>
              </w:rPr>
              <w:t>Media ajustată a leziunilor T2 hiperintense N/RE (criteriu de evaluare principal)*</w:t>
            </w:r>
          </w:p>
          <w:p w14:paraId="06145600" w14:textId="77777777" w:rsidR="00450F03" w:rsidRPr="00F92D6D" w:rsidRDefault="00450F03" w:rsidP="00064CDF">
            <w:pPr>
              <w:ind w:right="94"/>
              <w:jc w:val="right"/>
              <w:rPr>
                <w:color w:val="000000"/>
              </w:rPr>
            </w:pPr>
            <w:r w:rsidRPr="00F92D6D">
              <w:rPr>
                <w:color w:val="000000"/>
                <w:lang w:val="ro"/>
              </w:rPr>
              <w:t>IÎ 95%</w:t>
            </w:r>
            <w:r w:rsidRPr="00F92D6D">
              <w:rPr>
                <w:color w:val="000000"/>
                <w:vertAlign w:val="superscript"/>
                <w:lang w:val="ro"/>
              </w:rPr>
              <w:t>b,c</w:t>
            </w:r>
          </w:p>
        </w:tc>
        <w:tc>
          <w:tcPr>
            <w:tcW w:w="2137" w:type="dxa"/>
            <w:tcBorders>
              <w:top w:val="single" w:sz="4" w:space="0" w:color="000000"/>
              <w:left w:val="single" w:sz="4" w:space="0" w:color="000000"/>
              <w:bottom w:val="single" w:sz="4" w:space="0" w:color="000000"/>
              <w:right w:val="single" w:sz="3" w:space="0" w:color="000000"/>
            </w:tcBorders>
            <w:vAlign w:val="bottom"/>
          </w:tcPr>
          <w:p w14:paraId="5533FDEA" w14:textId="77777777" w:rsidR="00450F03" w:rsidRPr="00F92D6D" w:rsidRDefault="00450F03" w:rsidP="00064CDF">
            <w:pPr>
              <w:ind w:right="102"/>
              <w:jc w:val="center"/>
              <w:rPr>
                <w:color w:val="000000"/>
              </w:rPr>
            </w:pPr>
            <w:r w:rsidRPr="00F92D6D">
              <w:rPr>
                <w:color w:val="000000"/>
                <w:lang w:val="ro"/>
              </w:rPr>
              <w:t>0,05</w:t>
            </w:r>
          </w:p>
          <w:p w14:paraId="46A0D186" w14:textId="77777777" w:rsidR="00450F03" w:rsidRPr="00F92D6D" w:rsidRDefault="00450F03" w:rsidP="00064CDF">
            <w:pPr>
              <w:ind w:right="102"/>
              <w:jc w:val="center"/>
              <w:rPr>
                <w:color w:val="000000"/>
              </w:rPr>
            </w:pPr>
            <w:r w:rsidRPr="00F92D6D">
              <w:rPr>
                <w:color w:val="000000"/>
                <w:lang w:val="ro"/>
              </w:rPr>
              <w:t>(0,01; 0,22)</w:t>
            </w:r>
          </w:p>
        </w:tc>
        <w:tc>
          <w:tcPr>
            <w:tcW w:w="2726" w:type="dxa"/>
            <w:tcBorders>
              <w:top w:val="single" w:sz="3" w:space="0" w:color="000000"/>
              <w:left w:val="single" w:sz="3" w:space="0" w:color="000000"/>
              <w:bottom w:val="single" w:sz="4" w:space="0" w:color="000000"/>
              <w:right w:val="single" w:sz="4" w:space="0" w:color="000000"/>
            </w:tcBorders>
            <w:vAlign w:val="bottom"/>
          </w:tcPr>
          <w:p w14:paraId="2292E184" w14:textId="77777777" w:rsidR="00450F03" w:rsidRPr="00F92D6D" w:rsidRDefault="00450F03" w:rsidP="00064CDF">
            <w:pPr>
              <w:ind w:left="722" w:right="765"/>
              <w:jc w:val="center"/>
              <w:rPr>
                <w:color w:val="000000"/>
              </w:rPr>
            </w:pPr>
            <w:r w:rsidRPr="00F92D6D">
              <w:rPr>
                <w:color w:val="000000"/>
                <w:lang w:val="ro"/>
              </w:rPr>
              <w:t>0,20</w:t>
            </w:r>
          </w:p>
          <w:p w14:paraId="77E244A4" w14:textId="77777777" w:rsidR="00450F03" w:rsidRPr="00F92D6D" w:rsidRDefault="00450F03" w:rsidP="00064CDF">
            <w:pPr>
              <w:ind w:left="722" w:right="765"/>
              <w:jc w:val="center"/>
              <w:rPr>
                <w:color w:val="000000"/>
              </w:rPr>
            </w:pPr>
            <w:r w:rsidRPr="00F92D6D">
              <w:rPr>
                <w:color w:val="000000"/>
                <w:lang w:val="ro"/>
              </w:rPr>
              <w:t>(0,07; 0,63)</w:t>
            </w:r>
          </w:p>
        </w:tc>
      </w:tr>
      <w:tr w:rsidR="00450F03" w14:paraId="40282D8A" w14:textId="77777777" w:rsidTr="00064CDF">
        <w:trPr>
          <w:cantSplit/>
          <w:trHeight w:val="270"/>
          <w:jc w:val="center"/>
        </w:trPr>
        <w:tc>
          <w:tcPr>
            <w:tcW w:w="3655" w:type="dxa"/>
            <w:tcBorders>
              <w:top w:val="single" w:sz="4" w:space="0" w:color="auto"/>
              <w:left w:val="single" w:sz="4" w:space="0" w:color="000000"/>
              <w:bottom w:val="single" w:sz="4" w:space="0" w:color="auto"/>
              <w:right w:val="single" w:sz="4" w:space="0" w:color="000000"/>
            </w:tcBorders>
          </w:tcPr>
          <w:p w14:paraId="71037D7E" w14:textId="77777777" w:rsidR="00450F03" w:rsidRPr="00F92D6D" w:rsidRDefault="00450F03" w:rsidP="00064CDF">
            <w:pPr>
              <w:rPr>
                <w:color w:val="000000"/>
              </w:rPr>
            </w:pPr>
          </w:p>
        </w:tc>
        <w:tc>
          <w:tcPr>
            <w:tcW w:w="4863" w:type="dxa"/>
            <w:gridSpan w:val="2"/>
            <w:tcBorders>
              <w:top w:val="single" w:sz="4" w:space="0" w:color="000000"/>
              <w:left w:val="single" w:sz="4" w:space="0" w:color="000000"/>
              <w:bottom w:val="single" w:sz="2" w:space="0" w:color="000000"/>
              <w:right w:val="single" w:sz="4" w:space="0" w:color="000000"/>
            </w:tcBorders>
            <w:vAlign w:val="center"/>
          </w:tcPr>
          <w:p w14:paraId="2DF236AC" w14:textId="77777777" w:rsidR="00450F03" w:rsidRPr="00F92D6D" w:rsidRDefault="00450F03" w:rsidP="00064CDF">
            <w:pPr>
              <w:ind w:right="765"/>
              <w:jc w:val="center"/>
              <w:rPr>
                <w:color w:val="000000"/>
              </w:rPr>
            </w:pPr>
            <w:r w:rsidRPr="00F92D6D">
              <w:rPr>
                <w:color w:val="000000"/>
                <w:lang w:val="ro"/>
              </w:rPr>
              <w:t>p = 0,0755</w:t>
            </w:r>
          </w:p>
        </w:tc>
      </w:tr>
      <w:tr w:rsidR="00450F03" w14:paraId="216622CF" w14:textId="77777777" w:rsidTr="00064CDF">
        <w:trPr>
          <w:cantSplit/>
          <w:trHeight w:val="446"/>
          <w:jc w:val="center"/>
        </w:trPr>
        <w:tc>
          <w:tcPr>
            <w:tcW w:w="3655" w:type="dxa"/>
            <w:tcBorders>
              <w:top w:val="single" w:sz="4" w:space="0" w:color="auto"/>
              <w:left w:val="single" w:sz="4" w:space="0" w:color="000000"/>
              <w:bottom w:val="single" w:sz="2" w:space="0" w:color="000000"/>
              <w:right w:val="single" w:sz="4" w:space="0" w:color="000000"/>
            </w:tcBorders>
          </w:tcPr>
          <w:p w14:paraId="6067E4CB" w14:textId="77777777" w:rsidR="00450F03" w:rsidRPr="00F92D6D" w:rsidRDefault="00450F03" w:rsidP="00064CDF">
            <w:pPr>
              <w:ind w:right="94"/>
              <w:rPr>
                <w:color w:val="000000"/>
              </w:rPr>
            </w:pPr>
            <w:r w:rsidRPr="00F92D6D">
              <w:rPr>
                <w:color w:val="000000"/>
                <w:lang w:val="ro"/>
              </w:rPr>
              <w:t>Proporția de subiecți care au dezvoltat leziuni T2 N/RE</w:t>
            </w:r>
          </w:p>
        </w:tc>
        <w:tc>
          <w:tcPr>
            <w:tcW w:w="2137" w:type="dxa"/>
            <w:tcBorders>
              <w:top w:val="single" w:sz="2" w:space="0" w:color="000000"/>
              <w:left w:val="single" w:sz="4" w:space="0" w:color="000000"/>
              <w:bottom w:val="single" w:sz="2" w:space="0" w:color="000000"/>
              <w:right w:val="single" w:sz="4" w:space="0" w:color="000000"/>
            </w:tcBorders>
            <w:vAlign w:val="center"/>
          </w:tcPr>
          <w:p w14:paraId="0CC11B89" w14:textId="77777777" w:rsidR="00450F03" w:rsidRPr="00F92D6D" w:rsidRDefault="00450F03" w:rsidP="00064CDF">
            <w:pPr>
              <w:ind w:right="102"/>
              <w:jc w:val="center"/>
              <w:rPr>
                <w:color w:val="000000"/>
              </w:rPr>
            </w:pPr>
            <w:r w:rsidRPr="00F92D6D">
              <w:rPr>
                <w:color w:val="000000"/>
                <w:lang w:val="ro"/>
              </w:rPr>
              <w:t>4,1%</w:t>
            </w:r>
          </w:p>
        </w:tc>
        <w:tc>
          <w:tcPr>
            <w:tcW w:w="2726" w:type="dxa"/>
            <w:tcBorders>
              <w:top w:val="single" w:sz="2" w:space="0" w:color="000000"/>
              <w:left w:val="single" w:sz="4" w:space="0" w:color="000000"/>
              <w:bottom w:val="single" w:sz="2" w:space="0" w:color="000000"/>
              <w:right w:val="single" w:sz="4" w:space="0" w:color="000000"/>
            </w:tcBorders>
            <w:vAlign w:val="center"/>
          </w:tcPr>
          <w:p w14:paraId="674A1DCD" w14:textId="77777777" w:rsidR="00450F03" w:rsidRPr="00F92D6D" w:rsidRDefault="00450F03" w:rsidP="00064CDF">
            <w:pPr>
              <w:ind w:left="722" w:right="765"/>
              <w:jc w:val="center"/>
              <w:rPr>
                <w:color w:val="000000"/>
              </w:rPr>
            </w:pPr>
            <w:r w:rsidRPr="00F92D6D">
              <w:rPr>
                <w:color w:val="000000"/>
                <w:lang w:val="ro"/>
              </w:rPr>
              <w:t>4,3%</w:t>
            </w:r>
          </w:p>
        </w:tc>
      </w:tr>
      <w:tr w:rsidR="00450F03" w14:paraId="2281EBE9" w14:textId="77777777" w:rsidTr="00064CDF">
        <w:trPr>
          <w:cantSplit/>
          <w:trHeight w:val="485"/>
          <w:jc w:val="center"/>
        </w:trPr>
        <w:tc>
          <w:tcPr>
            <w:tcW w:w="3655" w:type="dxa"/>
            <w:tcBorders>
              <w:top w:val="single" w:sz="2" w:space="0" w:color="000000"/>
              <w:left w:val="single" w:sz="4" w:space="0" w:color="000000"/>
              <w:bottom w:val="single" w:sz="4" w:space="0" w:color="000000"/>
              <w:right w:val="single" w:sz="4" w:space="0" w:color="000000"/>
            </w:tcBorders>
            <w:vAlign w:val="center"/>
          </w:tcPr>
          <w:p w14:paraId="665210CD" w14:textId="77777777" w:rsidR="00450F03" w:rsidRPr="00F92D6D" w:rsidRDefault="00450F03" w:rsidP="00064CDF">
            <w:pPr>
              <w:ind w:right="90"/>
              <w:rPr>
                <w:color w:val="000000"/>
              </w:rPr>
            </w:pPr>
            <w:r w:rsidRPr="00F92D6D">
              <w:rPr>
                <w:color w:val="000000"/>
                <w:lang w:val="ro"/>
              </w:rPr>
              <w:t>Proporția de subiecți care au dezvoltat leziuni T1 hiperintense</w:t>
            </w:r>
          </w:p>
        </w:tc>
        <w:tc>
          <w:tcPr>
            <w:tcW w:w="2137" w:type="dxa"/>
            <w:tcBorders>
              <w:top w:val="single" w:sz="2" w:space="0" w:color="000000"/>
              <w:left w:val="single" w:sz="4" w:space="0" w:color="000000"/>
              <w:bottom w:val="single" w:sz="4" w:space="0" w:color="000000"/>
              <w:right w:val="single" w:sz="4" w:space="0" w:color="000000"/>
            </w:tcBorders>
            <w:vAlign w:val="center"/>
          </w:tcPr>
          <w:p w14:paraId="755B6BC0" w14:textId="77777777" w:rsidR="00450F03" w:rsidRPr="00F92D6D" w:rsidRDefault="00450F03" w:rsidP="00064CDF">
            <w:pPr>
              <w:ind w:right="49"/>
              <w:jc w:val="center"/>
              <w:rPr>
                <w:color w:val="000000"/>
              </w:rPr>
            </w:pPr>
            <w:r w:rsidRPr="00F92D6D">
              <w:rPr>
                <w:color w:val="000000"/>
                <w:lang w:val="ro"/>
              </w:rPr>
              <w:t>0,8%</w:t>
            </w:r>
          </w:p>
        </w:tc>
        <w:tc>
          <w:tcPr>
            <w:tcW w:w="2726" w:type="dxa"/>
            <w:tcBorders>
              <w:top w:val="single" w:sz="2" w:space="0" w:color="000000"/>
              <w:left w:val="single" w:sz="4" w:space="0" w:color="000000"/>
              <w:bottom w:val="single" w:sz="4" w:space="0" w:color="000000"/>
              <w:right w:val="single" w:sz="4" w:space="0" w:color="000000"/>
            </w:tcBorders>
            <w:vAlign w:val="center"/>
          </w:tcPr>
          <w:p w14:paraId="4F419870" w14:textId="77777777" w:rsidR="00450F03" w:rsidRPr="00F92D6D" w:rsidRDefault="00450F03" w:rsidP="00064CDF">
            <w:pPr>
              <w:ind w:left="724" w:right="716"/>
              <w:jc w:val="center"/>
              <w:rPr>
                <w:color w:val="000000"/>
              </w:rPr>
            </w:pPr>
            <w:r w:rsidRPr="00F92D6D">
              <w:rPr>
                <w:color w:val="000000"/>
                <w:lang w:val="ro"/>
              </w:rPr>
              <w:t>1,2%</w:t>
            </w:r>
          </w:p>
        </w:tc>
      </w:tr>
      <w:tr w:rsidR="00450F03" w14:paraId="496A1564" w14:textId="77777777" w:rsidTr="00064CDF">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6D4420B5" w14:textId="77777777" w:rsidR="00450F03" w:rsidRPr="00F92D6D" w:rsidRDefault="00450F03" w:rsidP="00064CDF">
            <w:pPr>
              <w:ind w:right="90"/>
              <w:rPr>
                <w:color w:val="000000"/>
              </w:rPr>
            </w:pPr>
            <w:r w:rsidRPr="00F92D6D">
              <w:rPr>
                <w:color w:val="000000"/>
                <w:lang w:val="ro"/>
              </w:rPr>
              <w:t>Proporția de subiecți care au dezvoltat leziuni evidențiate cu Gd</w:t>
            </w:r>
          </w:p>
        </w:tc>
        <w:tc>
          <w:tcPr>
            <w:tcW w:w="2137" w:type="dxa"/>
            <w:tcBorders>
              <w:top w:val="single" w:sz="4" w:space="0" w:color="000000"/>
              <w:left w:val="single" w:sz="4" w:space="0" w:color="000000"/>
              <w:bottom w:val="single" w:sz="4" w:space="0" w:color="000000"/>
              <w:right w:val="single" w:sz="4" w:space="0" w:color="000000"/>
            </w:tcBorders>
            <w:vAlign w:val="center"/>
          </w:tcPr>
          <w:p w14:paraId="69A7C280" w14:textId="77777777" w:rsidR="00450F03" w:rsidRPr="00F92D6D" w:rsidRDefault="00450F03" w:rsidP="00064CDF">
            <w:pPr>
              <w:ind w:right="49"/>
              <w:jc w:val="center"/>
              <w:rPr>
                <w:color w:val="000000"/>
              </w:rPr>
            </w:pPr>
            <w:r w:rsidRPr="00F92D6D">
              <w:rPr>
                <w:color w:val="000000"/>
                <w:lang w:val="ro"/>
              </w:rPr>
              <w:t>0,4%</w:t>
            </w:r>
          </w:p>
        </w:tc>
        <w:tc>
          <w:tcPr>
            <w:tcW w:w="2726" w:type="dxa"/>
            <w:tcBorders>
              <w:top w:val="single" w:sz="4" w:space="0" w:color="000000"/>
              <w:left w:val="single" w:sz="4" w:space="0" w:color="000000"/>
              <w:bottom w:val="single" w:sz="4" w:space="0" w:color="000000"/>
              <w:right w:val="single" w:sz="4" w:space="0" w:color="000000"/>
            </w:tcBorders>
            <w:vAlign w:val="center"/>
          </w:tcPr>
          <w:p w14:paraId="63DDA75A" w14:textId="77777777" w:rsidR="00450F03" w:rsidRPr="00F92D6D" w:rsidRDefault="00450F03" w:rsidP="00064CDF">
            <w:pPr>
              <w:ind w:left="724" w:right="716"/>
              <w:jc w:val="center"/>
              <w:rPr>
                <w:color w:val="000000"/>
              </w:rPr>
            </w:pPr>
            <w:r w:rsidRPr="00F92D6D">
              <w:rPr>
                <w:color w:val="000000"/>
                <w:lang w:val="ro"/>
              </w:rPr>
              <w:t>0,4%</w:t>
            </w:r>
          </w:p>
        </w:tc>
      </w:tr>
      <w:tr w:rsidR="00450F03" w14:paraId="609C9F54" w14:textId="77777777" w:rsidTr="00064CDF">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05C3742D" w14:textId="77777777" w:rsidR="00450F03" w:rsidRPr="00F92D6D" w:rsidRDefault="00450F03" w:rsidP="00064CDF">
            <w:pPr>
              <w:ind w:right="90"/>
              <w:rPr>
                <w:color w:val="000000"/>
              </w:rPr>
            </w:pPr>
            <w:r w:rsidRPr="00F92D6D">
              <w:rPr>
                <w:color w:val="000000"/>
                <w:lang w:val="ro"/>
              </w:rPr>
              <w:t>Rata anuală de recidivă ajustată</w:t>
            </w:r>
          </w:p>
        </w:tc>
        <w:tc>
          <w:tcPr>
            <w:tcW w:w="2137" w:type="dxa"/>
            <w:tcBorders>
              <w:top w:val="single" w:sz="4" w:space="0" w:color="000000"/>
              <w:left w:val="single" w:sz="4" w:space="0" w:color="000000"/>
              <w:bottom w:val="single" w:sz="4" w:space="0" w:color="000000"/>
              <w:right w:val="single" w:sz="4" w:space="0" w:color="000000"/>
            </w:tcBorders>
            <w:vAlign w:val="center"/>
          </w:tcPr>
          <w:p w14:paraId="364C8378" w14:textId="77777777" w:rsidR="00450F03" w:rsidRPr="00F92D6D" w:rsidRDefault="00450F03" w:rsidP="00064CDF">
            <w:pPr>
              <w:ind w:right="49"/>
              <w:jc w:val="center"/>
              <w:rPr>
                <w:color w:val="000000"/>
              </w:rPr>
            </w:pPr>
            <w:r w:rsidRPr="00F92D6D">
              <w:rPr>
                <w:color w:val="000000"/>
                <w:lang w:val="ro"/>
              </w:rPr>
              <w:t>0,00010</w:t>
            </w:r>
          </w:p>
        </w:tc>
        <w:tc>
          <w:tcPr>
            <w:tcW w:w="2726" w:type="dxa"/>
            <w:tcBorders>
              <w:top w:val="single" w:sz="4" w:space="0" w:color="000000"/>
              <w:left w:val="single" w:sz="4" w:space="0" w:color="000000"/>
              <w:bottom w:val="single" w:sz="4" w:space="0" w:color="000000"/>
              <w:right w:val="single" w:sz="4" w:space="0" w:color="000000"/>
            </w:tcBorders>
            <w:vAlign w:val="center"/>
          </w:tcPr>
          <w:p w14:paraId="305C5103" w14:textId="77777777" w:rsidR="00450F03" w:rsidRPr="00F92D6D" w:rsidRDefault="00450F03" w:rsidP="00064CDF">
            <w:pPr>
              <w:ind w:left="724" w:right="716"/>
              <w:jc w:val="center"/>
              <w:rPr>
                <w:color w:val="000000"/>
              </w:rPr>
            </w:pPr>
            <w:r w:rsidRPr="00F92D6D">
              <w:rPr>
                <w:color w:val="000000"/>
                <w:lang w:val="ro"/>
              </w:rPr>
              <w:t>0,00013</w:t>
            </w:r>
          </w:p>
        </w:tc>
      </w:tr>
      <w:tr w:rsidR="00450F03" w14:paraId="62D1F3C0" w14:textId="77777777" w:rsidTr="00064CDF">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73993F0A" w14:textId="77777777" w:rsidR="00450F03" w:rsidRPr="00F92D6D" w:rsidRDefault="00450F03" w:rsidP="00064CDF">
            <w:pPr>
              <w:ind w:right="90"/>
              <w:rPr>
                <w:color w:val="000000"/>
              </w:rPr>
            </w:pPr>
            <w:r w:rsidRPr="00F92D6D">
              <w:rPr>
                <w:color w:val="000000"/>
                <w:lang w:val="ro"/>
              </w:rPr>
              <w:t>Proporția de subiecți fără recidivă**</w:t>
            </w:r>
          </w:p>
        </w:tc>
        <w:tc>
          <w:tcPr>
            <w:tcW w:w="2137" w:type="dxa"/>
            <w:tcBorders>
              <w:top w:val="single" w:sz="4" w:space="0" w:color="000000"/>
              <w:left w:val="single" w:sz="4" w:space="0" w:color="000000"/>
              <w:bottom w:val="single" w:sz="4" w:space="0" w:color="000000"/>
              <w:right w:val="single" w:sz="4" w:space="0" w:color="000000"/>
            </w:tcBorders>
            <w:vAlign w:val="center"/>
          </w:tcPr>
          <w:p w14:paraId="5914678E" w14:textId="77777777" w:rsidR="00450F03" w:rsidRPr="00F92D6D" w:rsidRDefault="00450F03" w:rsidP="00064CDF">
            <w:pPr>
              <w:ind w:right="49"/>
              <w:jc w:val="center"/>
              <w:rPr>
                <w:color w:val="000000"/>
              </w:rPr>
            </w:pPr>
            <w:r w:rsidRPr="00F92D6D">
              <w:rPr>
                <w:color w:val="000000"/>
                <w:lang w:val="ro"/>
              </w:rPr>
              <w:t>97,6%</w:t>
            </w:r>
          </w:p>
        </w:tc>
        <w:tc>
          <w:tcPr>
            <w:tcW w:w="2726" w:type="dxa"/>
            <w:tcBorders>
              <w:top w:val="single" w:sz="4" w:space="0" w:color="000000"/>
              <w:left w:val="single" w:sz="4" w:space="0" w:color="000000"/>
              <w:bottom w:val="single" w:sz="4" w:space="0" w:color="000000"/>
              <w:right w:val="single" w:sz="4" w:space="0" w:color="000000"/>
            </w:tcBorders>
            <w:vAlign w:val="center"/>
          </w:tcPr>
          <w:p w14:paraId="7ED5956A" w14:textId="77777777" w:rsidR="00450F03" w:rsidRPr="00F92D6D" w:rsidRDefault="00450F03" w:rsidP="00064CDF">
            <w:pPr>
              <w:ind w:left="724" w:right="716"/>
              <w:jc w:val="center"/>
              <w:rPr>
                <w:color w:val="000000"/>
              </w:rPr>
            </w:pPr>
            <w:r w:rsidRPr="00F92D6D">
              <w:rPr>
                <w:color w:val="000000"/>
                <w:lang w:val="ro"/>
              </w:rPr>
              <w:t>96,9%</w:t>
            </w:r>
          </w:p>
        </w:tc>
      </w:tr>
      <w:tr w:rsidR="00450F03" w14:paraId="31CCFF18" w14:textId="77777777" w:rsidTr="00064CDF">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2B80EA7D" w14:textId="77777777" w:rsidR="00450F03" w:rsidRPr="00F92D6D" w:rsidRDefault="00450F03" w:rsidP="00064CDF">
            <w:pPr>
              <w:ind w:right="90"/>
              <w:rPr>
                <w:color w:val="000000"/>
              </w:rPr>
            </w:pPr>
            <w:r w:rsidRPr="00F92D6D">
              <w:rPr>
                <w:color w:val="000000"/>
                <w:lang w:val="ro"/>
              </w:rPr>
              <w:t>Proporția fără înrăutățirea confirmată a scorului EDSS la 24 săptămâni</w:t>
            </w:r>
          </w:p>
        </w:tc>
        <w:tc>
          <w:tcPr>
            <w:tcW w:w="2137" w:type="dxa"/>
            <w:tcBorders>
              <w:top w:val="single" w:sz="4" w:space="0" w:color="000000"/>
              <w:left w:val="single" w:sz="4" w:space="0" w:color="000000"/>
              <w:bottom w:val="single" w:sz="4" w:space="0" w:color="000000"/>
              <w:right w:val="single" w:sz="4" w:space="0" w:color="000000"/>
            </w:tcBorders>
            <w:vAlign w:val="center"/>
          </w:tcPr>
          <w:p w14:paraId="0BB079CE" w14:textId="77777777" w:rsidR="00450F03" w:rsidRPr="00F92D6D" w:rsidRDefault="00450F03" w:rsidP="00064CDF">
            <w:pPr>
              <w:ind w:right="49"/>
              <w:jc w:val="center"/>
              <w:rPr>
                <w:color w:val="000000"/>
              </w:rPr>
            </w:pPr>
            <w:r w:rsidRPr="00F92D6D">
              <w:rPr>
                <w:color w:val="000000"/>
                <w:lang w:val="ro"/>
              </w:rPr>
              <w:t>92%</w:t>
            </w:r>
          </w:p>
        </w:tc>
        <w:tc>
          <w:tcPr>
            <w:tcW w:w="2726" w:type="dxa"/>
            <w:tcBorders>
              <w:top w:val="single" w:sz="4" w:space="0" w:color="000000"/>
              <w:left w:val="single" w:sz="4" w:space="0" w:color="000000"/>
              <w:bottom w:val="single" w:sz="4" w:space="0" w:color="000000"/>
              <w:right w:val="single" w:sz="4" w:space="0" w:color="000000"/>
            </w:tcBorders>
            <w:vAlign w:val="center"/>
          </w:tcPr>
          <w:p w14:paraId="0C3D96C0" w14:textId="77777777" w:rsidR="00450F03" w:rsidRPr="00F92D6D" w:rsidRDefault="00450F03" w:rsidP="00064CDF">
            <w:pPr>
              <w:ind w:left="724" w:right="716"/>
              <w:jc w:val="center"/>
              <w:rPr>
                <w:color w:val="000000"/>
              </w:rPr>
            </w:pPr>
            <w:r w:rsidRPr="00F92D6D">
              <w:rPr>
                <w:color w:val="000000"/>
                <w:lang w:val="ro"/>
              </w:rPr>
              <w:t>90%</w:t>
            </w:r>
          </w:p>
        </w:tc>
      </w:tr>
      <w:tr w:rsidR="00450F03" w14:paraId="365B1D34" w14:textId="77777777" w:rsidTr="00064CDF">
        <w:trPr>
          <w:cantSplit/>
          <w:trHeight w:val="485"/>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2063102A" w14:textId="77777777" w:rsidR="00450F03" w:rsidRPr="000A1C2F" w:rsidRDefault="00450F03" w:rsidP="00064CDF">
            <w:pPr>
              <w:ind w:left="135" w:hanging="180"/>
              <w:rPr>
                <w:color w:val="000000"/>
                <w:sz w:val="18"/>
                <w:szCs w:val="18"/>
              </w:rPr>
            </w:pPr>
            <w:r>
              <w:rPr>
                <w:color w:val="000000"/>
                <w:sz w:val="18"/>
                <w:szCs w:val="18"/>
                <w:vertAlign w:val="superscript"/>
                <w:lang w:val="ro"/>
              </w:rPr>
              <w:t>a</w:t>
            </w:r>
            <w:r>
              <w:rPr>
                <w:color w:val="000000"/>
                <w:sz w:val="18"/>
                <w:szCs w:val="18"/>
                <w:lang w:val="ro"/>
              </w:rPr>
              <w:t xml:space="preserve"> Populația cu intenție de tratament modificată (IDTm), care a inclus toți participanții randomizați cărora li s</w:t>
            </w:r>
            <w:r>
              <w:rPr>
                <w:color w:val="000000"/>
                <w:sz w:val="18"/>
                <w:szCs w:val="18"/>
                <w:lang w:val="ro"/>
              </w:rPr>
              <w:noBreakHyphen/>
              <w:t>a administrat cel puțin 1 doză de tratament de studiu (</w:t>
            </w:r>
            <w:r w:rsidRPr="00A8603B">
              <w:rPr>
                <w:color w:val="000000"/>
                <w:sz w:val="18"/>
                <w:szCs w:val="18"/>
                <w:lang w:val="ro"/>
              </w:rPr>
              <w:t>natalizumab SID sau natalizumab EID</w:t>
            </w:r>
            <w:r>
              <w:rPr>
                <w:color w:val="000000"/>
                <w:sz w:val="18"/>
                <w:szCs w:val="18"/>
                <w:lang w:val="ro"/>
              </w:rPr>
              <w:t>) și care au avut cel puțin 1 rezultat ulterior momentului inițial la următoarele evaluări ale eficacității clinice: Evaluările IRM ale eficacității, recidivele, scalele EDSS, 9-HPT, T25FW, SDMT, TSQM, CGI.</w:t>
            </w:r>
          </w:p>
          <w:p w14:paraId="136FE9F0" w14:textId="77777777" w:rsidR="00450F03" w:rsidRPr="000A1C2F" w:rsidRDefault="00450F03" w:rsidP="00064CDF">
            <w:pPr>
              <w:ind w:left="135" w:hanging="180"/>
              <w:rPr>
                <w:color w:val="000000"/>
                <w:sz w:val="18"/>
                <w:szCs w:val="18"/>
              </w:rPr>
            </w:pPr>
            <w:r>
              <w:rPr>
                <w:color w:val="000000"/>
                <w:sz w:val="18"/>
                <w:szCs w:val="18"/>
                <w:vertAlign w:val="superscript"/>
                <w:lang w:val="ro"/>
              </w:rPr>
              <w:t xml:space="preserve">b </w:t>
            </w:r>
            <w:r>
              <w:rPr>
                <w:color w:val="000000"/>
                <w:sz w:val="18"/>
                <w:szCs w:val="18"/>
                <w:lang w:val="ro"/>
              </w:rPr>
              <w:t xml:space="preserve">Estimat utilizând regresia binomială clasificată în funcție de tratament și având drept covariabile greutatea corporală la momentul inițial (≤80 față de &gt;80 kg), durata expunerii la natalizumab la momentul inițial (≤3 față de &gt;3 ani) și regiunea (America de Nord, Marea Britanie, Europa și Israel, și Australia). </w:t>
            </w:r>
          </w:p>
          <w:p w14:paraId="476E4506" w14:textId="77777777" w:rsidR="00450F03" w:rsidRPr="000A1C2F" w:rsidRDefault="00450F03" w:rsidP="00064CDF">
            <w:pPr>
              <w:ind w:left="135" w:hanging="180"/>
              <w:rPr>
                <w:color w:val="000000"/>
                <w:sz w:val="18"/>
                <w:szCs w:val="18"/>
              </w:rPr>
            </w:pPr>
            <w:r>
              <w:rPr>
                <w:color w:val="000000"/>
                <w:sz w:val="18"/>
                <w:szCs w:val="18"/>
                <w:vertAlign w:val="superscript"/>
                <w:lang w:val="ro"/>
              </w:rPr>
              <w:t xml:space="preserve">c </w:t>
            </w:r>
            <w:r>
              <w:rPr>
                <w:color w:val="000000"/>
                <w:sz w:val="18"/>
                <w:szCs w:val="18"/>
                <w:lang w:val="ro"/>
              </w:rPr>
              <w:t>Leziunile observate sunt incluse pentru analiză indiferent de evenimentele intercurente, iar valorile care lipsesc din motive de eficacitate sau siguranță (6 subiecți au efectuat conversia la administrarea o dată la 4 săptămâni și câte 1 subiect repartizat la administrarea o dată la 6 săptămâni și la administrarea o dată la 4 săptămâni a încetat tratamentul) sunt imputate conform celui mai nefavorabil caz înregistrat la subiecții aflați sub tratament la aceeași vizită din același grup de tratament sau, altminteri, prin imputare multiplă.</w:t>
            </w:r>
          </w:p>
          <w:p w14:paraId="6C5AD0CB" w14:textId="77777777" w:rsidR="00450F03" w:rsidRPr="008622DE" w:rsidRDefault="00450F03" w:rsidP="00064CDF">
            <w:pPr>
              <w:ind w:left="135" w:hanging="180"/>
              <w:rPr>
                <w:color w:val="000000"/>
                <w:sz w:val="18"/>
                <w:szCs w:val="18"/>
              </w:rPr>
            </w:pPr>
            <w:r>
              <w:rPr>
                <w:color w:val="000000"/>
                <w:sz w:val="18"/>
                <w:szCs w:val="18"/>
                <w:lang w:val="ro"/>
              </w:rPr>
              <w:t>*</w:t>
            </w:r>
            <w:r>
              <w:rPr>
                <w:sz w:val="18"/>
                <w:szCs w:val="18"/>
                <w:lang w:val="ro"/>
              </w:rPr>
              <w:t xml:space="preserve"> </w:t>
            </w:r>
            <w:r>
              <w:rPr>
                <w:color w:val="000000"/>
                <w:sz w:val="18"/>
                <w:szCs w:val="18"/>
                <w:lang w:val="ro"/>
              </w:rPr>
              <w:t>Diferența numerică observată cu privire la leziunile N/RE între cele două grupuri de tratament a fost pe seama numărului mare</w:t>
            </w:r>
            <w:r>
              <w:rPr>
                <w:color w:val="000000"/>
                <w:sz w:val="18"/>
                <w:szCs w:val="18"/>
                <w:lang w:val="ro"/>
              </w:rPr>
              <w:lastRenderedPageBreak/>
              <w:t xml:space="preserve"> de leziuni apărute la doi subiecți din grupul cu administrare o dată la 6 săptămâni – un subiect care a dezvoltat leziuni la trei luni după oprirea tratamentului și un al doilea subiect care a fost diagnosticat cu LMP asimptomatică în săptămâna 72.</w:t>
            </w:r>
          </w:p>
          <w:p w14:paraId="7308DEE0" w14:textId="77777777" w:rsidR="00450F03" w:rsidRPr="008622DE" w:rsidRDefault="00450F03" w:rsidP="00064CDF">
            <w:pPr>
              <w:ind w:left="220" w:right="716" w:hanging="180"/>
              <w:rPr>
                <w:color w:val="000000"/>
                <w:sz w:val="18"/>
                <w:szCs w:val="18"/>
              </w:rPr>
            </w:pPr>
            <w:r>
              <w:rPr>
                <w:color w:val="000000"/>
                <w:sz w:val="18"/>
                <w:szCs w:val="18"/>
                <w:lang w:val="ro"/>
              </w:rPr>
              <w:t>**</w:t>
            </w:r>
            <w:r>
              <w:rPr>
                <w:sz w:val="18"/>
                <w:szCs w:val="18"/>
                <w:lang w:val="ro"/>
              </w:rPr>
              <w:t xml:space="preserve"> </w:t>
            </w:r>
            <w:r>
              <w:rPr>
                <w:color w:val="000000"/>
                <w:sz w:val="18"/>
                <w:szCs w:val="18"/>
                <w:lang w:val="ro"/>
              </w:rPr>
              <w:t>Recidive – recidivele clinice au fost evaluate conform definiției ca simptome neurologice nou apărute sau recurente neasociate cu febră sau infecție, având o durată minimă de 24 de ore.</w:t>
            </w:r>
          </w:p>
        </w:tc>
      </w:tr>
    </w:tbl>
    <w:p w14:paraId="607C2809" w14:textId="77777777" w:rsidR="00450F03" w:rsidRPr="002906DE" w:rsidRDefault="00450F03" w:rsidP="00296FB5"/>
    <w:p w14:paraId="1618BA70" w14:textId="77777777" w:rsidR="00450F03" w:rsidRPr="00211B37" w:rsidRDefault="00450F03" w:rsidP="00296FB5">
      <w:pPr>
        <w:keepNext/>
        <w:spacing w:line="240" w:lineRule="auto"/>
        <w:ind w:left="567" w:hanging="567"/>
      </w:pPr>
      <w:r w:rsidRPr="00211B37">
        <w:rPr>
          <w:b/>
        </w:rPr>
        <w:t>5.2</w:t>
      </w:r>
      <w:r w:rsidRPr="00211B37">
        <w:rPr>
          <w:b/>
        </w:rPr>
        <w:tab/>
      </w:r>
      <w:r w:rsidRPr="002906DE">
        <w:rPr>
          <w:b/>
        </w:rPr>
        <w:t>Proprietăți farmacocinetice</w:t>
      </w:r>
    </w:p>
    <w:p w14:paraId="4DB51402" w14:textId="77777777" w:rsidR="00450F03" w:rsidRPr="00211B37" w:rsidRDefault="00450F03" w:rsidP="00296FB5">
      <w:pPr>
        <w:keepNext/>
        <w:spacing w:line="240" w:lineRule="auto"/>
      </w:pPr>
    </w:p>
    <w:p w14:paraId="36CD68D8" w14:textId="77777777" w:rsidR="00450F03" w:rsidRPr="002906DE" w:rsidRDefault="00450F03" w:rsidP="00296FB5">
      <w:pPr>
        <w:spacing w:line="240" w:lineRule="auto"/>
      </w:pPr>
      <w:r w:rsidRPr="002906DE">
        <w:t>După administrarea intravenoasă repetată a unei doze de 300 mg natalizumab la pacienții cu SM, valoarea medie a concentrației serice maxime observată a fost de 110 ± 52 μg/ml. La starea de echilibru, media valorilor minime ale concentrațiilor de natalizumab de-a lungul perioadei de administrare a variat de la 23 μg/ml la 29 μg/ml</w:t>
      </w:r>
      <w:r>
        <w:t xml:space="preserve"> în cazul administrării o dată la 4 săptămâni</w:t>
      </w:r>
      <w:r w:rsidRPr="002906DE">
        <w:t xml:space="preserve">. </w:t>
      </w:r>
      <w:r w:rsidRPr="00BF4242">
        <w:rPr>
          <w:color w:val="000000"/>
          <w:lang w:val="ro"/>
        </w:rPr>
        <w:t>În orice moment, concentrațiile medii imediat înainte de administrarea dozei din schema de administrare o dată la 6 săptămâni au fost cu aproximativ 60 până la 70% mai mici decât cele pentru schema de administrare o dată la 4 săptămâni</w:t>
      </w:r>
      <w:r>
        <w:rPr>
          <w:lang w:val="ro"/>
        </w:rPr>
        <w:t>.</w:t>
      </w:r>
      <w:r>
        <w:t xml:space="preserve"> </w:t>
      </w:r>
      <w:r w:rsidRPr="002906DE">
        <w:t xml:space="preserve">Timpul preconizat până la atingerea stării de echilibru a fost de aproximativ 24 de săptămâni. </w:t>
      </w:r>
      <w:r>
        <w:t>A</w:t>
      </w:r>
      <w:r w:rsidRPr="002906DE">
        <w:t>naliz</w:t>
      </w:r>
      <w:r>
        <w:t>a</w:t>
      </w:r>
      <w:r w:rsidRPr="002906DE">
        <w:t xml:space="preserve"> de farmacocinetică populațională </w:t>
      </w:r>
      <w:r>
        <w:t>a inclus 12 </w:t>
      </w:r>
      <w:r w:rsidRPr="002906DE">
        <w:t xml:space="preserve">studii și </w:t>
      </w:r>
      <w:r>
        <w:t>1781 </w:t>
      </w:r>
      <w:r w:rsidRPr="002906DE">
        <w:t xml:space="preserve">subiecți cărora li s-au administrat doze cuprinse între 1 și 6 mg/kg și doze fixe de 150/300 mg. </w:t>
      </w:r>
    </w:p>
    <w:p w14:paraId="013BF154" w14:textId="77777777" w:rsidR="00450F03" w:rsidRPr="002906DE" w:rsidRDefault="00450F03" w:rsidP="00296FB5">
      <w:pPr>
        <w:spacing w:line="240" w:lineRule="auto"/>
      </w:pPr>
    </w:p>
    <w:p w14:paraId="73A5C23C" w14:textId="77777777" w:rsidR="00450F03" w:rsidRPr="00211B37" w:rsidRDefault="00450F03" w:rsidP="00296FB5">
      <w:pPr>
        <w:keepNext/>
        <w:spacing w:line="240" w:lineRule="auto"/>
        <w:rPr>
          <w:u w:val="single"/>
        </w:rPr>
      </w:pPr>
      <w:r w:rsidRPr="00211B37">
        <w:rPr>
          <w:u w:val="single"/>
        </w:rPr>
        <w:t>Distribuție</w:t>
      </w:r>
    </w:p>
    <w:p w14:paraId="391963C5" w14:textId="77777777" w:rsidR="00450F03" w:rsidRPr="002906DE" w:rsidRDefault="00450F03" w:rsidP="00296FB5">
      <w:pPr>
        <w:keepNext/>
        <w:spacing w:line="240" w:lineRule="auto"/>
      </w:pPr>
    </w:p>
    <w:p w14:paraId="1E155835" w14:textId="77777777" w:rsidR="00450F03" w:rsidRPr="002906DE" w:rsidRDefault="00450F03" w:rsidP="00296FB5">
      <w:pPr>
        <w:spacing w:line="240" w:lineRule="auto"/>
      </w:pPr>
      <w:r w:rsidRPr="002906DE">
        <w:t>Volumul mediu de distribuție la starea de echilibru a fost de 5,</w:t>
      </w:r>
      <w:r>
        <w:t>96</w:t>
      </w:r>
      <w:r w:rsidRPr="002906DE">
        <w:t> l (</w:t>
      </w:r>
      <w:r>
        <w:t>5,59</w:t>
      </w:r>
      <w:r w:rsidRPr="002906DE">
        <w:t>–</w:t>
      </w:r>
      <w:r>
        <w:t>6,38</w:t>
      </w:r>
      <w:r w:rsidRPr="002906DE">
        <w:t> l, interval de încredere de 95%)</w:t>
      </w:r>
      <w:r>
        <w:t>.</w:t>
      </w:r>
    </w:p>
    <w:p w14:paraId="33E5A25A" w14:textId="77777777" w:rsidR="00450F03" w:rsidRPr="002906DE" w:rsidRDefault="00450F03" w:rsidP="00296FB5">
      <w:pPr>
        <w:spacing w:line="240" w:lineRule="auto"/>
      </w:pPr>
    </w:p>
    <w:p w14:paraId="0B9219E9" w14:textId="77777777" w:rsidR="00450F03" w:rsidRPr="00211B37" w:rsidRDefault="00450F03" w:rsidP="00296FB5">
      <w:pPr>
        <w:keepNext/>
        <w:spacing w:line="240" w:lineRule="auto"/>
        <w:rPr>
          <w:u w:val="single"/>
        </w:rPr>
      </w:pPr>
      <w:r w:rsidRPr="00211B37">
        <w:rPr>
          <w:u w:val="single"/>
        </w:rPr>
        <w:t>Eliminare</w:t>
      </w:r>
    </w:p>
    <w:p w14:paraId="7EF8B07F" w14:textId="77777777" w:rsidR="00450F03" w:rsidRPr="002906DE" w:rsidRDefault="00450F03" w:rsidP="00296FB5">
      <w:pPr>
        <w:keepNext/>
        <w:spacing w:line="240" w:lineRule="auto"/>
      </w:pPr>
    </w:p>
    <w:p w14:paraId="2597E276" w14:textId="77777777" w:rsidR="00450F03" w:rsidRPr="002906DE" w:rsidRDefault="00450F03" w:rsidP="00296FB5">
      <w:pPr>
        <w:spacing w:line="240" w:lineRule="auto"/>
      </w:pPr>
      <w:r w:rsidRPr="002906DE">
        <w:t xml:space="preserve">Estimarea mediană a populației pentru clearance-ul liniar a fost de </w:t>
      </w:r>
      <w:r>
        <w:t>6,08 </w:t>
      </w:r>
      <w:r w:rsidRPr="002906DE">
        <w:t>ml/oră (5,</w:t>
      </w:r>
      <w:r>
        <w:t>75</w:t>
      </w:r>
      <w:r w:rsidRPr="002906DE">
        <w:t>–6,</w:t>
      </w:r>
      <w:r>
        <w:t>33 </w:t>
      </w:r>
      <w:r w:rsidRPr="002906DE">
        <w:t>ml/oră, interval de încredere de 95%) și timpul de înjumătățire plasmatică median a fost de 2</w:t>
      </w:r>
      <w:r>
        <w:t>8,2 </w:t>
      </w:r>
      <w:r w:rsidRPr="002906DE">
        <w:t xml:space="preserve">zile. Intervalul celei de-a 95-a percentile al timpului de înjumătățire terminal este de la 11,6 până la 46,2 zile. </w:t>
      </w:r>
    </w:p>
    <w:p w14:paraId="4ED7991D" w14:textId="77777777" w:rsidR="00450F03" w:rsidRPr="002906DE" w:rsidRDefault="00450F03" w:rsidP="00296FB5">
      <w:pPr>
        <w:spacing w:line="240" w:lineRule="auto"/>
      </w:pPr>
    </w:p>
    <w:p w14:paraId="4019DBFB" w14:textId="77777777" w:rsidR="00450F03" w:rsidRPr="002906DE" w:rsidRDefault="00450F03" w:rsidP="00296FB5">
      <w:pPr>
        <w:spacing w:line="240" w:lineRule="auto"/>
      </w:pPr>
      <w:r w:rsidRPr="002906DE">
        <w:t xml:space="preserve">Analiza populațională a </w:t>
      </w:r>
      <w:r>
        <w:t>1781 </w:t>
      </w:r>
      <w:r w:rsidRPr="002906DE">
        <w:t xml:space="preserve">pacienți a explorat efectele covariabilelor selectate, inclusiv greutatea corpului, vârsta, sexul, prezența anticorpilor anti-natalizumab și formula asupra farmacocineticii. S-a constatat că numai greutatea corporală, prezența anticorpilor anti-natalizumab și formula utilizată în studiile de fază 2 influențează eliminarea natalizumab. Clearance-ul natalizumabului a crescut cu greutatea corporală într-un mod mai puțin decât proporțional, astfel încât o modificare de </w:t>
      </w:r>
      <w:r w:rsidRPr="00211B37">
        <w:t>+/-</w:t>
      </w:r>
      <w:r w:rsidRPr="002906DE">
        <w:t>43% a greutății a determinat o modificare a clearance-ului de numai -3</w:t>
      </w:r>
      <w:r>
        <w:t>3</w:t>
      </w:r>
      <w:r w:rsidRPr="002906DE">
        <w:t>% până la 3</w:t>
      </w:r>
      <w:r>
        <w:t>0</w:t>
      </w:r>
      <w:r w:rsidRPr="002906DE">
        <w:t>%. Prezența anticorpilor anti-natalizumab persistenți a determinat creșterea clearance-ului natalizumabului de aproximativ 2,</w:t>
      </w:r>
      <w:r>
        <w:t>45 </w:t>
      </w:r>
      <w:r w:rsidRPr="002906DE">
        <w:t>ori, în concordanță cu valorile reduse ale concentrațiilor serice de natalizumab observate la pacienții pozitivi la anticorpi persistenți.</w:t>
      </w:r>
    </w:p>
    <w:p w14:paraId="3B18FBFC" w14:textId="77777777" w:rsidR="00450F03" w:rsidRPr="002906DE" w:rsidRDefault="00450F03" w:rsidP="00296FB5">
      <w:pPr>
        <w:spacing w:line="240" w:lineRule="auto"/>
        <w:rPr>
          <w:b/>
        </w:rPr>
      </w:pPr>
    </w:p>
    <w:p w14:paraId="4887B72E" w14:textId="77777777" w:rsidR="00450F03" w:rsidRPr="00211B37" w:rsidRDefault="00450F03" w:rsidP="00296FB5">
      <w:pPr>
        <w:keepNext/>
        <w:keepLines/>
        <w:spacing w:line="240" w:lineRule="auto"/>
        <w:rPr>
          <w:u w:val="single"/>
        </w:rPr>
      </w:pPr>
      <w:r w:rsidRPr="00211B37">
        <w:rPr>
          <w:u w:val="single"/>
        </w:rPr>
        <w:t>Grupe speciale de pacienți</w:t>
      </w:r>
    </w:p>
    <w:p w14:paraId="198B483D" w14:textId="77777777" w:rsidR="00450F03" w:rsidRPr="002906DE" w:rsidRDefault="00450F03" w:rsidP="00296FB5">
      <w:pPr>
        <w:keepNext/>
        <w:keepLines/>
        <w:spacing w:line="240" w:lineRule="auto"/>
      </w:pPr>
    </w:p>
    <w:p w14:paraId="0F5F0E8D" w14:textId="77777777" w:rsidR="00450F03" w:rsidRPr="00211B37" w:rsidRDefault="00450F03" w:rsidP="00296FB5">
      <w:pPr>
        <w:keepNext/>
        <w:spacing w:line="240" w:lineRule="auto"/>
        <w:rPr>
          <w:i/>
          <w:u w:val="single"/>
        </w:rPr>
      </w:pPr>
      <w:r w:rsidRPr="00211B37">
        <w:rPr>
          <w:i/>
          <w:u w:val="single"/>
        </w:rPr>
        <w:t>Copii și adolescenți</w:t>
      </w:r>
    </w:p>
    <w:p w14:paraId="4CBDE826" w14:textId="77777777" w:rsidR="00450F03" w:rsidRPr="002906DE" w:rsidRDefault="00450F03" w:rsidP="00296FB5">
      <w:pPr>
        <w:spacing w:line="240" w:lineRule="auto"/>
      </w:pPr>
    </w:p>
    <w:p w14:paraId="2C7FEB19" w14:textId="77777777" w:rsidR="00450F03" w:rsidRPr="002906DE" w:rsidRDefault="00450F03" w:rsidP="00296FB5">
      <w:pPr>
        <w:spacing w:line="240" w:lineRule="auto"/>
      </w:pPr>
      <w:r w:rsidRPr="002906DE">
        <w:t xml:space="preserve">Farmacocinetica natalizumab la pacienții copii și adolescenți cu SM nu a fost stabilită. </w:t>
      </w:r>
    </w:p>
    <w:p w14:paraId="426AEA22" w14:textId="77777777" w:rsidR="00450F03" w:rsidRPr="002906DE" w:rsidRDefault="00450F03" w:rsidP="00296FB5">
      <w:pPr>
        <w:spacing w:line="240" w:lineRule="auto"/>
      </w:pPr>
    </w:p>
    <w:p w14:paraId="1AA50234" w14:textId="77777777" w:rsidR="00450F03" w:rsidRPr="00211B37" w:rsidRDefault="00450F03" w:rsidP="00296FB5">
      <w:pPr>
        <w:keepNext/>
        <w:spacing w:line="240" w:lineRule="auto"/>
        <w:rPr>
          <w:i/>
          <w:u w:val="single"/>
        </w:rPr>
      </w:pPr>
      <w:r w:rsidRPr="00211B37">
        <w:rPr>
          <w:i/>
          <w:u w:val="single"/>
        </w:rPr>
        <w:t>Insuficiență renală</w:t>
      </w:r>
    </w:p>
    <w:p w14:paraId="4752554A" w14:textId="77777777" w:rsidR="00450F03" w:rsidRPr="002906DE" w:rsidRDefault="00450F03" w:rsidP="00296FB5">
      <w:pPr>
        <w:keepNext/>
        <w:spacing w:line="240" w:lineRule="auto"/>
      </w:pPr>
    </w:p>
    <w:p w14:paraId="3C9ECDE7" w14:textId="77777777" w:rsidR="00450F03" w:rsidRPr="002906DE" w:rsidRDefault="00450F03" w:rsidP="00296FB5">
      <w:pPr>
        <w:spacing w:line="240" w:lineRule="auto"/>
      </w:pPr>
      <w:r w:rsidRPr="002906DE">
        <w:t>Nu s-au efectuat studii privind farmacocinetica natalizumab la pacienții cu insuficiență renală.</w:t>
      </w:r>
    </w:p>
    <w:p w14:paraId="334DDE7A" w14:textId="77777777" w:rsidR="00450F03" w:rsidRPr="002906DE" w:rsidRDefault="00450F03" w:rsidP="00296FB5">
      <w:pPr>
        <w:spacing w:line="240" w:lineRule="auto"/>
      </w:pPr>
    </w:p>
    <w:p w14:paraId="4D5CB3B4" w14:textId="77777777" w:rsidR="00450F03" w:rsidRPr="00211B37" w:rsidRDefault="00450F03" w:rsidP="00296FB5">
      <w:pPr>
        <w:keepNext/>
        <w:spacing w:line="240" w:lineRule="auto"/>
        <w:rPr>
          <w:i/>
          <w:u w:val="single"/>
        </w:rPr>
      </w:pPr>
      <w:r w:rsidRPr="00211B37">
        <w:rPr>
          <w:i/>
          <w:u w:val="single"/>
        </w:rPr>
        <w:t>Insuficiență hepatică</w:t>
      </w:r>
    </w:p>
    <w:p w14:paraId="7866E1DF" w14:textId="77777777" w:rsidR="00450F03" w:rsidRPr="00211B37" w:rsidRDefault="00450F03" w:rsidP="00296FB5">
      <w:pPr>
        <w:keepNext/>
        <w:spacing w:line="240" w:lineRule="auto"/>
      </w:pPr>
    </w:p>
    <w:p w14:paraId="1DF40DEB" w14:textId="77777777" w:rsidR="00450F03" w:rsidRPr="00211B37" w:rsidRDefault="00450F03" w:rsidP="00296FB5">
      <w:pPr>
        <w:spacing w:line="240" w:lineRule="auto"/>
      </w:pPr>
      <w:r w:rsidRPr="002906DE">
        <w:t>Nu s-au efectuat studii privind farmacocinetica natalizumab la pacienții cu insuficiență hepatică.</w:t>
      </w:r>
    </w:p>
    <w:p w14:paraId="36C6A50C" w14:textId="77777777" w:rsidR="00450F03" w:rsidRPr="00211B37" w:rsidRDefault="00450F03" w:rsidP="00296FB5">
      <w:pPr>
        <w:spacing w:line="240" w:lineRule="auto"/>
      </w:pPr>
    </w:p>
    <w:p w14:paraId="7DB68B6E" w14:textId="77777777" w:rsidR="00450F03" w:rsidRPr="00211B37" w:rsidRDefault="00450F03" w:rsidP="00296FB5">
      <w:pPr>
        <w:keepNext/>
        <w:spacing w:line="240" w:lineRule="auto"/>
        <w:ind w:left="567" w:hanging="567"/>
        <w:rPr>
          <w:b/>
        </w:rPr>
      </w:pPr>
      <w:r w:rsidRPr="00211B37">
        <w:rPr>
          <w:b/>
        </w:rPr>
        <w:t>5.3</w:t>
      </w:r>
      <w:r w:rsidRPr="00211B37">
        <w:rPr>
          <w:b/>
        </w:rPr>
        <w:tab/>
        <w:t>Date preclinice de siguranță</w:t>
      </w:r>
    </w:p>
    <w:p w14:paraId="5F100580" w14:textId="77777777" w:rsidR="00450F03" w:rsidRPr="00211B37" w:rsidRDefault="00450F03" w:rsidP="00296FB5">
      <w:pPr>
        <w:keepNext/>
        <w:spacing w:line="240" w:lineRule="auto"/>
      </w:pPr>
    </w:p>
    <w:p w14:paraId="04AFFA29" w14:textId="77777777" w:rsidR="00450F03" w:rsidRPr="00211B37" w:rsidRDefault="00450F03" w:rsidP="00296FB5">
      <w:pPr>
        <w:spacing w:line="240" w:lineRule="auto"/>
      </w:pPr>
      <w:r w:rsidRPr="00211B37">
        <w:t>Datele non-clinice nu au evidențiat niciun risc special pentru om pe b</w:t>
      </w:r>
      <w:r w:rsidRPr="00211B37">
        <w:lastRenderedPageBreak/>
        <w:t>aza studiilor convenționale farmacologice privind evaluarea siguranței, toxicitatea după doze repetate și genotoxicitatea.</w:t>
      </w:r>
    </w:p>
    <w:p w14:paraId="6E1CB7A1" w14:textId="77777777" w:rsidR="00450F03" w:rsidRPr="00211B37" w:rsidRDefault="00450F03" w:rsidP="00296FB5">
      <w:pPr>
        <w:spacing w:line="240" w:lineRule="auto"/>
      </w:pPr>
    </w:p>
    <w:p w14:paraId="5EBD994B" w14:textId="77777777" w:rsidR="00450F03" w:rsidRPr="002906DE" w:rsidRDefault="00450F03" w:rsidP="00296FB5">
      <w:pPr>
        <w:spacing w:line="240" w:lineRule="auto"/>
      </w:pPr>
      <w:r w:rsidRPr="00211B37">
        <w:t xml:space="preserve">În concordanță cu activitatea farmacologică a natalizumab, s-a observat circulația alterată a limfocitelor pe măsura creșterii leucocitelor, precum și creșterea greutății splinei, în majoritatea studiilor </w:t>
      </w:r>
      <w:r w:rsidRPr="00211B37">
        <w:rPr>
          <w:i/>
        </w:rPr>
        <w:t>in vivo</w:t>
      </w:r>
      <w:r w:rsidRPr="00211B37">
        <w:t>. Aceste modificări au fost reversibile și nu s-a demonstrat că ar avea consecințe toxic</w:t>
      </w:r>
      <w:r w:rsidRPr="002906DE">
        <w:t>ologice adverse.</w:t>
      </w:r>
    </w:p>
    <w:p w14:paraId="2AAEAB30" w14:textId="77777777" w:rsidR="00450F03" w:rsidRPr="002906DE" w:rsidRDefault="00450F03" w:rsidP="00296FB5">
      <w:pPr>
        <w:spacing w:line="240" w:lineRule="auto"/>
      </w:pPr>
    </w:p>
    <w:p w14:paraId="09EA1B38" w14:textId="77777777" w:rsidR="00450F03" w:rsidRPr="002906DE" w:rsidRDefault="00450F03" w:rsidP="00296FB5">
      <w:pPr>
        <w:spacing w:line="240" w:lineRule="auto"/>
      </w:pPr>
      <w:r w:rsidRPr="002906DE">
        <w:t>În studiile efectuate la șoareci, creșterea și metastazarea melanomului și a celulelor tumorale ale leucemiei limfoblastice nu au fost crescute datorită administrării de natalizumab.</w:t>
      </w:r>
    </w:p>
    <w:p w14:paraId="7522F175" w14:textId="77777777" w:rsidR="00450F03" w:rsidRPr="002906DE" w:rsidRDefault="00450F03" w:rsidP="00296FB5">
      <w:pPr>
        <w:spacing w:line="240" w:lineRule="auto"/>
      </w:pPr>
    </w:p>
    <w:p w14:paraId="58960598" w14:textId="77777777" w:rsidR="00450F03" w:rsidRPr="002906DE" w:rsidRDefault="00450F03" w:rsidP="00296FB5">
      <w:pPr>
        <w:spacing w:line="240" w:lineRule="auto"/>
      </w:pPr>
      <w:r w:rsidRPr="002906DE">
        <w:t xml:space="preserve">Nu s-au observat efecte clastogene sau mutagene ale natalizumab în testul Ames)sau în testele aberațiilor cromozomiale umane. Nu s-au observat efecte ale natalizumab în analizele </w:t>
      </w:r>
      <w:r w:rsidRPr="002906DE">
        <w:rPr>
          <w:i/>
        </w:rPr>
        <w:t>in vitro</w:t>
      </w:r>
      <w:r w:rsidRPr="002906DE">
        <w:t xml:space="preserve"> ale proliferării sau citotoxicității liniei tumorale pozitivă la α4-integrină.</w:t>
      </w:r>
    </w:p>
    <w:p w14:paraId="0E618E3C" w14:textId="77777777" w:rsidR="00450F03" w:rsidRPr="002906DE" w:rsidRDefault="00450F03" w:rsidP="00296FB5">
      <w:pPr>
        <w:spacing w:line="240" w:lineRule="auto"/>
      </w:pPr>
    </w:p>
    <w:p w14:paraId="4F9A4A7E" w14:textId="77777777" w:rsidR="00450F03" w:rsidRPr="002906DE" w:rsidRDefault="00450F03" w:rsidP="00296FB5">
      <w:pPr>
        <w:spacing w:line="240" w:lineRule="auto"/>
      </w:pPr>
      <w:r w:rsidRPr="002906DE">
        <w:t>S-au observat reduceri ale fertilității femelelor de cobai într-un studiu cu doze mai mari decât doza umană; natalizumab nu a afectat fertilitatea masculilor.</w:t>
      </w:r>
    </w:p>
    <w:p w14:paraId="6D28B48A" w14:textId="77777777" w:rsidR="00450F03" w:rsidRPr="002906DE" w:rsidRDefault="00450F03" w:rsidP="00296FB5">
      <w:pPr>
        <w:spacing w:line="240" w:lineRule="auto"/>
      </w:pPr>
    </w:p>
    <w:p w14:paraId="4DA2FA22" w14:textId="77777777" w:rsidR="00450F03" w:rsidRPr="002906DE" w:rsidRDefault="00450F03" w:rsidP="00296FB5">
      <w:pPr>
        <w:spacing w:line="240" w:lineRule="auto"/>
      </w:pPr>
      <w:r w:rsidRPr="002906DE">
        <w:t xml:space="preserve">Efectul natalizumab asupra reproducerii a fost evaluat în cadrul a 5 studii, 3 la cobai și 2 la maimuțe </w:t>
      </w:r>
      <w:r w:rsidRPr="002906DE">
        <w:rPr>
          <w:i/>
        </w:rPr>
        <w:t>cynomolgus</w:t>
      </w:r>
      <w:r w:rsidRPr="002906DE">
        <w:t xml:space="preserve">. Aceste studii nu au evidențiat nicio dovadă a efectelor teratogene sau a efectelor asupra dezvoltării puilor. În cadrul unui studiu la cobai s-a observat o mică reducere a supraviețuirii puilor. În cadrul unui studiu efectuat la maimuțe, numărul avorturilor s-a dublat în cazul grupurilor de tratamentul cu natalizumab 30 mg/kg comparativ cu grupurile de control similare. Acesta a fost rezultatul unei incidențe crescute a avorturilor în cazul grupurilor tratate din prima cohortă, care nu a fost observat la a doua cohortă. Nu s-au observat efecte asupra ratelor de avort în niciun alt studiu. Un studiu la maimuțele </w:t>
      </w:r>
      <w:r w:rsidRPr="002906DE">
        <w:rPr>
          <w:i/>
        </w:rPr>
        <w:t>cynomolgus</w:t>
      </w:r>
      <w:r w:rsidRPr="002906DE">
        <w:t xml:space="preserve"> gestante a demonstrat modificări legate de natalizumab asupra fătului, care au inclus anemie ușoară, reducerea numărului trombocitelor, creșterea greutății splinei și reducerea greutății ficatului și a timusului. Aceste modificări au fost asociate cu hematopoieza extramedulară splenică, atrofia timusului și hematopoieză hepatică redusă. Numărul trombocitelor a fost, de asemenea, redus, la puii născuți din mame tratate cu natalizumab până la naștere; cu toate acestea, nu a fost evidențiată anemie la acești pui. Toate modificările au fost observate la doze mai mari decât doza umană și au fost reversibile după clearance-ul natalizumab.</w:t>
      </w:r>
    </w:p>
    <w:p w14:paraId="0062C8B1" w14:textId="77777777" w:rsidR="00450F03" w:rsidRPr="002906DE" w:rsidRDefault="00450F03" w:rsidP="00296FB5">
      <w:pPr>
        <w:spacing w:line="240" w:lineRule="auto"/>
      </w:pPr>
    </w:p>
    <w:p w14:paraId="68B9D5B6" w14:textId="77777777" w:rsidR="00450F03" w:rsidRPr="002906DE" w:rsidRDefault="00450F03" w:rsidP="00296FB5">
      <w:pPr>
        <w:spacing w:line="240" w:lineRule="auto"/>
      </w:pPr>
      <w:r w:rsidRPr="002906DE">
        <w:t xml:space="preserve">La maimuțele </w:t>
      </w:r>
      <w:r w:rsidRPr="002906DE">
        <w:rPr>
          <w:i/>
        </w:rPr>
        <w:t>cynomolgus</w:t>
      </w:r>
      <w:r w:rsidRPr="002906DE">
        <w:t xml:space="preserve"> tratate cu natalizumab până la naștere, la unele dintre ele au fost detectate concentrații reduse de natalizumab în laptele matern.</w:t>
      </w:r>
    </w:p>
    <w:p w14:paraId="3C4895CA" w14:textId="77777777" w:rsidR="00450F03" w:rsidRPr="00211B37" w:rsidRDefault="00450F03" w:rsidP="00296FB5">
      <w:pPr>
        <w:spacing w:line="240" w:lineRule="auto"/>
      </w:pPr>
    </w:p>
    <w:p w14:paraId="47A7331C" w14:textId="77777777" w:rsidR="00450F03" w:rsidRPr="00211B37" w:rsidRDefault="00450F03" w:rsidP="00296FB5">
      <w:pPr>
        <w:spacing w:line="240" w:lineRule="auto"/>
      </w:pPr>
    </w:p>
    <w:p w14:paraId="74609302" w14:textId="77777777" w:rsidR="00450F03" w:rsidRPr="00211B37" w:rsidRDefault="00450F03" w:rsidP="00296FB5">
      <w:pPr>
        <w:keepNext/>
        <w:spacing w:line="240" w:lineRule="auto"/>
        <w:ind w:left="567" w:hanging="567"/>
        <w:rPr>
          <w:b/>
        </w:rPr>
      </w:pPr>
      <w:r w:rsidRPr="00211B37">
        <w:rPr>
          <w:b/>
        </w:rPr>
        <w:t>6.</w:t>
      </w:r>
      <w:r w:rsidRPr="00211B37">
        <w:rPr>
          <w:b/>
        </w:rPr>
        <w:tab/>
        <w:t>PROPRIETĂȚI FARMACEUTICE</w:t>
      </w:r>
    </w:p>
    <w:p w14:paraId="37F4ABC3" w14:textId="77777777" w:rsidR="00450F03" w:rsidRPr="00211B37" w:rsidRDefault="00450F03" w:rsidP="00296FB5">
      <w:pPr>
        <w:keepNext/>
        <w:spacing w:line="240" w:lineRule="auto"/>
      </w:pPr>
    </w:p>
    <w:p w14:paraId="406E3161" w14:textId="77777777" w:rsidR="00450F03" w:rsidRPr="00211B37" w:rsidRDefault="00450F03" w:rsidP="00296FB5">
      <w:pPr>
        <w:keepNext/>
        <w:spacing w:line="240" w:lineRule="auto"/>
        <w:rPr>
          <w:b/>
        </w:rPr>
      </w:pPr>
      <w:r w:rsidRPr="00211B37">
        <w:rPr>
          <w:b/>
        </w:rPr>
        <w:t>6.1</w:t>
      </w:r>
      <w:r w:rsidRPr="00211B37">
        <w:rPr>
          <w:b/>
        </w:rPr>
        <w:tab/>
        <w:t>Lista excipienților</w:t>
      </w:r>
    </w:p>
    <w:p w14:paraId="5E693266" w14:textId="77777777" w:rsidR="00450F03" w:rsidRPr="00211B37" w:rsidRDefault="00450F03" w:rsidP="00296FB5">
      <w:pPr>
        <w:keepNext/>
        <w:spacing w:line="240" w:lineRule="auto"/>
      </w:pPr>
    </w:p>
    <w:p w14:paraId="04BF5CEF" w14:textId="77777777" w:rsidR="00450F03" w:rsidRPr="00211B37" w:rsidRDefault="00450F03" w:rsidP="00296FB5">
      <w:pPr>
        <w:spacing w:line="240" w:lineRule="auto"/>
      </w:pPr>
      <w:r w:rsidRPr="00211B37">
        <w:t>Fosfat de sodiu, monobazic, monohidrat</w:t>
      </w:r>
    </w:p>
    <w:p w14:paraId="3C5CE330" w14:textId="77777777" w:rsidR="00450F03" w:rsidRPr="00211B37" w:rsidRDefault="00450F03" w:rsidP="00296FB5">
      <w:pPr>
        <w:spacing w:line="240" w:lineRule="auto"/>
      </w:pPr>
      <w:r w:rsidRPr="00211B37">
        <w:t>Fosfat de sodiu, dibazic, heptahidrat</w:t>
      </w:r>
    </w:p>
    <w:p w14:paraId="52848247" w14:textId="77777777" w:rsidR="00450F03" w:rsidRPr="002906DE" w:rsidRDefault="00450F03" w:rsidP="00296FB5">
      <w:pPr>
        <w:spacing w:line="240" w:lineRule="auto"/>
      </w:pPr>
      <w:r w:rsidRPr="00211B37">
        <w:t>Cloru</w:t>
      </w:r>
      <w:r w:rsidRPr="002906DE">
        <w:t>ră de sodiu</w:t>
      </w:r>
    </w:p>
    <w:p w14:paraId="4086AF77" w14:textId="77777777" w:rsidR="00450F03" w:rsidRPr="002906DE" w:rsidRDefault="00450F03" w:rsidP="00296FB5">
      <w:pPr>
        <w:spacing w:line="240" w:lineRule="auto"/>
      </w:pPr>
      <w:r w:rsidRPr="002906DE">
        <w:t>Polisorbat 80 (E 433)</w:t>
      </w:r>
    </w:p>
    <w:p w14:paraId="0A0641A0" w14:textId="77777777" w:rsidR="00450F03" w:rsidRPr="002906DE" w:rsidRDefault="00450F03" w:rsidP="00296FB5">
      <w:pPr>
        <w:spacing w:line="240" w:lineRule="auto"/>
      </w:pPr>
      <w:r w:rsidRPr="002906DE">
        <w:t>Apă pentru preparate injectabile</w:t>
      </w:r>
    </w:p>
    <w:p w14:paraId="2D103EFD" w14:textId="77777777" w:rsidR="00450F03" w:rsidRPr="00211B37" w:rsidRDefault="00450F03" w:rsidP="00296FB5">
      <w:pPr>
        <w:spacing w:line="240" w:lineRule="auto"/>
      </w:pPr>
    </w:p>
    <w:p w14:paraId="634D3BA9" w14:textId="77777777" w:rsidR="00450F03" w:rsidRPr="00211B37" w:rsidRDefault="00450F03" w:rsidP="00296FB5">
      <w:pPr>
        <w:keepNext/>
        <w:spacing w:line="240" w:lineRule="auto"/>
        <w:ind w:left="567" w:hanging="567"/>
      </w:pPr>
      <w:r w:rsidRPr="00211B37">
        <w:rPr>
          <w:b/>
        </w:rPr>
        <w:t>6.2</w:t>
      </w:r>
      <w:r w:rsidRPr="00211B37">
        <w:rPr>
          <w:b/>
        </w:rPr>
        <w:tab/>
      </w:r>
      <w:r w:rsidRPr="002906DE">
        <w:rPr>
          <w:b/>
        </w:rPr>
        <w:t>Incompatibilități</w:t>
      </w:r>
    </w:p>
    <w:p w14:paraId="24F6B4BD" w14:textId="77777777" w:rsidR="00450F03" w:rsidRPr="00211B37" w:rsidRDefault="00450F03" w:rsidP="00296FB5">
      <w:pPr>
        <w:keepNext/>
        <w:spacing w:line="240" w:lineRule="auto"/>
      </w:pPr>
    </w:p>
    <w:p w14:paraId="2780712E" w14:textId="77777777" w:rsidR="00450F03" w:rsidRPr="00211B37" w:rsidRDefault="00450F03" w:rsidP="00296FB5">
      <w:pPr>
        <w:spacing w:line="240" w:lineRule="auto"/>
      </w:pPr>
      <w:r w:rsidRPr="002906DE">
        <w:t>Tysabri 300 mg concentrat pentru soluție perfuzabilă nu trebuie amestecat cu alte medicamente, cu excepția ce</w:t>
      </w:r>
      <w:r w:rsidRPr="002906DE">
        <w:lastRenderedPageBreak/>
        <w:t>lor menționate la punctul 6.6.</w:t>
      </w:r>
    </w:p>
    <w:p w14:paraId="0582C63C" w14:textId="77777777" w:rsidR="00450F03" w:rsidRPr="00211B37" w:rsidRDefault="00450F03" w:rsidP="00296FB5">
      <w:pPr>
        <w:spacing w:line="240" w:lineRule="auto"/>
      </w:pPr>
    </w:p>
    <w:p w14:paraId="04FB9B15" w14:textId="77777777" w:rsidR="00450F03" w:rsidRPr="00211B37" w:rsidRDefault="00450F03" w:rsidP="00296FB5">
      <w:pPr>
        <w:keepNext/>
        <w:spacing w:line="240" w:lineRule="auto"/>
        <w:ind w:left="567" w:hanging="567"/>
        <w:rPr>
          <w:b/>
        </w:rPr>
      </w:pPr>
      <w:r w:rsidRPr="00211B37">
        <w:rPr>
          <w:b/>
        </w:rPr>
        <w:t>6.3</w:t>
      </w:r>
      <w:r w:rsidRPr="00211B37">
        <w:rPr>
          <w:b/>
        </w:rPr>
        <w:tab/>
        <w:t>Perioada de valabilitate</w:t>
      </w:r>
    </w:p>
    <w:p w14:paraId="43791958" w14:textId="77777777" w:rsidR="00450F03" w:rsidRPr="00211B37" w:rsidRDefault="00450F03" w:rsidP="00296FB5">
      <w:pPr>
        <w:keepNext/>
        <w:spacing w:line="240" w:lineRule="auto"/>
      </w:pPr>
    </w:p>
    <w:p w14:paraId="17CE1EF6" w14:textId="77777777" w:rsidR="00450F03" w:rsidRDefault="00450F03" w:rsidP="00296FB5">
      <w:pPr>
        <w:keepNext/>
        <w:spacing w:line="240" w:lineRule="auto"/>
        <w:rPr>
          <w:u w:val="single"/>
        </w:rPr>
      </w:pPr>
      <w:r w:rsidRPr="00211B37">
        <w:rPr>
          <w:u w:val="single"/>
        </w:rPr>
        <w:t>Flacon nedeschis</w:t>
      </w:r>
    </w:p>
    <w:p w14:paraId="59867C9C" w14:textId="77777777" w:rsidR="00450F03" w:rsidRPr="00211B37" w:rsidRDefault="00450F03" w:rsidP="00296FB5">
      <w:pPr>
        <w:keepNext/>
        <w:spacing w:line="240" w:lineRule="auto"/>
        <w:rPr>
          <w:u w:val="single"/>
        </w:rPr>
      </w:pPr>
    </w:p>
    <w:p w14:paraId="1767642F" w14:textId="77777777" w:rsidR="00450F03" w:rsidRPr="00211B37" w:rsidRDefault="00450F03" w:rsidP="00296FB5">
      <w:pPr>
        <w:spacing w:line="240" w:lineRule="auto"/>
      </w:pPr>
      <w:r w:rsidRPr="00211B37">
        <w:t>4 ani</w:t>
      </w:r>
    </w:p>
    <w:p w14:paraId="747B2E0C" w14:textId="77777777" w:rsidR="00450F03" w:rsidRPr="00211B37" w:rsidRDefault="00450F03" w:rsidP="00296FB5">
      <w:pPr>
        <w:spacing w:line="240" w:lineRule="auto"/>
      </w:pPr>
    </w:p>
    <w:p w14:paraId="34A26D6F" w14:textId="77777777" w:rsidR="00450F03" w:rsidRPr="00211B37" w:rsidRDefault="00450F03" w:rsidP="00296FB5">
      <w:pPr>
        <w:keepNext/>
        <w:spacing w:line="240" w:lineRule="auto"/>
        <w:rPr>
          <w:u w:val="single"/>
        </w:rPr>
      </w:pPr>
      <w:r w:rsidRPr="00211B37">
        <w:rPr>
          <w:u w:val="single"/>
        </w:rPr>
        <w:t>Soluție diluată</w:t>
      </w:r>
    </w:p>
    <w:p w14:paraId="564D0487" w14:textId="77777777" w:rsidR="00450F03" w:rsidRPr="00211B37" w:rsidRDefault="00450F03" w:rsidP="00296FB5">
      <w:pPr>
        <w:keepNext/>
        <w:spacing w:line="240" w:lineRule="auto"/>
      </w:pPr>
    </w:p>
    <w:p w14:paraId="63B39AA3" w14:textId="77777777" w:rsidR="00450F03" w:rsidRDefault="00450F03" w:rsidP="00296FB5">
      <w:pPr>
        <w:spacing w:line="240" w:lineRule="auto"/>
      </w:pPr>
      <w:r>
        <w:t>Stabilitatea chimică și fizică a soluției diluate a fost demonstrată pentru un timp de 72 de ore la temperaturi de 2-8 °C și până la 30 °C.</w:t>
      </w:r>
    </w:p>
    <w:p w14:paraId="7C40591F" w14:textId="77777777" w:rsidR="00450F03" w:rsidRPr="002906DE" w:rsidRDefault="00450F03" w:rsidP="00296FB5">
      <w:pPr>
        <w:spacing w:line="240" w:lineRule="auto"/>
      </w:pPr>
      <w:r>
        <w:t>Din punct de vedere microbiologic, d</w:t>
      </w:r>
      <w:r w:rsidRPr="00211B37">
        <w:t>upă di</w:t>
      </w:r>
      <w:r w:rsidRPr="002906DE">
        <w:t>luare cu soluție injectabilă de clorură de sodiu 9 mg/ml (0,9%), se recomandă utilizarea imediată. Dacă nu este utilizată imediat, soluția diluată trebuie păstrată între 2 </w:t>
      </w:r>
      <w:r>
        <w:t>°</w:t>
      </w:r>
      <w:r w:rsidRPr="002906DE">
        <w:t>C și 8 </w:t>
      </w:r>
      <w:r>
        <w:t>°</w:t>
      </w:r>
      <w:r w:rsidRPr="002906DE">
        <w:t xml:space="preserve">C și perfuzată în decurs de </w:t>
      </w:r>
      <w:r>
        <w:t>24 de </w:t>
      </w:r>
      <w:r w:rsidRPr="002906DE">
        <w:t>ore de la diluare. Perioadele de păstrare în timpul utilizării și condițiile de păstrare dinaintea utilizării reprezintă responsabilitatea utilizatorului.</w:t>
      </w:r>
    </w:p>
    <w:p w14:paraId="4BA7E868" w14:textId="77777777" w:rsidR="00450F03" w:rsidRPr="00211B37" w:rsidRDefault="00450F03" w:rsidP="00296FB5">
      <w:pPr>
        <w:spacing w:line="240" w:lineRule="auto"/>
      </w:pPr>
    </w:p>
    <w:p w14:paraId="038BB839" w14:textId="77777777" w:rsidR="00450F03" w:rsidRPr="00211B37" w:rsidRDefault="00450F03" w:rsidP="00296FB5">
      <w:pPr>
        <w:keepNext/>
        <w:spacing w:line="240" w:lineRule="auto"/>
        <w:ind w:left="567" w:hanging="567"/>
        <w:rPr>
          <w:b/>
        </w:rPr>
      </w:pPr>
      <w:r w:rsidRPr="00211B37">
        <w:rPr>
          <w:b/>
        </w:rPr>
        <w:t>6.4</w:t>
      </w:r>
      <w:r w:rsidRPr="00211B37">
        <w:rPr>
          <w:b/>
        </w:rPr>
        <w:tab/>
        <w:t>Precauții speciale pentru păstrare</w:t>
      </w:r>
    </w:p>
    <w:p w14:paraId="22271F67" w14:textId="77777777" w:rsidR="00450F03" w:rsidRPr="00211B37" w:rsidRDefault="00450F03" w:rsidP="00296FB5">
      <w:pPr>
        <w:keepNext/>
        <w:spacing w:line="240" w:lineRule="auto"/>
      </w:pPr>
    </w:p>
    <w:p w14:paraId="51EC6AD7" w14:textId="77777777" w:rsidR="00450F03" w:rsidRPr="00211B37" w:rsidRDefault="00450F03" w:rsidP="00296FB5">
      <w:pPr>
        <w:spacing w:line="240" w:lineRule="auto"/>
      </w:pPr>
      <w:r w:rsidRPr="00211B37">
        <w:t>A se păstra la frigider (între 2 </w:t>
      </w:r>
      <w:r>
        <w:t>°</w:t>
      </w:r>
      <w:r w:rsidRPr="00211B37">
        <w:t>C și 8 </w:t>
      </w:r>
      <w:r>
        <w:t>°</w:t>
      </w:r>
      <w:r w:rsidRPr="00211B37">
        <w:t>C).</w:t>
      </w:r>
    </w:p>
    <w:p w14:paraId="75CB8B53" w14:textId="77777777" w:rsidR="00450F03" w:rsidRPr="00211B37" w:rsidRDefault="00450F03" w:rsidP="00296FB5">
      <w:pPr>
        <w:spacing w:line="240" w:lineRule="auto"/>
      </w:pPr>
      <w:r w:rsidRPr="00211B37">
        <w:t>A nu se congela.</w:t>
      </w:r>
    </w:p>
    <w:p w14:paraId="1CACEB76" w14:textId="77777777" w:rsidR="00450F03" w:rsidRPr="00211B37" w:rsidRDefault="00450F03" w:rsidP="00296FB5">
      <w:pPr>
        <w:spacing w:line="240" w:lineRule="auto"/>
      </w:pPr>
      <w:r w:rsidRPr="00211B37">
        <w:t>A se ține flaconul în cutie, pentru a fi protejat de lumină.</w:t>
      </w:r>
    </w:p>
    <w:p w14:paraId="30D1CE88" w14:textId="77777777" w:rsidR="00450F03" w:rsidRPr="00211B37" w:rsidRDefault="00450F03" w:rsidP="00296FB5">
      <w:pPr>
        <w:spacing w:line="240" w:lineRule="auto"/>
      </w:pPr>
    </w:p>
    <w:p w14:paraId="7BED07E0" w14:textId="77777777" w:rsidR="00450F03" w:rsidRPr="00211B37" w:rsidRDefault="00450F03" w:rsidP="00296FB5">
      <w:pPr>
        <w:spacing w:line="240" w:lineRule="auto"/>
      </w:pPr>
      <w:r w:rsidRPr="00211B37">
        <w:t>Pentru condițiile de păstrare ale medicamentului după diluare, vezi pct. 6.3.</w:t>
      </w:r>
    </w:p>
    <w:p w14:paraId="4F541FB9" w14:textId="77777777" w:rsidR="00450F03" w:rsidRPr="00211B37" w:rsidRDefault="00450F03" w:rsidP="00296FB5">
      <w:pPr>
        <w:spacing w:line="240" w:lineRule="auto"/>
      </w:pPr>
    </w:p>
    <w:p w14:paraId="6951E614" w14:textId="77777777" w:rsidR="00450F03" w:rsidRPr="00211B37" w:rsidRDefault="00450F03" w:rsidP="00296FB5">
      <w:pPr>
        <w:keepNext/>
        <w:spacing w:line="240" w:lineRule="auto"/>
        <w:ind w:left="567" w:hanging="567"/>
        <w:rPr>
          <w:b/>
        </w:rPr>
      </w:pPr>
      <w:r w:rsidRPr="00211B37">
        <w:rPr>
          <w:b/>
        </w:rPr>
        <w:t>6.5</w:t>
      </w:r>
      <w:r w:rsidRPr="00211B37">
        <w:rPr>
          <w:b/>
        </w:rPr>
        <w:tab/>
        <w:t>Natura și conținutul ambalajului</w:t>
      </w:r>
    </w:p>
    <w:p w14:paraId="05F4805C" w14:textId="77777777" w:rsidR="00450F03" w:rsidRPr="00211B37" w:rsidRDefault="00450F03" w:rsidP="00296FB5">
      <w:pPr>
        <w:keepNext/>
        <w:spacing w:line="240" w:lineRule="auto"/>
        <w:ind w:left="567" w:hanging="567"/>
        <w:rPr>
          <w:b/>
        </w:rPr>
      </w:pPr>
    </w:p>
    <w:p w14:paraId="0FECFCE7" w14:textId="77777777" w:rsidR="00450F03" w:rsidRPr="002906DE" w:rsidRDefault="00450F03" w:rsidP="00296FB5">
      <w:pPr>
        <w:spacing w:line="240" w:lineRule="auto"/>
      </w:pPr>
      <w:r w:rsidRPr="002906DE">
        <w:t xml:space="preserve">15 ml concentrat într-un </w:t>
      </w:r>
      <w:bookmarkStart w:id="1" w:name="_Hlk61338917"/>
      <w:r w:rsidRPr="002906DE">
        <w:t>flacon (sticlă tip I) cu dop (cauciuc clorbutilic) și o capsă (aluminiu) cu capac demontabil, fără filet.</w:t>
      </w:r>
    </w:p>
    <w:p w14:paraId="11AED53B" w14:textId="77777777" w:rsidR="00450F03" w:rsidRPr="002906DE" w:rsidRDefault="00450F03" w:rsidP="00296FB5">
      <w:pPr>
        <w:spacing w:line="240" w:lineRule="auto"/>
      </w:pPr>
    </w:p>
    <w:bookmarkEnd w:id="1"/>
    <w:p w14:paraId="7B36EB75" w14:textId="77777777" w:rsidR="00450F03" w:rsidRPr="002906DE" w:rsidRDefault="00450F03" w:rsidP="00296FB5">
      <w:pPr>
        <w:spacing w:line="240" w:lineRule="auto"/>
      </w:pPr>
      <w:r w:rsidRPr="002906DE">
        <w:t>Mărimea ambalajului: un flacon per cutie.</w:t>
      </w:r>
    </w:p>
    <w:p w14:paraId="04F3DC19" w14:textId="77777777" w:rsidR="00450F03" w:rsidRPr="00211B37" w:rsidRDefault="00450F03" w:rsidP="00296FB5">
      <w:pPr>
        <w:spacing w:line="240" w:lineRule="auto"/>
      </w:pPr>
    </w:p>
    <w:p w14:paraId="1A4F5079" w14:textId="77777777" w:rsidR="00450F03" w:rsidRPr="00211B37" w:rsidRDefault="00450F03" w:rsidP="00296FB5">
      <w:pPr>
        <w:keepNext/>
        <w:spacing w:line="240" w:lineRule="auto"/>
        <w:ind w:left="567" w:hanging="567"/>
        <w:rPr>
          <w:b/>
        </w:rPr>
      </w:pPr>
      <w:r w:rsidRPr="00211B37">
        <w:rPr>
          <w:b/>
        </w:rPr>
        <w:t>6.6</w:t>
      </w:r>
      <w:r w:rsidRPr="00211B37">
        <w:rPr>
          <w:b/>
        </w:rPr>
        <w:tab/>
        <w:t>Precauții speciale pentru eliminarea reziduurilor și alte instrucțiuni de manipulare</w:t>
      </w:r>
    </w:p>
    <w:p w14:paraId="6FCEFDEF" w14:textId="77777777" w:rsidR="00450F03" w:rsidRPr="00211B37" w:rsidRDefault="00450F03" w:rsidP="00296FB5">
      <w:pPr>
        <w:keepNext/>
        <w:spacing w:line="240" w:lineRule="auto"/>
        <w:ind w:left="567" w:hanging="567"/>
        <w:rPr>
          <w:b/>
        </w:rPr>
      </w:pPr>
    </w:p>
    <w:p w14:paraId="72F09AB4" w14:textId="77777777" w:rsidR="00450F03" w:rsidRPr="00211B37" w:rsidRDefault="00450F03" w:rsidP="00296FB5">
      <w:pPr>
        <w:pStyle w:val="ListParagraph"/>
        <w:numPr>
          <w:ilvl w:val="0"/>
          <w:numId w:val="92"/>
        </w:numPr>
        <w:tabs>
          <w:tab w:val="clear" w:pos="567"/>
        </w:tabs>
        <w:spacing w:line="240" w:lineRule="auto"/>
        <w:ind w:left="567" w:hanging="283"/>
      </w:pPr>
      <w:r w:rsidRPr="00211B37">
        <w:t>Instrucțiuni de utilizare:</w:t>
      </w:r>
    </w:p>
    <w:p w14:paraId="136BE65A" w14:textId="77777777" w:rsidR="00450F03" w:rsidRPr="00211B37" w:rsidRDefault="00450F03" w:rsidP="00296FB5">
      <w:pPr>
        <w:spacing w:line="240" w:lineRule="auto"/>
        <w:ind w:left="567" w:hanging="283"/>
        <w:rPr>
          <w:b/>
        </w:rPr>
      </w:pPr>
    </w:p>
    <w:p w14:paraId="2D70C105" w14:textId="77777777" w:rsidR="00450F03" w:rsidRPr="002906DE" w:rsidRDefault="00450F03" w:rsidP="00296FB5">
      <w:pPr>
        <w:numPr>
          <w:ilvl w:val="0"/>
          <w:numId w:val="17"/>
        </w:numPr>
        <w:tabs>
          <w:tab w:val="clear" w:pos="567"/>
          <w:tab w:val="clear" w:pos="720"/>
        </w:tabs>
        <w:spacing w:line="240" w:lineRule="auto"/>
        <w:ind w:left="567" w:hanging="283"/>
      </w:pPr>
      <w:r w:rsidRPr="002906DE">
        <w:t>Verificați ca flaconul să nu conțină particule înainte de diluare și administrare. Dacă se observă particule sau lichidul din flacon nu este incolor, limpede sau ușor opalescent, flaconul nu trebuie utilizat.</w:t>
      </w:r>
    </w:p>
    <w:p w14:paraId="59A9AABE" w14:textId="77777777" w:rsidR="00450F03" w:rsidRPr="002906DE" w:rsidRDefault="00450F03" w:rsidP="00296FB5">
      <w:pPr>
        <w:spacing w:line="240" w:lineRule="auto"/>
        <w:ind w:left="567" w:hanging="567"/>
      </w:pPr>
    </w:p>
    <w:p w14:paraId="5D081144" w14:textId="77777777" w:rsidR="00450F03" w:rsidRPr="002906DE" w:rsidRDefault="00450F03" w:rsidP="00296FB5">
      <w:pPr>
        <w:numPr>
          <w:ilvl w:val="0"/>
          <w:numId w:val="17"/>
        </w:numPr>
        <w:tabs>
          <w:tab w:val="clear" w:pos="567"/>
          <w:tab w:val="clear" w:pos="720"/>
        </w:tabs>
        <w:spacing w:line="240" w:lineRule="auto"/>
        <w:ind w:left="567" w:hanging="567"/>
      </w:pPr>
      <w:r w:rsidRPr="002906DE">
        <w:t>Utilizați o tehnică aseptică la prepararea soluției pentru perfuzare intravenoasă (i.v.). Îndepărtați capacul demontabil, fără filet, de pe flacon. Introduceți un ac de seringă în flacon prin centrul dopului de cauciuc și scoateți 15 ml concentrat pentru soluție perfuzabilă.</w:t>
      </w:r>
    </w:p>
    <w:p w14:paraId="198B3A2B" w14:textId="77777777" w:rsidR="00450F03" w:rsidRPr="002906DE" w:rsidRDefault="00450F03" w:rsidP="00296FB5">
      <w:pPr>
        <w:tabs>
          <w:tab w:val="clear" w:pos="567"/>
        </w:tabs>
        <w:spacing w:line="240" w:lineRule="auto"/>
      </w:pPr>
    </w:p>
    <w:p w14:paraId="0D433CA5" w14:textId="77777777" w:rsidR="00450F03" w:rsidRPr="002906DE" w:rsidRDefault="00450F03" w:rsidP="00296FB5">
      <w:pPr>
        <w:numPr>
          <w:ilvl w:val="0"/>
          <w:numId w:val="17"/>
        </w:numPr>
        <w:tabs>
          <w:tab w:val="clear" w:pos="567"/>
          <w:tab w:val="clear" w:pos="720"/>
        </w:tabs>
        <w:spacing w:line="240" w:lineRule="auto"/>
        <w:ind w:left="567" w:hanging="567"/>
      </w:pPr>
      <w:r w:rsidRPr="002906DE">
        <w:t>Adăugați cei 15 ml concentrat pentru soluție perfuzabilă la 100 ml soluție injectabilă de clorură de sodiu 9 mg/ml (0,9</w:t>
      </w:r>
      <w:r w:rsidRPr="002906DE">
        <w:sym w:font="Symbol" w:char="F025"/>
      </w:r>
      <w:r w:rsidRPr="002906DE">
        <w:t>). Răsturnați ușor recipientul care conține soluția pentru ca medicamentul să fie amestecat complet. A nu se agita.</w:t>
      </w:r>
    </w:p>
    <w:p w14:paraId="677A422F" w14:textId="77777777" w:rsidR="00450F03" w:rsidRPr="002906DE" w:rsidRDefault="00450F03" w:rsidP="00296FB5">
      <w:pPr>
        <w:spacing w:line="240" w:lineRule="auto"/>
        <w:ind w:left="567" w:hanging="567"/>
      </w:pPr>
    </w:p>
    <w:p w14:paraId="5849E069" w14:textId="77777777" w:rsidR="00450F03" w:rsidRPr="002906DE" w:rsidRDefault="00450F03" w:rsidP="00296FB5">
      <w:pPr>
        <w:numPr>
          <w:ilvl w:val="0"/>
          <w:numId w:val="17"/>
        </w:numPr>
        <w:tabs>
          <w:tab w:val="clear" w:pos="567"/>
          <w:tab w:val="clear" w:pos="720"/>
        </w:tabs>
        <w:spacing w:line="240" w:lineRule="auto"/>
        <w:ind w:left="567" w:hanging="567"/>
      </w:pPr>
      <w:r w:rsidRPr="002906DE">
        <w:t>Acest medicament nu trebuie amestecat cu alte medicamente sau diluanți.</w:t>
      </w:r>
    </w:p>
    <w:p w14:paraId="25330618" w14:textId="77777777" w:rsidR="00450F03" w:rsidRPr="002906DE" w:rsidRDefault="00450F03" w:rsidP="00296FB5">
      <w:pPr>
        <w:spacing w:line="240" w:lineRule="auto"/>
        <w:ind w:left="567" w:hanging="567"/>
      </w:pPr>
    </w:p>
    <w:p w14:paraId="317D9A6A" w14:textId="77777777" w:rsidR="00450F03" w:rsidRPr="002906DE" w:rsidRDefault="00450F03" w:rsidP="00296FB5">
      <w:pPr>
        <w:numPr>
          <w:ilvl w:val="0"/>
          <w:numId w:val="17"/>
        </w:numPr>
        <w:tabs>
          <w:tab w:val="clear" w:pos="567"/>
          <w:tab w:val="clear" w:pos="720"/>
        </w:tabs>
        <w:spacing w:line="240" w:lineRule="auto"/>
        <w:ind w:left="567" w:hanging="567"/>
      </w:pPr>
      <w:r w:rsidRPr="002906DE">
        <w:t>Inspectați vizual medicamentul diluat pentru a vă asigura că nu conține particule sau nu este decolorat înainte de administrare. Nu utilizați medicamentul dacă se observă modificări de culoare sau particule străine.</w:t>
      </w:r>
    </w:p>
    <w:p w14:paraId="3A99AA3A" w14:textId="77777777" w:rsidR="00450F03" w:rsidRPr="002906DE" w:rsidRDefault="00450F03" w:rsidP="00296FB5">
      <w:pPr>
        <w:spacing w:line="240" w:lineRule="auto"/>
        <w:ind w:left="567" w:hanging="567"/>
      </w:pPr>
    </w:p>
    <w:p w14:paraId="3424451E" w14:textId="77777777" w:rsidR="00450F03" w:rsidRPr="002906DE" w:rsidRDefault="00450F03" w:rsidP="00296FB5">
      <w:pPr>
        <w:numPr>
          <w:ilvl w:val="0"/>
          <w:numId w:val="17"/>
        </w:numPr>
        <w:tabs>
          <w:tab w:val="clear" w:pos="567"/>
          <w:tab w:val="clear" w:pos="720"/>
        </w:tabs>
        <w:spacing w:line="240" w:lineRule="auto"/>
        <w:ind w:left="567" w:hanging="567"/>
      </w:pPr>
      <w:r w:rsidRPr="002906DE">
        <w:t xml:space="preserve">Medicamentul diluat trebuie folosit cât mai curând posibil și în maximum </w:t>
      </w:r>
      <w:r>
        <w:t>24 de </w:t>
      </w:r>
      <w:r w:rsidRPr="002906DE">
        <w:t>ore de la diluare. Dacă medicamentul diluat este păstrat între 2 </w:t>
      </w:r>
      <w:r>
        <w:t>°</w:t>
      </w:r>
      <w:r w:rsidRPr="002906DE">
        <w:t>C și 8 </w:t>
      </w:r>
      <w:r>
        <w:t>°</w:t>
      </w:r>
      <w:r w:rsidRPr="002906DE">
        <w:t>C (a nu se congela), permiteți soluției să ajungă la temperatura camerei în</w:t>
      </w:r>
      <w:r w:rsidRPr="002906DE">
        <w:lastRenderedPageBreak/>
        <w:t>ainte de perfuzare.</w:t>
      </w:r>
    </w:p>
    <w:p w14:paraId="6E7C65C4" w14:textId="77777777" w:rsidR="00450F03" w:rsidRPr="002906DE" w:rsidRDefault="00450F03" w:rsidP="00296FB5">
      <w:pPr>
        <w:spacing w:line="240" w:lineRule="auto"/>
        <w:ind w:left="567" w:hanging="567"/>
      </w:pPr>
    </w:p>
    <w:p w14:paraId="3558F030" w14:textId="77777777" w:rsidR="00450F03" w:rsidRPr="002906DE" w:rsidRDefault="00450F03" w:rsidP="00296FB5">
      <w:pPr>
        <w:numPr>
          <w:ilvl w:val="0"/>
          <w:numId w:val="17"/>
        </w:numPr>
        <w:tabs>
          <w:tab w:val="clear" w:pos="567"/>
          <w:tab w:val="clear" w:pos="720"/>
        </w:tabs>
        <w:spacing w:line="240" w:lineRule="auto"/>
        <w:ind w:left="567" w:hanging="567"/>
      </w:pPr>
      <w:r w:rsidRPr="002906DE">
        <w:t>Soluția diluată trebuie administrată prin perfuzare intravenoasă în decursul unei ore, la o viteză de aproximativ 2 ml pe minut.</w:t>
      </w:r>
    </w:p>
    <w:p w14:paraId="30032F24" w14:textId="77777777" w:rsidR="00450F03" w:rsidRPr="002906DE" w:rsidRDefault="00450F03" w:rsidP="00296FB5">
      <w:pPr>
        <w:spacing w:line="240" w:lineRule="auto"/>
        <w:ind w:left="567" w:hanging="567"/>
      </w:pPr>
    </w:p>
    <w:p w14:paraId="0534396B" w14:textId="77777777" w:rsidR="00450F03" w:rsidRPr="002906DE" w:rsidRDefault="00450F03" w:rsidP="00296FB5">
      <w:pPr>
        <w:numPr>
          <w:ilvl w:val="0"/>
          <w:numId w:val="17"/>
        </w:numPr>
        <w:tabs>
          <w:tab w:val="clear" w:pos="567"/>
          <w:tab w:val="clear" w:pos="720"/>
        </w:tabs>
        <w:spacing w:line="240" w:lineRule="auto"/>
        <w:ind w:left="567" w:hanging="567"/>
      </w:pPr>
      <w:r w:rsidRPr="002906DE">
        <w:t>După ce perfuzarea este completă, spălați linia intravenoasă cu soluție de clorură de sodiu 9 mg/ml (0,9</w:t>
      </w:r>
      <w:r w:rsidRPr="002906DE">
        <w:sym w:font="Symbol" w:char="F025"/>
      </w:r>
      <w:r w:rsidRPr="002906DE">
        <w:t>) pentru preparate injectabile.</w:t>
      </w:r>
    </w:p>
    <w:p w14:paraId="3F8B8055" w14:textId="77777777" w:rsidR="00450F03" w:rsidRPr="002906DE" w:rsidRDefault="00450F03" w:rsidP="00296FB5">
      <w:pPr>
        <w:spacing w:line="240" w:lineRule="auto"/>
        <w:ind w:left="567" w:hanging="567"/>
      </w:pPr>
    </w:p>
    <w:p w14:paraId="65C71B23" w14:textId="77777777" w:rsidR="00450F03" w:rsidRPr="002906DE" w:rsidRDefault="00450F03" w:rsidP="00296FB5">
      <w:pPr>
        <w:numPr>
          <w:ilvl w:val="0"/>
          <w:numId w:val="17"/>
        </w:numPr>
        <w:tabs>
          <w:tab w:val="clear" w:pos="567"/>
          <w:tab w:val="clear" w:pos="720"/>
        </w:tabs>
        <w:spacing w:line="240" w:lineRule="auto"/>
        <w:ind w:left="567" w:hanging="567"/>
      </w:pPr>
      <w:r w:rsidRPr="002906DE">
        <w:t>Fiecare flacon este de unică folosință.</w:t>
      </w:r>
    </w:p>
    <w:p w14:paraId="2268FAE3" w14:textId="77777777" w:rsidR="00450F03" w:rsidRPr="002906DE" w:rsidRDefault="00450F03" w:rsidP="00296FB5">
      <w:pPr>
        <w:spacing w:line="240" w:lineRule="auto"/>
        <w:ind w:left="567" w:hanging="567"/>
      </w:pPr>
    </w:p>
    <w:p w14:paraId="306DA2E5" w14:textId="77777777" w:rsidR="00450F03" w:rsidRPr="002906DE" w:rsidRDefault="00450F03" w:rsidP="00296FB5">
      <w:pPr>
        <w:numPr>
          <w:ilvl w:val="0"/>
          <w:numId w:val="17"/>
        </w:numPr>
        <w:tabs>
          <w:tab w:val="clear" w:pos="567"/>
          <w:tab w:val="clear" w:pos="720"/>
        </w:tabs>
        <w:spacing w:line="240" w:lineRule="auto"/>
        <w:ind w:left="567" w:hanging="567"/>
      </w:pPr>
      <w:r w:rsidRPr="002906DE">
        <w:t>Orice medicament neutilizat sau material rezidual trebuie eliminat în conformitate cu reglementările locale.</w:t>
      </w:r>
    </w:p>
    <w:p w14:paraId="790EE927" w14:textId="77777777" w:rsidR="00450F03" w:rsidRPr="00211B37" w:rsidRDefault="00450F03" w:rsidP="00296FB5">
      <w:pPr>
        <w:spacing w:line="240" w:lineRule="auto"/>
        <w:ind w:left="567" w:hanging="567"/>
      </w:pPr>
    </w:p>
    <w:p w14:paraId="4C1385B0" w14:textId="77777777" w:rsidR="00450F03" w:rsidRPr="00211B37" w:rsidRDefault="00450F03" w:rsidP="00296FB5">
      <w:pPr>
        <w:spacing w:line="240" w:lineRule="auto"/>
        <w:ind w:left="567" w:hanging="567"/>
      </w:pPr>
    </w:p>
    <w:p w14:paraId="23FC88FB" w14:textId="77777777" w:rsidR="00450F03" w:rsidRPr="00211B37" w:rsidRDefault="00450F03" w:rsidP="00296FB5">
      <w:pPr>
        <w:keepNext/>
        <w:spacing w:line="240" w:lineRule="auto"/>
        <w:ind w:left="567" w:hanging="567"/>
      </w:pPr>
      <w:r w:rsidRPr="00211B37">
        <w:rPr>
          <w:b/>
        </w:rPr>
        <w:t>7.</w:t>
      </w:r>
      <w:r w:rsidRPr="00211B37">
        <w:rPr>
          <w:b/>
        </w:rPr>
        <w:tab/>
      </w:r>
      <w:r w:rsidRPr="002906DE">
        <w:rPr>
          <w:b/>
        </w:rPr>
        <w:t>DEȚINĂTORUL AUTORIZAȚIEI DE PUNERE PE PIAȚĂ</w:t>
      </w:r>
    </w:p>
    <w:p w14:paraId="2A1FC912" w14:textId="77777777" w:rsidR="00450F03" w:rsidRPr="00211B37" w:rsidRDefault="00450F03" w:rsidP="00296FB5">
      <w:pPr>
        <w:keepNext/>
        <w:spacing w:line="240" w:lineRule="auto"/>
      </w:pPr>
    </w:p>
    <w:p w14:paraId="207180BF" w14:textId="77777777" w:rsidR="00450F03" w:rsidRPr="002906DE" w:rsidRDefault="00450F03" w:rsidP="00296FB5">
      <w:pPr>
        <w:keepNext/>
      </w:pPr>
      <w:r w:rsidRPr="002906DE">
        <w:t>Biogen Netherlands B.V.</w:t>
      </w:r>
    </w:p>
    <w:p w14:paraId="3D64E49F" w14:textId="77777777" w:rsidR="00450F03" w:rsidRPr="002906DE" w:rsidRDefault="00450F03" w:rsidP="00296FB5">
      <w:pPr>
        <w:keepNext/>
        <w:rPr>
          <w:rFonts w:ascii="Calibri" w:hAnsi="Calibri" w:cs="Calibri"/>
        </w:rPr>
      </w:pPr>
      <w:r w:rsidRPr="002906DE">
        <w:t>Prins Mauritslaan 13</w:t>
      </w:r>
    </w:p>
    <w:p w14:paraId="62A37B4E" w14:textId="77777777" w:rsidR="00450F03" w:rsidRPr="002906DE" w:rsidRDefault="00450F03" w:rsidP="00296FB5">
      <w:pPr>
        <w:keepNext/>
      </w:pPr>
      <w:r w:rsidRPr="002906DE">
        <w:t>1171 LP Badhoevedor</w:t>
      </w:r>
      <w:r w:rsidRPr="002906DE">
        <w:lastRenderedPageBreak/>
        <w:t>p</w:t>
      </w:r>
    </w:p>
    <w:p w14:paraId="34BE4D7B" w14:textId="77777777" w:rsidR="00450F03" w:rsidRPr="002906DE" w:rsidRDefault="00450F03" w:rsidP="00296FB5">
      <w:pPr>
        <w:spacing w:line="240" w:lineRule="auto"/>
      </w:pPr>
      <w:r w:rsidRPr="002906DE">
        <w:t>Olanda</w:t>
      </w:r>
    </w:p>
    <w:p w14:paraId="03AF41FA" w14:textId="77777777" w:rsidR="00450F03" w:rsidRPr="00211B37" w:rsidRDefault="00450F03" w:rsidP="00296FB5">
      <w:pPr>
        <w:spacing w:line="240" w:lineRule="auto"/>
      </w:pPr>
    </w:p>
    <w:p w14:paraId="7582C293" w14:textId="77777777" w:rsidR="00450F03" w:rsidRPr="00211B37" w:rsidRDefault="00450F03" w:rsidP="00296FB5">
      <w:pPr>
        <w:spacing w:line="240" w:lineRule="auto"/>
      </w:pPr>
    </w:p>
    <w:p w14:paraId="346F686E" w14:textId="77777777" w:rsidR="00450F03" w:rsidRPr="00211B37" w:rsidRDefault="00450F03" w:rsidP="00296FB5">
      <w:pPr>
        <w:keepNext/>
        <w:spacing w:line="240" w:lineRule="auto"/>
        <w:ind w:left="567" w:hanging="567"/>
        <w:rPr>
          <w:b/>
        </w:rPr>
      </w:pPr>
      <w:r w:rsidRPr="00211B37">
        <w:rPr>
          <w:b/>
        </w:rPr>
        <w:t>8.</w:t>
      </w:r>
      <w:r w:rsidRPr="00211B37">
        <w:rPr>
          <w:b/>
        </w:rPr>
        <w:tab/>
      </w:r>
      <w:r w:rsidRPr="002906DE">
        <w:rPr>
          <w:b/>
        </w:rPr>
        <w:t>NUMĂRUL(ELE) AUTORIZAȚIEI DE PUNERE PE PIAȚĂ</w:t>
      </w:r>
    </w:p>
    <w:p w14:paraId="31061483" w14:textId="77777777" w:rsidR="00450F03" w:rsidRPr="00211B37" w:rsidRDefault="00450F03" w:rsidP="00296FB5">
      <w:pPr>
        <w:keepNext/>
        <w:spacing w:line="240" w:lineRule="auto"/>
      </w:pPr>
    </w:p>
    <w:p w14:paraId="514DA32E" w14:textId="77777777" w:rsidR="00450F03" w:rsidRPr="00211B37" w:rsidRDefault="00450F03" w:rsidP="00296FB5">
      <w:pPr>
        <w:spacing w:line="240" w:lineRule="auto"/>
      </w:pPr>
      <w:r w:rsidRPr="00211B37">
        <w:t>EU/1/06/346/001</w:t>
      </w:r>
    </w:p>
    <w:p w14:paraId="2A7A0164" w14:textId="77777777" w:rsidR="00450F03" w:rsidRPr="00211B37" w:rsidRDefault="00450F03" w:rsidP="00296FB5">
      <w:pPr>
        <w:spacing w:line="240" w:lineRule="auto"/>
      </w:pPr>
    </w:p>
    <w:p w14:paraId="25941F77" w14:textId="77777777" w:rsidR="00450F03" w:rsidRPr="00211B37" w:rsidRDefault="00450F03" w:rsidP="00296FB5">
      <w:pPr>
        <w:spacing w:line="240" w:lineRule="auto"/>
      </w:pPr>
    </w:p>
    <w:p w14:paraId="3E87CC4E" w14:textId="77777777" w:rsidR="00450F03" w:rsidRPr="00211B37" w:rsidRDefault="00450F03" w:rsidP="00296FB5">
      <w:pPr>
        <w:keepNext/>
        <w:spacing w:line="240" w:lineRule="auto"/>
        <w:ind w:left="567" w:hanging="567"/>
        <w:rPr>
          <w:b/>
        </w:rPr>
      </w:pPr>
      <w:r w:rsidRPr="00211B37">
        <w:rPr>
          <w:b/>
        </w:rPr>
        <w:t>9.</w:t>
      </w:r>
      <w:r w:rsidRPr="00211B37">
        <w:rPr>
          <w:b/>
        </w:rPr>
        <w:tab/>
        <w:t>DATA PRIMEI AUTORIZĂRI SAU A REÎNNOIRII AUTORIZAȚIEI</w:t>
      </w:r>
    </w:p>
    <w:p w14:paraId="7AB5AF63" w14:textId="77777777" w:rsidR="00450F03" w:rsidRPr="00211B37" w:rsidRDefault="00450F03" w:rsidP="00296FB5">
      <w:pPr>
        <w:keepNext/>
        <w:spacing w:line="240" w:lineRule="auto"/>
        <w:rPr>
          <w:b/>
        </w:rPr>
      </w:pPr>
    </w:p>
    <w:p w14:paraId="27166E1D" w14:textId="77777777" w:rsidR="00450F03" w:rsidRPr="00211B37" w:rsidRDefault="00450F03" w:rsidP="00296FB5">
      <w:pPr>
        <w:spacing w:line="240" w:lineRule="auto"/>
      </w:pPr>
      <w:r w:rsidRPr="00211B37">
        <w:t>Data primei autorizări: 27 iunie 2006</w:t>
      </w:r>
    </w:p>
    <w:p w14:paraId="228B1FD6" w14:textId="77777777" w:rsidR="00450F03" w:rsidRPr="00211B37" w:rsidRDefault="00450F03" w:rsidP="00296FB5">
      <w:pPr>
        <w:spacing w:line="240" w:lineRule="auto"/>
      </w:pPr>
      <w:r w:rsidRPr="00211B37">
        <w:t>Data ultimei reînnoiri a autorizației: 18 aprilie 2016</w:t>
      </w:r>
    </w:p>
    <w:p w14:paraId="4E510B4A" w14:textId="77777777" w:rsidR="00450F03" w:rsidRPr="00211B37" w:rsidRDefault="00450F03" w:rsidP="00296FB5">
      <w:pPr>
        <w:spacing w:line="240" w:lineRule="auto"/>
      </w:pPr>
    </w:p>
    <w:p w14:paraId="162AF8B7" w14:textId="77777777" w:rsidR="00450F03" w:rsidRPr="00211B37" w:rsidRDefault="00450F03" w:rsidP="00296FB5">
      <w:pPr>
        <w:spacing w:line="240" w:lineRule="auto"/>
      </w:pPr>
    </w:p>
    <w:p w14:paraId="09944E5D" w14:textId="77777777" w:rsidR="00450F03" w:rsidRPr="00211B37" w:rsidRDefault="00450F03" w:rsidP="00296FB5">
      <w:pPr>
        <w:keepNext/>
        <w:spacing w:line="240" w:lineRule="auto"/>
        <w:ind w:left="567" w:hanging="567"/>
        <w:rPr>
          <w:b/>
        </w:rPr>
      </w:pPr>
      <w:r w:rsidRPr="00211B37">
        <w:rPr>
          <w:b/>
        </w:rPr>
        <w:t>10.</w:t>
      </w:r>
      <w:r w:rsidRPr="00211B37">
        <w:rPr>
          <w:b/>
        </w:rPr>
        <w:tab/>
      </w:r>
      <w:r w:rsidRPr="002906DE">
        <w:rPr>
          <w:b/>
        </w:rPr>
        <w:t>DATA REVIZUIRII TEXTULUI</w:t>
      </w:r>
    </w:p>
    <w:p w14:paraId="198EFD03" w14:textId="77777777" w:rsidR="00450F03" w:rsidRPr="00211B37" w:rsidRDefault="00450F03" w:rsidP="00296FB5">
      <w:pPr>
        <w:keepNext/>
        <w:spacing w:line="240" w:lineRule="auto"/>
      </w:pPr>
    </w:p>
    <w:p w14:paraId="1D8D0A8C" w14:textId="77777777" w:rsidR="00450F03" w:rsidRPr="002906DE" w:rsidRDefault="00450F03" w:rsidP="00296FB5">
      <w:pPr>
        <w:spacing w:line="240" w:lineRule="auto"/>
      </w:pPr>
      <w:r w:rsidRPr="002906DE">
        <w:t>Informații detaliate privind acest medicament sunt disponibile pe site-ul Agenției Europene pentru Medicamente</w:t>
      </w:r>
      <w:r>
        <w:t xml:space="preserve"> </w:t>
      </w:r>
      <w:hyperlink r:id="rId12" w:history="1">
        <w:r>
          <w:rPr>
            <w:rStyle w:val="Hyperlink"/>
          </w:rPr>
          <w:t>https://www.ema.europa.eu</w:t>
        </w:r>
      </w:hyperlink>
      <w:r w:rsidRPr="000244A0">
        <w:t>.</w:t>
      </w:r>
    </w:p>
    <w:p w14:paraId="46DA6803" w14:textId="77777777" w:rsidR="00450F03" w:rsidRPr="00211B37" w:rsidRDefault="00450F03" w:rsidP="00296FB5">
      <w:pPr>
        <w:spacing w:line="240" w:lineRule="auto"/>
        <w:jc w:val="center"/>
        <w:rPr>
          <w:b/>
        </w:rPr>
      </w:pPr>
    </w:p>
    <w:p w14:paraId="43D51C0C" w14:textId="77777777" w:rsidR="00450F03" w:rsidRPr="00211B37" w:rsidRDefault="00450F03" w:rsidP="00296FB5">
      <w:pPr>
        <w:spacing w:line="240" w:lineRule="auto"/>
        <w:jc w:val="center"/>
        <w:rPr>
          <w:b/>
        </w:rPr>
      </w:pPr>
    </w:p>
    <w:p w14:paraId="61A1D3D8" w14:textId="77777777" w:rsidR="00450F03" w:rsidRPr="00211B37" w:rsidRDefault="00450F03" w:rsidP="00296FB5">
      <w:pPr>
        <w:keepNext/>
        <w:numPr>
          <w:ilvl w:val="0"/>
          <w:numId w:val="45"/>
        </w:numPr>
        <w:suppressAutoHyphens/>
        <w:spacing w:line="240" w:lineRule="auto"/>
      </w:pPr>
      <w:r>
        <w:rPr>
          <w:b/>
        </w:rPr>
        <w:br w:type="page"/>
      </w:r>
      <w:r w:rsidRPr="00211B37">
        <w:rPr>
          <w:b/>
        </w:rPr>
        <w:t>DENUMIREA COMERCIALĂ A MEDICAMENTULUI</w:t>
      </w:r>
    </w:p>
    <w:p w14:paraId="1848FD5B" w14:textId="77777777" w:rsidR="00450F03" w:rsidRPr="00211B37" w:rsidRDefault="00450F03" w:rsidP="00296FB5">
      <w:pPr>
        <w:keepNext/>
        <w:spacing w:line="240" w:lineRule="auto"/>
        <w:rPr>
          <w:b/>
        </w:rPr>
      </w:pPr>
    </w:p>
    <w:p w14:paraId="432C5783" w14:textId="77777777" w:rsidR="00450F03" w:rsidRPr="002906DE" w:rsidRDefault="00450F03" w:rsidP="00296FB5">
      <w:pPr>
        <w:spacing w:line="240" w:lineRule="auto"/>
      </w:pPr>
      <w:r w:rsidRPr="00211B37">
        <w:t xml:space="preserve">Tysabri 150 mg </w:t>
      </w:r>
      <w:r w:rsidRPr="002906DE">
        <w:t>soluţie injectabilă în seringă preumplută</w:t>
      </w:r>
    </w:p>
    <w:p w14:paraId="1726130F" w14:textId="77777777" w:rsidR="00450F03" w:rsidRDefault="00450F03" w:rsidP="00296FB5">
      <w:pPr>
        <w:spacing w:line="240" w:lineRule="auto"/>
      </w:pPr>
    </w:p>
    <w:p w14:paraId="2AB5F174" w14:textId="77777777" w:rsidR="00450F03" w:rsidRPr="002906DE" w:rsidRDefault="00450F03" w:rsidP="00296FB5">
      <w:pPr>
        <w:spacing w:line="240" w:lineRule="auto"/>
      </w:pPr>
    </w:p>
    <w:p w14:paraId="20FCC22A" w14:textId="77777777" w:rsidR="00450F03" w:rsidRPr="00211B37" w:rsidRDefault="00450F03" w:rsidP="00296FB5">
      <w:pPr>
        <w:keepNext/>
        <w:numPr>
          <w:ilvl w:val="0"/>
          <w:numId w:val="45"/>
        </w:numPr>
        <w:suppressAutoHyphens/>
        <w:spacing w:line="240" w:lineRule="auto"/>
      </w:pPr>
      <w:r w:rsidRPr="00211B37">
        <w:rPr>
          <w:b/>
        </w:rPr>
        <w:t>COMPOZIȚIA CALITATIVĂ ȘI CANTITATIVĂ</w:t>
      </w:r>
    </w:p>
    <w:p w14:paraId="1BB182A0" w14:textId="77777777" w:rsidR="00450F03" w:rsidRPr="00211B37" w:rsidRDefault="00450F03" w:rsidP="00296FB5">
      <w:pPr>
        <w:keepNext/>
        <w:spacing w:line="240" w:lineRule="auto"/>
      </w:pPr>
    </w:p>
    <w:p w14:paraId="03ED04E7" w14:textId="77777777" w:rsidR="00450F03" w:rsidRPr="002906DE" w:rsidRDefault="00450F03" w:rsidP="00296FB5">
      <w:pPr>
        <w:spacing w:line="240" w:lineRule="auto"/>
      </w:pPr>
      <w:r w:rsidRPr="002906DE">
        <w:t>Fiecare ml conține natalizumab 150 mg.</w:t>
      </w:r>
    </w:p>
    <w:p w14:paraId="36E1BE0D" w14:textId="77777777" w:rsidR="00450F03" w:rsidRPr="00211B37" w:rsidRDefault="00450F03" w:rsidP="00296FB5">
      <w:pPr>
        <w:spacing w:line="240" w:lineRule="auto"/>
      </w:pPr>
    </w:p>
    <w:p w14:paraId="0D44D20A" w14:textId="77777777" w:rsidR="00450F03" w:rsidRPr="002906DE" w:rsidRDefault="00450F03" w:rsidP="00296FB5">
      <w:pPr>
        <w:spacing w:line="240" w:lineRule="auto"/>
      </w:pPr>
      <w:r w:rsidRPr="002906DE">
        <w:t>Natalizumab este un anticorp anti</w:t>
      </w:r>
      <w:r w:rsidRPr="002906DE">
        <w:noBreakHyphen/>
        <w:t>α4</w:t>
      </w:r>
      <w:r w:rsidRPr="002906DE">
        <w:noBreakHyphen/>
        <w:t>integrină umanizat recombinant produs într-o linie celulară murinică prin tehnologie ADN recombinant.</w:t>
      </w:r>
    </w:p>
    <w:p w14:paraId="243A90E4" w14:textId="77777777" w:rsidR="00450F03" w:rsidRPr="002906DE" w:rsidRDefault="00450F03" w:rsidP="00296FB5">
      <w:pPr>
        <w:spacing w:line="240" w:lineRule="auto"/>
      </w:pPr>
    </w:p>
    <w:p w14:paraId="75D54AB3" w14:textId="77777777" w:rsidR="00450F03" w:rsidRPr="00211B37" w:rsidRDefault="00450F03" w:rsidP="00296FB5">
      <w:pPr>
        <w:spacing w:line="240" w:lineRule="auto"/>
      </w:pPr>
      <w:r w:rsidRPr="002906DE">
        <w:t>Pentru lista tuturor excipienților, vezi pct.</w:t>
      </w:r>
      <w:r w:rsidRPr="00211B37">
        <w:t xml:space="preserve"> 6.1.</w:t>
      </w:r>
    </w:p>
    <w:p w14:paraId="129FA6FF" w14:textId="77777777" w:rsidR="00450F03" w:rsidRDefault="00450F03" w:rsidP="00296FB5">
      <w:pPr>
        <w:spacing w:line="240" w:lineRule="auto"/>
      </w:pPr>
    </w:p>
    <w:p w14:paraId="11D642C1" w14:textId="77777777" w:rsidR="00450F03" w:rsidRPr="00211B37" w:rsidRDefault="00450F03" w:rsidP="00296FB5">
      <w:pPr>
        <w:spacing w:line="240" w:lineRule="auto"/>
      </w:pPr>
    </w:p>
    <w:p w14:paraId="63CBAFD7" w14:textId="77777777" w:rsidR="00450F03" w:rsidRPr="00211B37" w:rsidRDefault="00450F03" w:rsidP="00296FB5">
      <w:pPr>
        <w:keepNext/>
        <w:spacing w:line="240" w:lineRule="auto"/>
        <w:ind w:left="567" w:hanging="567"/>
        <w:rPr>
          <w:caps/>
        </w:rPr>
      </w:pPr>
      <w:r w:rsidRPr="00211B37">
        <w:rPr>
          <w:b/>
        </w:rPr>
        <w:t>3.</w:t>
      </w:r>
      <w:r w:rsidRPr="00211B37">
        <w:rPr>
          <w:b/>
        </w:rPr>
        <w:tab/>
      </w:r>
      <w:r w:rsidRPr="002906DE">
        <w:rPr>
          <w:b/>
        </w:rPr>
        <w:t>FORMA FARMACEUTICĂ</w:t>
      </w:r>
    </w:p>
    <w:p w14:paraId="1825C11F" w14:textId="77777777" w:rsidR="00450F03" w:rsidRPr="00211B37" w:rsidRDefault="00450F03" w:rsidP="00296FB5">
      <w:pPr>
        <w:keepNext/>
        <w:spacing w:line="240" w:lineRule="auto"/>
      </w:pPr>
    </w:p>
    <w:p w14:paraId="7B6E78F5" w14:textId="77777777" w:rsidR="00450F03" w:rsidRPr="002906DE" w:rsidRDefault="00450F03" w:rsidP="00296FB5">
      <w:pPr>
        <w:spacing w:line="240" w:lineRule="auto"/>
      </w:pPr>
      <w:r w:rsidRPr="002906DE">
        <w:t>Soluție injectabilă (injecție)</w:t>
      </w:r>
    </w:p>
    <w:p w14:paraId="58233FC5" w14:textId="77777777" w:rsidR="00450F03" w:rsidRPr="002906DE" w:rsidRDefault="00450F03" w:rsidP="00296FB5">
      <w:pPr>
        <w:spacing w:line="240" w:lineRule="auto"/>
      </w:pPr>
    </w:p>
    <w:p w14:paraId="5B5250A4" w14:textId="77777777" w:rsidR="00450F03" w:rsidRPr="002906DE" w:rsidRDefault="00450F03" w:rsidP="00296FB5">
      <w:pPr>
        <w:spacing w:line="240" w:lineRule="auto"/>
      </w:pPr>
      <w:r w:rsidRPr="002906DE">
        <w:t>Soluție incoloră până la galben pal, de la ușor opalescentă până la opalescentă.</w:t>
      </w:r>
    </w:p>
    <w:p w14:paraId="7FEC88E1" w14:textId="77777777" w:rsidR="00450F03" w:rsidRDefault="00450F03" w:rsidP="00296FB5">
      <w:pPr>
        <w:spacing w:line="240" w:lineRule="auto"/>
      </w:pPr>
    </w:p>
    <w:p w14:paraId="304C0FC2" w14:textId="77777777" w:rsidR="00450F03" w:rsidRPr="002906DE" w:rsidRDefault="00450F03" w:rsidP="00296FB5">
      <w:pPr>
        <w:spacing w:line="240" w:lineRule="auto"/>
      </w:pPr>
    </w:p>
    <w:p w14:paraId="71054E3B" w14:textId="77777777" w:rsidR="00450F03" w:rsidRPr="00211B37" w:rsidRDefault="00450F03" w:rsidP="00296FB5">
      <w:pPr>
        <w:keepNext/>
        <w:spacing w:line="240" w:lineRule="auto"/>
        <w:ind w:left="567" w:hanging="567"/>
        <w:rPr>
          <w:caps/>
        </w:rPr>
      </w:pPr>
      <w:r w:rsidRPr="00211B37">
        <w:rPr>
          <w:b/>
          <w:caps/>
        </w:rPr>
        <w:t>4.</w:t>
      </w:r>
      <w:r w:rsidRPr="00211B37">
        <w:rPr>
          <w:b/>
          <w:caps/>
        </w:rPr>
        <w:tab/>
      </w:r>
      <w:r w:rsidRPr="002906DE">
        <w:rPr>
          <w:b/>
          <w:caps/>
        </w:rPr>
        <w:t>DATE CLINICE</w:t>
      </w:r>
    </w:p>
    <w:p w14:paraId="73971595" w14:textId="77777777" w:rsidR="00450F03" w:rsidRPr="00211B37" w:rsidRDefault="00450F03" w:rsidP="00296FB5">
      <w:pPr>
        <w:keepNext/>
        <w:spacing w:line="240" w:lineRule="auto"/>
      </w:pPr>
    </w:p>
    <w:p w14:paraId="0623E18E" w14:textId="77777777" w:rsidR="00450F03" w:rsidRPr="00211B37" w:rsidRDefault="00450F03" w:rsidP="00296FB5">
      <w:pPr>
        <w:keepNext/>
        <w:spacing w:line="240" w:lineRule="auto"/>
        <w:ind w:left="567" w:hanging="567"/>
      </w:pPr>
      <w:r w:rsidRPr="00211B37">
        <w:rPr>
          <w:b/>
        </w:rPr>
        <w:t>4.1</w:t>
      </w:r>
      <w:r w:rsidRPr="00211B37">
        <w:rPr>
          <w:b/>
        </w:rPr>
        <w:tab/>
      </w:r>
      <w:r w:rsidRPr="002906DE">
        <w:rPr>
          <w:b/>
        </w:rPr>
        <w:t>Indicații terapeutice</w:t>
      </w:r>
    </w:p>
    <w:p w14:paraId="2990B1C5" w14:textId="77777777" w:rsidR="00450F03" w:rsidRPr="002906DE" w:rsidRDefault="00450F03" w:rsidP="00296FB5">
      <w:pPr>
        <w:spacing w:line="240" w:lineRule="auto"/>
      </w:pPr>
    </w:p>
    <w:p w14:paraId="2F009A59" w14:textId="77777777" w:rsidR="00450F03" w:rsidRPr="002906DE" w:rsidRDefault="00450F03" w:rsidP="00296FB5">
      <w:pPr>
        <w:spacing w:line="240" w:lineRule="auto"/>
      </w:pPr>
      <w:r w:rsidRPr="00211B37">
        <w:t>Tysabri</w:t>
      </w:r>
      <w:r w:rsidRPr="002906DE">
        <w:t xml:space="preserve"> este indicat ca unic tratament de modificare a bolii la adulții cu scleroză multiplă recidivantă remitentă (SMRR), foarte activă, pentru următoarele grupuri de pacienți:</w:t>
      </w:r>
    </w:p>
    <w:p w14:paraId="452E229F" w14:textId="77777777" w:rsidR="00450F03" w:rsidRPr="002906DE" w:rsidRDefault="00450F03" w:rsidP="00296FB5">
      <w:pPr>
        <w:spacing w:line="240" w:lineRule="auto"/>
      </w:pPr>
    </w:p>
    <w:p w14:paraId="15F302E2" w14:textId="77777777" w:rsidR="00450F03" w:rsidRPr="002906DE" w:rsidRDefault="00450F03" w:rsidP="00296FB5">
      <w:pPr>
        <w:numPr>
          <w:ilvl w:val="0"/>
          <w:numId w:val="11"/>
        </w:numPr>
        <w:tabs>
          <w:tab w:val="clear" w:pos="567"/>
          <w:tab w:val="clear" w:pos="720"/>
        </w:tabs>
        <w:spacing w:line="240" w:lineRule="auto"/>
        <w:ind w:left="567" w:hanging="283"/>
      </w:pPr>
      <w:r w:rsidRPr="002906DE">
        <w:t>Pacienții cu boală extrem de activă, în ciuda unei cure complete și adecvate de tratament cu cel puțin o terapie modificatoare a bolii (TMB) (pentru excepții și informații privind perioadele de eliminare, vezi pct. 4.4 și 5.1);</w:t>
      </w:r>
    </w:p>
    <w:p w14:paraId="26C258C4" w14:textId="77777777" w:rsidR="00450F03" w:rsidRPr="002906DE" w:rsidRDefault="00450F03" w:rsidP="00296FB5">
      <w:pPr>
        <w:tabs>
          <w:tab w:val="num" w:pos="540"/>
        </w:tabs>
        <w:spacing w:line="240" w:lineRule="auto"/>
      </w:pPr>
      <w:r w:rsidRPr="002906DE">
        <w:t>sau</w:t>
      </w:r>
    </w:p>
    <w:p w14:paraId="08D427AE" w14:textId="77777777" w:rsidR="00450F03" w:rsidRPr="00211B37" w:rsidRDefault="00450F03" w:rsidP="00296FB5">
      <w:pPr>
        <w:pStyle w:val="ListParagraph"/>
        <w:numPr>
          <w:ilvl w:val="0"/>
          <w:numId w:val="47"/>
        </w:numPr>
        <w:tabs>
          <w:tab w:val="clear" w:pos="567"/>
        </w:tabs>
        <w:spacing w:line="240" w:lineRule="auto"/>
        <w:ind w:left="567" w:hanging="283"/>
      </w:pPr>
      <w:r w:rsidRPr="002906DE">
        <w:t>Pacienții cu SMRR severă, cu evoluție rapidă definită prin 2 sau mai multe recidive care produc invaliditate într</w:t>
      </w:r>
      <w:r w:rsidRPr="002906DE">
        <w:noBreakHyphen/>
        <w:t>un an și cu 1 sau mai multe leziuni evidențiate cu gadoliniu la imagistică prin rezonanță magnetică (IRM) craniană sau o creștere semnificativă a încărcării leziunilor T2 comparativ cu o IRM anterioară recentă.</w:t>
      </w:r>
    </w:p>
    <w:p w14:paraId="4E02F4D5" w14:textId="77777777" w:rsidR="00450F03" w:rsidRPr="00211B37" w:rsidRDefault="00450F03" w:rsidP="00296FB5">
      <w:pPr>
        <w:spacing w:line="240" w:lineRule="auto"/>
        <w:rPr>
          <w:b/>
        </w:rPr>
      </w:pPr>
    </w:p>
    <w:p w14:paraId="6277792D" w14:textId="77777777" w:rsidR="00450F03" w:rsidRPr="00211B37" w:rsidRDefault="00450F03" w:rsidP="00296FB5">
      <w:pPr>
        <w:keepNext/>
        <w:spacing w:line="240" w:lineRule="auto"/>
        <w:ind w:left="567" w:hanging="567"/>
        <w:rPr>
          <w:b/>
        </w:rPr>
      </w:pPr>
      <w:r w:rsidRPr="00211B37">
        <w:rPr>
          <w:b/>
        </w:rPr>
        <w:t>4.2</w:t>
      </w:r>
      <w:r w:rsidRPr="00211B37">
        <w:rPr>
          <w:b/>
        </w:rPr>
        <w:tab/>
        <w:t>Doze și mod de administrare</w:t>
      </w:r>
    </w:p>
    <w:p w14:paraId="1C709F79" w14:textId="77777777" w:rsidR="00450F03" w:rsidRPr="00211B37" w:rsidRDefault="00450F03" w:rsidP="00296FB5">
      <w:pPr>
        <w:keepNext/>
        <w:spacing w:line="240" w:lineRule="auto"/>
        <w:rPr>
          <w:b/>
        </w:rPr>
      </w:pPr>
    </w:p>
    <w:p w14:paraId="27A29C8E" w14:textId="77777777" w:rsidR="00450F03" w:rsidRDefault="00450F03" w:rsidP="00296FB5">
      <w:pPr>
        <w:spacing w:line="240" w:lineRule="auto"/>
        <w:rPr>
          <w:ins w:id="2" w:author="Author" w:date="2025-04-29T17:47:00Z" w16du:dateUtc="2025-04-29T14:47:00Z"/>
        </w:rPr>
      </w:pPr>
      <w:r w:rsidRPr="002906DE">
        <w:t xml:space="preserve">Tratamentul trebuie inițiat și supravegheat, în mod continuu, de medici specialiști cu experiență în diagnosticarea și tratamentul afecțiunilor neurologice, în centre cu acces la IRM în timp util. </w:t>
      </w:r>
      <w:del w:id="3" w:author="Author" w:date="2025-04-29T17:47:00Z" w16du:dateUtc="2025-04-29T14:47:00Z">
        <w:r w:rsidRPr="002906DE" w:rsidDel="00D0406C">
          <w:delText>Administrarea trebuie să fie efectuată de un profesionist din domeniul sănătății, iar p</w:delText>
        </w:r>
      </w:del>
      <w:ins w:id="4" w:author="Author" w:date="2025-04-29T17:47:00Z" w16du:dateUtc="2025-04-29T14:47:00Z">
        <w:r>
          <w:t>P</w:t>
        </w:r>
      </w:ins>
      <w:r w:rsidRPr="002906DE">
        <w:t xml:space="preserve">acienții trebuie să fie monitorizați pentru depistarea semnelor și simptomelor </w:t>
      </w:r>
      <w:r w:rsidRPr="00211B37">
        <w:t xml:space="preserve">timpurii </w:t>
      </w:r>
      <w:r w:rsidRPr="002906DE">
        <w:t>de</w:t>
      </w:r>
      <w:r w:rsidRPr="00211B37">
        <w:t xml:space="preserve"> </w:t>
      </w:r>
      <w:r w:rsidRPr="002906DE">
        <w:t>leucoencefalopatie multifocal</w:t>
      </w:r>
      <w:r>
        <w:t>ă</w:t>
      </w:r>
      <w:r w:rsidRPr="002906DE">
        <w:t xml:space="preserve"> progresiv</w:t>
      </w:r>
      <w:r>
        <w:t>ă</w:t>
      </w:r>
      <w:r w:rsidRPr="002906DE">
        <w:t xml:space="preserve"> </w:t>
      </w:r>
      <w:r>
        <w:t>(</w:t>
      </w:r>
      <w:r w:rsidRPr="00211B37">
        <w:t>LMP</w:t>
      </w:r>
      <w:r>
        <w:t>)</w:t>
      </w:r>
      <w:r w:rsidRPr="00211B37">
        <w:t>.</w:t>
      </w:r>
      <w:r>
        <w:t xml:space="preserve"> </w:t>
      </w:r>
      <w:r w:rsidRPr="002906DE">
        <w:t xml:space="preserve">Pacienților cărora li se administrează acest medicament trebuie să li se dea cardul de avertizare al pacientului și să fie informați asupra riscurilor pe care le presupune administrarea medicamentului (vezi și prospectul). </w:t>
      </w:r>
    </w:p>
    <w:p w14:paraId="245CC4E3" w14:textId="77777777" w:rsidR="00450F03" w:rsidRDefault="00450F03" w:rsidP="00296FB5">
      <w:pPr>
        <w:autoSpaceDE w:val="0"/>
        <w:autoSpaceDN w:val="0"/>
        <w:adjustRightInd w:val="0"/>
        <w:spacing w:line="240" w:lineRule="auto"/>
        <w:rPr>
          <w:ins w:id="5" w:author="Author" w:date="2025-04-29T17:47:00Z" w16du:dateUtc="2025-04-29T14:47:00Z"/>
        </w:rPr>
      </w:pPr>
      <w:ins w:id="6" w:author="Author" w:date="2025-04-29T17:47:00Z" w16du:dateUtc="2025-04-29T14:47:00Z">
        <w:r w:rsidRPr="00D0406C">
          <w:t>În cazul administrării de către un profesionist din domeniul sănătății</w:t>
        </w:r>
      </w:ins>
      <w:ins w:id="7" w:author="Author" w:date="2025-05-21T09:34:00Z" w16du:dateUtc="2025-05-21T06:34:00Z">
        <w:r w:rsidRPr="00150568">
          <w:t xml:space="preserve"> </w:t>
        </w:r>
        <w:r>
          <w:t>în afara unui cadru</w:t>
        </w:r>
      </w:ins>
      <w:r>
        <w:t xml:space="preserve"> </w:t>
      </w:r>
      <w:ins w:id="8" w:author="Author" w:date="2025-05-21T09:34:00Z" w16du:dateUtc="2025-05-21T06:34:00Z">
        <w:r>
          <w:t>clinic</w:t>
        </w:r>
      </w:ins>
      <w:ins w:id="9" w:author="Author" w:date="2025-04-29T17:47:00Z" w16du:dateUtc="2025-04-29T14:47:00Z">
        <w:r w:rsidRPr="00D0406C">
          <w:t xml:space="preserve">, </w:t>
        </w:r>
        <w:r>
          <w:t xml:space="preserve">al </w:t>
        </w:r>
        <w:r w:rsidRPr="00D0406C">
          <w:t xml:space="preserve">autoadministrării sau </w:t>
        </w:r>
        <w:r>
          <w:t xml:space="preserve">al </w:t>
        </w:r>
        <w:r w:rsidRPr="00D0406C">
          <w:t>ad</w:t>
        </w:r>
        <w:r w:rsidRPr="00D0406C">
          <w:lastRenderedPageBreak/>
          <w:t xml:space="preserve">ministrării de către un îngrijitor (vezi mai jos), trebuie furnizată Lista </w:t>
        </w:r>
      </w:ins>
      <w:ins w:id="10" w:author="Author" w:date="2025-04-29T17:48:00Z" w16du:dateUtc="2025-04-29T14:48:00Z">
        <w:r>
          <w:t>cu aspecte de verificat</w:t>
        </w:r>
      </w:ins>
      <w:ins w:id="11" w:author="Author" w:date="2025-04-29T17:47:00Z" w16du:dateUtc="2025-04-29T14:47:00Z">
        <w:r w:rsidRPr="00D0406C">
          <w:t xml:space="preserve"> </w:t>
        </w:r>
        <w:r>
          <w:t xml:space="preserve">înainte de </w:t>
        </w:r>
        <w:r w:rsidRPr="00D0406C">
          <w:t>administrare (vezi pct.</w:t>
        </w:r>
        <w:r>
          <w:t> </w:t>
        </w:r>
        <w:r w:rsidRPr="00D0406C">
          <w:t>4.4 pentru îndrumări educaționale).</w:t>
        </w:r>
      </w:ins>
    </w:p>
    <w:p w14:paraId="15F9EF04" w14:textId="77777777" w:rsidR="00450F03" w:rsidRDefault="00450F03" w:rsidP="00296FB5">
      <w:pPr>
        <w:spacing w:line="240" w:lineRule="auto"/>
        <w:rPr>
          <w:ins w:id="12" w:author="Author" w:date="2025-04-29T17:47:00Z" w16du:dateUtc="2025-04-29T14:47:00Z"/>
        </w:rPr>
      </w:pPr>
    </w:p>
    <w:p w14:paraId="305328EC" w14:textId="77777777" w:rsidR="00450F03" w:rsidRPr="002906DE" w:rsidRDefault="00450F03" w:rsidP="00296FB5">
      <w:pPr>
        <w:spacing w:line="240" w:lineRule="auto"/>
      </w:pPr>
      <w:r w:rsidRPr="002906DE">
        <w:t>După 2 ani de tratament, pacienții trebuie să fie informați din nou asupra riscurilor, în special asupra creșterii riscului de apariție a LMP; pacienții și persoanele care au grijă de aceștia trebuie să fie instruiți cu privire la semnele și simptomele precoce de LMP.</w:t>
      </w:r>
    </w:p>
    <w:p w14:paraId="0155AF9E" w14:textId="77777777" w:rsidR="00450F03" w:rsidRPr="002906DE" w:rsidRDefault="00450F03" w:rsidP="00296FB5">
      <w:pPr>
        <w:autoSpaceDE w:val="0"/>
        <w:autoSpaceDN w:val="0"/>
        <w:adjustRightInd w:val="0"/>
        <w:spacing w:line="240" w:lineRule="auto"/>
      </w:pPr>
    </w:p>
    <w:p w14:paraId="4F3EF79F" w14:textId="77777777" w:rsidR="00450F03" w:rsidRPr="002906DE" w:rsidRDefault="00450F03" w:rsidP="00296FB5">
      <w:pPr>
        <w:spacing w:line="240" w:lineRule="auto"/>
      </w:pPr>
      <w:r w:rsidRPr="002906DE">
        <w:t>Trebuie să fie disponibile resurse pentru</w:t>
      </w:r>
      <w:r>
        <w:t xml:space="preserve"> abordarea terapeutică a </w:t>
      </w:r>
      <w:r w:rsidRPr="002906DE">
        <w:t>reacțiilor de hipersensibilizare și acces la IRM.</w:t>
      </w:r>
      <w:r>
        <w:t xml:space="preserve"> Datele cu privire la formula subcutanată la populația neexpusă anterior la </w:t>
      </w:r>
      <w:r w:rsidRPr="00A13DE9">
        <w:t xml:space="preserve">Tysabri </w:t>
      </w:r>
      <w:r>
        <w:t>sunt limitate (vezi pct. 4.4).</w:t>
      </w:r>
    </w:p>
    <w:p w14:paraId="3DAE6395" w14:textId="77777777" w:rsidR="00450F03" w:rsidRPr="002906DE" w:rsidRDefault="00450F03" w:rsidP="00296FB5">
      <w:pPr>
        <w:spacing w:line="240" w:lineRule="auto"/>
      </w:pPr>
    </w:p>
    <w:p w14:paraId="662F21BE" w14:textId="77777777" w:rsidR="00450F03" w:rsidRPr="002906DE" w:rsidRDefault="00450F03" w:rsidP="00296FB5">
      <w:pPr>
        <w:keepLines/>
        <w:spacing w:line="240" w:lineRule="auto"/>
      </w:pPr>
      <w:r w:rsidRPr="002906DE">
        <w:t>Este posibil ca unii pacienți să fi fost expuși unor medicamente imunosupresoare (de exemplu: mitoxantronă, ciclofosfamidă, azatioprină). Aceste medicamente pot determina imunosupresie prelungită, chiar și după întreruperea administrării. De aceea, medicul trebuie să confirme că astfel de pacienți nu sunt imunocompromiși înainte de începerea tratamentului (vezi pct. 4.4).</w:t>
      </w:r>
    </w:p>
    <w:p w14:paraId="392E7554" w14:textId="77777777" w:rsidR="00450F03" w:rsidRPr="002906DE" w:rsidRDefault="00450F03" w:rsidP="00296FB5">
      <w:pPr>
        <w:spacing w:line="240" w:lineRule="auto"/>
      </w:pPr>
    </w:p>
    <w:p w14:paraId="4657E24B" w14:textId="77777777" w:rsidR="00450F03" w:rsidRPr="002906DE" w:rsidRDefault="00450F03" w:rsidP="00296FB5">
      <w:pPr>
        <w:keepNext/>
        <w:spacing w:line="240" w:lineRule="auto"/>
        <w:rPr>
          <w:u w:val="single"/>
        </w:rPr>
      </w:pPr>
      <w:r w:rsidRPr="002906DE">
        <w:rPr>
          <w:u w:val="single"/>
        </w:rPr>
        <w:t>Doze</w:t>
      </w:r>
    </w:p>
    <w:p w14:paraId="34913BBA" w14:textId="77777777" w:rsidR="00450F03" w:rsidRPr="00211B37" w:rsidRDefault="00450F03" w:rsidP="00296FB5">
      <w:pPr>
        <w:keepNext/>
        <w:spacing w:line="240" w:lineRule="auto"/>
      </w:pPr>
    </w:p>
    <w:p w14:paraId="42AD184D" w14:textId="77777777" w:rsidR="00450F03" w:rsidRPr="00211B37" w:rsidRDefault="00450F03" w:rsidP="00296FB5">
      <w:pPr>
        <w:spacing w:line="240" w:lineRule="auto"/>
      </w:pPr>
      <w:r w:rsidRPr="00211B37">
        <w:t>Doza recomandată pentru administrarea subcutanată este de 300 mg la fiecare 4 săptămâni. Întrucât fiecare seringă preumplută conține natalizumab 150 mg, trebuie să fie administrate două seringi preumplute</w:t>
      </w:r>
      <w:del w:id="13" w:author="Author" w:date="2025-04-29T17:48:00Z" w16du:dateUtc="2025-04-29T14:48:00Z">
        <w:r w:rsidRPr="00211B37" w:rsidDel="00D0406C">
          <w:delText xml:space="preserve"> pacientului</w:delText>
        </w:r>
      </w:del>
      <w:r w:rsidRPr="00211B37">
        <w:t>.</w:t>
      </w:r>
    </w:p>
    <w:p w14:paraId="058A11A0" w14:textId="77777777" w:rsidR="00450F03" w:rsidRPr="00211B37" w:rsidRDefault="00450F03" w:rsidP="00296FB5">
      <w:pPr>
        <w:spacing w:line="240" w:lineRule="auto"/>
      </w:pPr>
    </w:p>
    <w:p w14:paraId="1CD2DDD3" w14:textId="77777777" w:rsidR="00450F03" w:rsidRPr="002906DE" w:rsidRDefault="00450F03" w:rsidP="00296FB5">
      <w:pPr>
        <w:spacing w:line="240" w:lineRule="auto"/>
      </w:pPr>
      <w:r w:rsidRPr="002906DE">
        <w:t>Continuarea tratamentului trebuie reconsiderată cu atenție în cazul pacienților care nu prezintă nicio dovadă a beneficiului de pe urma tratamentului de peste 6 luni.</w:t>
      </w:r>
    </w:p>
    <w:p w14:paraId="6094B20E" w14:textId="77777777" w:rsidR="00450F03" w:rsidRPr="002906DE" w:rsidRDefault="00450F03" w:rsidP="00296FB5">
      <w:pPr>
        <w:spacing w:line="240" w:lineRule="auto"/>
      </w:pPr>
    </w:p>
    <w:p w14:paraId="437FAB16" w14:textId="77777777" w:rsidR="00450F03" w:rsidRPr="002906DE" w:rsidRDefault="00450F03" w:rsidP="00296FB5">
      <w:pPr>
        <w:spacing w:line="240" w:lineRule="auto"/>
      </w:pPr>
      <w:r w:rsidRPr="002906DE">
        <w:t>Datele privind siguranța și eficacitatea natalizumab (perfuzie intravenoasă) după 2 ani de utilizare au fost obținute prin desfășurarea de studii dublu-orb, controlate. După 2 ani, continuarea tratamentului trebuie avută în vedere numai după o reevaluare a potențialului de beneficiu și risc. Pacienții trebuie să fie informați din nou cu privire la factorii de risc pentru LMP, cum sunt durata tratamentului, utilizarea unui medicament imunosupresor înainte de a li se administra medicamentul și prezența de anticorpi anti-virusul John Cunningham (JCV) (vezi pct. 4.4).</w:t>
      </w:r>
    </w:p>
    <w:p w14:paraId="13D34954" w14:textId="77777777" w:rsidR="00450F03" w:rsidRPr="002906DE" w:rsidRDefault="00450F03" w:rsidP="00296FB5">
      <w:pPr>
        <w:spacing w:line="240" w:lineRule="auto"/>
        <w:rPr>
          <w:i/>
        </w:rPr>
      </w:pPr>
    </w:p>
    <w:p w14:paraId="2BB0E94B" w14:textId="77777777" w:rsidR="00450F03" w:rsidRPr="00211B37" w:rsidRDefault="00450F03" w:rsidP="00296FB5">
      <w:pPr>
        <w:keepNext/>
        <w:spacing w:line="240" w:lineRule="auto"/>
        <w:rPr>
          <w:i/>
        </w:rPr>
      </w:pPr>
      <w:r w:rsidRPr="002906DE">
        <w:rPr>
          <w:i/>
        </w:rPr>
        <w:t>Readministrarea</w:t>
      </w:r>
    </w:p>
    <w:p w14:paraId="3CF2AA8D" w14:textId="77777777" w:rsidR="00450F03" w:rsidRPr="00211B37" w:rsidRDefault="00450F03" w:rsidP="00296FB5">
      <w:pPr>
        <w:keepNext/>
        <w:spacing w:line="240" w:lineRule="auto"/>
      </w:pPr>
    </w:p>
    <w:p w14:paraId="4485C7ED" w14:textId="77777777" w:rsidR="00450F03" w:rsidRPr="002906DE" w:rsidRDefault="00450F03" w:rsidP="00296FB5">
      <w:pPr>
        <w:spacing w:line="240" w:lineRule="auto"/>
      </w:pPr>
      <w:r w:rsidRPr="002906DE">
        <w:t>Nu a fost determinată eficacitatea readministrării</w:t>
      </w:r>
      <w:r>
        <w:t xml:space="preserve"> (</w:t>
      </w:r>
      <w:r w:rsidRPr="002906DE">
        <w:t>în ceea ce privește siguranța</w:t>
      </w:r>
      <w:r>
        <w:t>,</w:t>
      </w:r>
      <w:r w:rsidRPr="002906DE">
        <w:t xml:space="preserve"> vezi pct. 4.4).</w:t>
      </w:r>
    </w:p>
    <w:p w14:paraId="5B53ADBB" w14:textId="77777777" w:rsidR="00450F03" w:rsidRPr="002906DE" w:rsidRDefault="00450F03" w:rsidP="00296FB5">
      <w:pPr>
        <w:spacing w:line="240" w:lineRule="auto"/>
      </w:pPr>
    </w:p>
    <w:p w14:paraId="343CC895" w14:textId="77777777" w:rsidR="00450F03" w:rsidRPr="002906DE" w:rsidRDefault="00450F03" w:rsidP="00296FB5">
      <w:pPr>
        <w:spacing w:line="240" w:lineRule="auto"/>
      </w:pPr>
      <w:r w:rsidRPr="002906DE">
        <w:t>Orice schimbare a căii de administrare a medicamentului trebuie să fie efectuată la 4 săptămâni de la administrarea dozei anterioare.</w:t>
      </w:r>
    </w:p>
    <w:p w14:paraId="1AE7DA51" w14:textId="77777777" w:rsidR="00450F03" w:rsidRPr="002906DE" w:rsidRDefault="00450F03" w:rsidP="00296FB5">
      <w:pPr>
        <w:spacing w:line="240" w:lineRule="auto"/>
      </w:pPr>
    </w:p>
    <w:p w14:paraId="4BAF1544" w14:textId="77777777" w:rsidR="00450F03" w:rsidRPr="002906DE" w:rsidRDefault="00450F03" w:rsidP="00296FB5">
      <w:pPr>
        <w:keepNext/>
        <w:spacing w:line="240" w:lineRule="auto"/>
        <w:rPr>
          <w:u w:val="single"/>
        </w:rPr>
      </w:pPr>
      <w:r w:rsidRPr="002906DE">
        <w:rPr>
          <w:u w:val="single"/>
        </w:rPr>
        <w:t>Grupe speciale de pacienți</w:t>
      </w:r>
    </w:p>
    <w:p w14:paraId="16CFA241" w14:textId="77777777" w:rsidR="00450F03" w:rsidRPr="002906DE" w:rsidRDefault="00450F03" w:rsidP="00296FB5">
      <w:pPr>
        <w:keepNext/>
        <w:spacing w:line="240" w:lineRule="auto"/>
        <w:rPr>
          <w:i/>
        </w:rPr>
      </w:pPr>
    </w:p>
    <w:p w14:paraId="36905535" w14:textId="77777777" w:rsidR="00450F03" w:rsidRPr="00211B37" w:rsidRDefault="00450F03" w:rsidP="00296FB5">
      <w:pPr>
        <w:keepNext/>
        <w:spacing w:line="240" w:lineRule="auto"/>
        <w:rPr>
          <w:i/>
          <w:u w:val="single"/>
        </w:rPr>
      </w:pPr>
      <w:r w:rsidRPr="00211B37">
        <w:rPr>
          <w:i/>
          <w:u w:val="single"/>
        </w:rPr>
        <w:t>Vârstnici</w:t>
      </w:r>
    </w:p>
    <w:p w14:paraId="5A219191" w14:textId="77777777" w:rsidR="00450F03" w:rsidRPr="002906DE" w:rsidRDefault="00450F03" w:rsidP="00296FB5">
      <w:pPr>
        <w:keepNext/>
        <w:spacing w:line="240" w:lineRule="auto"/>
      </w:pPr>
    </w:p>
    <w:p w14:paraId="54DA542C" w14:textId="77777777" w:rsidR="00450F03" w:rsidRPr="002906DE" w:rsidRDefault="00450F03" w:rsidP="00296FB5">
      <w:pPr>
        <w:spacing w:line="240" w:lineRule="auto"/>
      </w:pPr>
      <w:r w:rsidRPr="002906DE">
        <w:t>Acest medicament nu este recomandat pentru utilizare la pacienții cu vârsta peste 65 de ani, datorită lipsei datelor în cazul acestei populații.</w:t>
      </w:r>
    </w:p>
    <w:p w14:paraId="56DBF66C" w14:textId="77777777" w:rsidR="00450F03" w:rsidRPr="002906DE" w:rsidRDefault="00450F03" w:rsidP="00296FB5">
      <w:pPr>
        <w:spacing w:line="240" w:lineRule="auto"/>
      </w:pPr>
    </w:p>
    <w:p w14:paraId="4F89704A" w14:textId="77777777" w:rsidR="00450F03" w:rsidRPr="002906DE" w:rsidRDefault="00450F03" w:rsidP="00296FB5">
      <w:pPr>
        <w:keepNext/>
        <w:spacing w:line="240" w:lineRule="auto"/>
        <w:rPr>
          <w:i/>
        </w:rPr>
      </w:pPr>
      <w:r w:rsidRPr="002906DE">
        <w:rPr>
          <w:i/>
        </w:rPr>
        <w:t>Insuficiență renală și hepatică</w:t>
      </w:r>
    </w:p>
    <w:p w14:paraId="66A5A5AA" w14:textId="77777777" w:rsidR="00450F03" w:rsidRPr="002906DE" w:rsidRDefault="00450F03" w:rsidP="00296FB5">
      <w:pPr>
        <w:keepNext/>
        <w:spacing w:line="240" w:lineRule="auto"/>
        <w:rPr>
          <w:u w:val="single"/>
        </w:rPr>
      </w:pPr>
    </w:p>
    <w:p w14:paraId="7BD16257" w14:textId="77777777" w:rsidR="00450F03" w:rsidRPr="002906DE" w:rsidRDefault="00450F03" w:rsidP="00296FB5">
      <w:pPr>
        <w:spacing w:line="240" w:lineRule="auto"/>
      </w:pPr>
      <w:r w:rsidRPr="002906DE">
        <w:t>Nu s-au efectuat studii pentru a determina efectele insuficienței renale sau hepatice.</w:t>
      </w:r>
    </w:p>
    <w:p w14:paraId="2AB69FEA" w14:textId="77777777" w:rsidR="00450F03" w:rsidRPr="002906DE" w:rsidRDefault="00450F03" w:rsidP="00296FB5">
      <w:pPr>
        <w:spacing w:line="240" w:lineRule="auto"/>
      </w:pPr>
    </w:p>
    <w:p w14:paraId="3B2194AC" w14:textId="77777777" w:rsidR="00450F03" w:rsidRPr="002906DE" w:rsidRDefault="00450F03" w:rsidP="00296FB5">
      <w:pPr>
        <w:spacing w:line="240" w:lineRule="auto"/>
      </w:pPr>
      <w:r w:rsidRPr="002906DE">
        <w:t>Mecanismul de eliminare și rezultatele obținute din farmacocinetica populațională sugerează faptul că nu este necesară ajustarea dozei la pacienții cu insuficiență renală sau hepatică.</w:t>
      </w:r>
    </w:p>
    <w:p w14:paraId="12515AF6" w14:textId="77777777" w:rsidR="00450F03" w:rsidRPr="002906DE" w:rsidRDefault="00450F03" w:rsidP="00296FB5">
      <w:pPr>
        <w:spacing w:line="240" w:lineRule="auto"/>
        <w:rPr>
          <w:i/>
        </w:rPr>
      </w:pPr>
    </w:p>
    <w:p w14:paraId="561B45FD" w14:textId="77777777" w:rsidR="00450F03" w:rsidRPr="002906DE" w:rsidRDefault="00450F03" w:rsidP="00296FB5">
      <w:pPr>
        <w:keepNext/>
        <w:spacing w:line="240" w:lineRule="auto"/>
        <w:rPr>
          <w:i/>
        </w:rPr>
      </w:pPr>
      <w:r w:rsidRPr="002906DE">
        <w:rPr>
          <w:i/>
        </w:rPr>
        <w:t>Copii și adolescenți</w:t>
      </w:r>
    </w:p>
    <w:p w14:paraId="6F58E4B5" w14:textId="77777777" w:rsidR="00450F03" w:rsidRPr="002906DE" w:rsidRDefault="00450F03" w:rsidP="00296FB5">
      <w:pPr>
        <w:keepNext/>
        <w:spacing w:line="240" w:lineRule="auto"/>
      </w:pPr>
    </w:p>
    <w:p w14:paraId="404ADFE0" w14:textId="77777777" w:rsidR="00450F03" w:rsidRPr="002906DE" w:rsidRDefault="00450F03" w:rsidP="00296FB5">
      <w:pPr>
        <w:spacing w:line="240" w:lineRule="auto"/>
        <w:rPr>
          <w:sz w:val="20"/>
          <w:szCs w:val="20"/>
        </w:rPr>
      </w:pPr>
      <w:r w:rsidRPr="002906DE">
        <w:t xml:space="preserve">Siguranța </w:t>
      </w:r>
      <w:r w:rsidRPr="002906DE">
        <w:lastRenderedPageBreak/>
        <w:t>și eficacitatea acestui medicament la copii și adolescenți cu vârsta până la 18 ani nu au fost încă stabilite. Datele disponibile în prezent sunt descrise la pct. 4.8 și 5.1.</w:t>
      </w:r>
    </w:p>
    <w:p w14:paraId="137B726A" w14:textId="77777777" w:rsidR="00450F03" w:rsidRPr="00211B37" w:rsidRDefault="00450F03" w:rsidP="00296FB5">
      <w:pPr>
        <w:spacing w:line="240" w:lineRule="auto"/>
        <w:rPr>
          <w:b/>
        </w:rPr>
      </w:pPr>
    </w:p>
    <w:p w14:paraId="01E0FE6A" w14:textId="77777777" w:rsidR="00450F03" w:rsidRPr="002906DE" w:rsidRDefault="00450F03" w:rsidP="00296FB5">
      <w:pPr>
        <w:keepNext/>
        <w:rPr>
          <w:u w:val="single"/>
        </w:rPr>
      </w:pPr>
      <w:r w:rsidRPr="002906DE">
        <w:rPr>
          <w:u w:val="single"/>
        </w:rPr>
        <w:t>Mod de administrare</w:t>
      </w:r>
    </w:p>
    <w:p w14:paraId="2F8CDAF0" w14:textId="77777777" w:rsidR="00450F03" w:rsidRPr="002906DE" w:rsidRDefault="00450F03" w:rsidP="00296FB5">
      <w:pPr>
        <w:keepNext/>
        <w:spacing w:line="240" w:lineRule="auto"/>
      </w:pPr>
    </w:p>
    <w:p w14:paraId="49B7E608" w14:textId="77777777" w:rsidR="00450F03" w:rsidRPr="00211B37" w:rsidRDefault="00450F03" w:rsidP="00296FB5">
      <w:pPr>
        <w:spacing w:line="240" w:lineRule="auto"/>
      </w:pPr>
      <w:r w:rsidRPr="00204414">
        <w:t>Tysabri 150</w:t>
      </w:r>
      <w:r>
        <w:t> </w:t>
      </w:r>
      <w:r w:rsidRPr="00204414">
        <w:t xml:space="preserve">mg soluție injectabilă în seringă preumplută </w:t>
      </w:r>
      <w:del w:id="14" w:author="Author" w:date="2025-04-29T17:49:00Z" w16du:dateUtc="2025-04-29T14:49:00Z">
        <w:r w:rsidRPr="00204414" w:rsidDel="00D0406C">
          <w:delText>trebuie administrat de</w:delText>
        </w:r>
        <w:r w:rsidDel="00D0406C">
          <w:delText xml:space="preserve"> către</w:delText>
        </w:r>
        <w:r w:rsidRPr="00204414" w:rsidDel="00D0406C">
          <w:delText xml:space="preserve"> un profesionist din domeniul sănătății</w:delText>
        </w:r>
      </w:del>
      <w:ins w:id="15" w:author="Author" w:date="2025-04-29T17:49:00Z" w16du:dateUtc="2025-04-29T14:49:00Z">
        <w:r>
          <w:t xml:space="preserve">este </w:t>
        </w:r>
      </w:ins>
      <w:ins w:id="16" w:author="Author" w:date="2025-05-13T11:43:00Z" w16du:dateUtc="2025-05-13T08:43:00Z">
        <w:r>
          <w:t>numai</w:t>
        </w:r>
      </w:ins>
      <w:ins w:id="17" w:author="Author" w:date="2025-05-13T11:39:00Z" w16du:dateUtc="2025-05-13T08:39:00Z">
        <w:r>
          <w:t xml:space="preserve"> </w:t>
        </w:r>
      </w:ins>
      <w:ins w:id="18" w:author="Author" w:date="2025-04-29T17:49:00Z" w16du:dateUtc="2025-04-29T14:49:00Z">
        <w:r>
          <w:t>pentru administrare</w:t>
        </w:r>
      </w:ins>
      <w:r w:rsidRPr="00204414">
        <w:t xml:space="preserve"> </w:t>
      </w:r>
      <w:del w:id="19" w:author="Author" w:date="2025-05-13T11:40:00Z" w16du:dateUtc="2025-05-13T08:40:00Z">
        <w:r w:rsidDel="00AE00A0">
          <w:delText>doar</w:delText>
        </w:r>
        <w:r w:rsidRPr="00204414" w:rsidDel="00AE00A0">
          <w:delText xml:space="preserve"> </w:delText>
        </w:r>
      </w:del>
      <w:r w:rsidRPr="00204414">
        <w:t>prin injecție subcutanată (</w:t>
      </w:r>
      <w:r>
        <w:t>s.c.</w:t>
      </w:r>
      <w:r w:rsidRPr="00204414">
        <w:t>). Nu este destinat perfuz</w:t>
      </w:r>
      <w:r>
        <w:t>ării</w:t>
      </w:r>
      <w:r w:rsidRPr="00204414">
        <w:t xml:space="preserve"> intravenoase (</w:t>
      </w:r>
      <w:r>
        <w:t>i.v.</w:t>
      </w:r>
      <w:r w:rsidRPr="00204414">
        <w:t>).</w:t>
      </w:r>
    </w:p>
    <w:p w14:paraId="2F009E45" w14:textId="77777777" w:rsidR="00450F03" w:rsidRPr="00211B37" w:rsidRDefault="00450F03" w:rsidP="00296FB5">
      <w:pPr>
        <w:spacing w:line="240" w:lineRule="auto"/>
      </w:pPr>
    </w:p>
    <w:p w14:paraId="45C47CFB" w14:textId="77777777" w:rsidR="00450F03" w:rsidRPr="00211B37" w:rsidRDefault="00450F03" w:rsidP="00296FB5">
      <w:pPr>
        <w:spacing w:line="240" w:lineRule="auto"/>
      </w:pPr>
      <w:del w:id="20" w:author="Author" w:date="2025-04-29T17:49:00Z" w16du:dateUtc="2025-04-29T14:49:00Z">
        <w:r w:rsidRPr="00211B37" w:rsidDel="00D0406C">
          <w:delText>Injecțiile cu d</w:delText>
        </w:r>
      </w:del>
      <w:ins w:id="21" w:author="Author" w:date="2025-04-29T17:49:00Z" w16du:dateUtc="2025-04-29T14:49:00Z">
        <w:r>
          <w:t>D</w:t>
        </w:r>
      </w:ins>
      <w:r w:rsidRPr="00211B37">
        <w:t>ouă seringi preumplute trebuie să fie administrate (doza totală de 300 mg) succesiv, fără întârziere semnificativă. A doua injecție trebuie să fie administrată nu mai târziu de 30 de minute după prima injecție.</w:t>
      </w:r>
    </w:p>
    <w:p w14:paraId="1DFB80B4" w14:textId="77777777" w:rsidR="00450F03" w:rsidRPr="00211B37" w:rsidRDefault="00450F03" w:rsidP="00296FB5">
      <w:pPr>
        <w:spacing w:line="240" w:lineRule="auto"/>
      </w:pPr>
    </w:p>
    <w:p w14:paraId="548532DC" w14:textId="77777777" w:rsidR="00450F03" w:rsidRPr="00211B37" w:rsidRDefault="00450F03" w:rsidP="00296FB5">
      <w:pPr>
        <w:spacing w:line="240" w:lineRule="auto"/>
      </w:pPr>
      <w:r w:rsidRPr="00211B37">
        <w:t xml:space="preserve">Locurile de administrare a injecției subcutanate sunt coapsa, abdomenul </w:t>
      </w:r>
      <w:ins w:id="22" w:author="Author" w:date="2025-04-29T17:49:00Z" w16du:dateUtc="2025-04-29T14:49:00Z">
        <w:r w:rsidRPr="00D0406C">
          <w:t>(la cel puțin 6</w:t>
        </w:r>
        <w:r>
          <w:t> </w:t>
        </w:r>
        <w:r w:rsidRPr="00D0406C">
          <w:t xml:space="preserve">cm distanță de </w:t>
        </w:r>
      </w:ins>
      <w:ins w:id="23" w:author="Author" w:date="2025-05-13T11:44:00Z" w16du:dateUtc="2025-05-13T08:44:00Z">
        <w:r>
          <w:t>ombilic</w:t>
        </w:r>
      </w:ins>
      <w:ins w:id="24" w:author="Author" w:date="2025-04-29T17:49:00Z" w16du:dateUtc="2025-04-29T14:49:00Z">
        <w:r w:rsidRPr="00D0406C">
          <w:t>)</w:t>
        </w:r>
        <w:r>
          <w:t xml:space="preserve"> </w:t>
        </w:r>
      </w:ins>
      <w:r w:rsidRPr="00211B37">
        <w:t>sau partea posterioară a brațului</w:t>
      </w:r>
      <w:ins w:id="25" w:author="Author" w:date="2025-04-29T17:50:00Z" w16du:dateUtc="2025-04-29T14:50:00Z">
        <w:r>
          <w:t xml:space="preserve"> </w:t>
        </w:r>
        <w:r w:rsidRPr="00D0406C">
          <w:t>(acesta din urmă numai în cazul injectării efectuate de un profesionist din domeniul sănătății sau de un îngrijitor)</w:t>
        </w:r>
      </w:ins>
      <w:r w:rsidRPr="00211B37">
        <w:t>. Injecția nu trebuie să fie administrată într-o zonă a corpului unde pielea prezintă orice fel de iritaţii, înroşiri, învineţiri, infecţii sau cicatrice. Când detașați seringa de locul de injectare, trebuie să dați drumul pistonului în timp ce trageți acul drept, în afară. Când dați drumul pistonului, protecția antiperforație acoperă acul. A doua injecție trebuie să fie administrată la o distanță mai mare de 3 cm de locul de administrare al primei injecții (consultați instrucțiunile de administrare la sfârșitul prospectului).</w:t>
      </w:r>
    </w:p>
    <w:p w14:paraId="14FD07FA" w14:textId="77777777" w:rsidR="00450F03" w:rsidRPr="00211B37" w:rsidRDefault="00450F03" w:rsidP="00296FB5">
      <w:pPr>
        <w:spacing w:line="240" w:lineRule="auto"/>
      </w:pPr>
    </w:p>
    <w:p w14:paraId="4A27C46E" w14:textId="77777777" w:rsidR="00450F03" w:rsidRPr="00211B37" w:rsidRDefault="00450F03" w:rsidP="00296FB5">
      <w:pPr>
        <w:spacing w:line="240" w:lineRule="auto"/>
      </w:pPr>
      <w:r w:rsidRPr="00211B37">
        <w:t xml:space="preserve">Pacienții </w:t>
      </w:r>
      <w:r>
        <w:t xml:space="preserve">neexpuși anterior la </w:t>
      </w:r>
      <w:r w:rsidRPr="00F612FD">
        <w:t xml:space="preserve">natalizumab </w:t>
      </w:r>
      <w:r w:rsidRPr="00211B37">
        <w:t>trebuie să fie supravegheați în timpul administrării injecțiilor subcutanate și timp de 1 oră ulterior pentru depistarea semnelor și simptomelor reacțiilor la injectare, inclusiv a hipersensibilizării</w:t>
      </w:r>
      <w:r>
        <w:t xml:space="preserve">, pentru primele </w:t>
      </w:r>
      <w:del w:id="26" w:author="Author" w:date="2025-04-29T17:50:00Z" w16du:dateUtc="2025-04-29T14:50:00Z">
        <w:r w:rsidDel="00D0406C">
          <w:delText>6 </w:delText>
        </w:r>
      </w:del>
      <w:ins w:id="27" w:author="Author" w:date="2025-04-29T17:50:00Z" w16du:dateUtc="2025-04-29T14:50:00Z">
        <w:r>
          <w:t>șase </w:t>
        </w:r>
      </w:ins>
      <w:r>
        <w:t xml:space="preserve">doze de </w:t>
      </w:r>
      <w:r w:rsidRPr="00F612FD">
        <w:t>natalizumab</w:t>
      </w:r>
      <w:r w:rsidRPr="00211B37">
        <w:t>.</w:t>
      </w:r>
    </w:p>
    <w:p w14:paraId="72A79C28" w14:textId="77777777" w:rsidR="00450F03" w:rsidRDefault="00450F03" w:rsidP="00296FB5">
      <w:pPr>
        <w:spacing w:line="240" w:lineRule="auto"/>
        <w:rPr>
          <w:ins w:id="28" w:author="Author" w:date="2025-04-29T17:51:00Z" w16du:dateUtc="2025-04-29T14:51:00Z"/>
        </w:rPr>
      </w:pPr>
      <w:r w:rsidRPr="00211B37">
        <w:t xml:space="preserve">Pentru pacienții </w:t>
      </w:r>
      <w:r>
        <w:t>cărora li se administrează în prezent</w:t>
      </w:r>
      <w:r w:rsidRPr="00F612FD">
        <w:t xml:space="preserve"> natalizumab</w:t>
      </w:r>
      <w:r>
        <w:t xml:space="preserve"> și cărora li s-au administrat deja cel puțin </w:t>
      </w:r>
      <w:del w:id="29" w:author="Author" w:date="2025-04-29T17:50:00Z" w16du:dateUtc="2025-04-29T14:50:00Z">
        <w:r w:rsidDel="00D0406C">
          <w:delText>6 </w:delText>
        </w:r>
      </w:del>
      <w:ins w:id="30" w:author="Author" w:date="2025-04-29T17:50:00Z" w16du:dateUtc="2025-04-29T14:50:00Z">
        <w:r>
          <w:t>șase </w:t>
        </w:r>
      </w:ins>
      <w:r>
        <w:t>doze</w:t>
      </w:r>
      <w:r w:rsidRPr="00211B37">
        <w:t xml:space="preserve">, timpul de observație de 1 oră după administrarea injecției poate fi redus sau eliminat </w:t>
      </w:r>
      <w:r>
        <w:t xml:space="preserve">pentru injecțiile subcutanate ulterioare, </w:t>
      </w:r>
      <w:r w:rsidRPr="00211B37">
        <w:t>conform deciziei clinice, dacă pacienții nu au prezentat nicio reacție la injectare</w:t>
      </w:r>
      <w:r>
        <w:t>/perfuzare</w:t>
      </w:r>
      <w:r w:rsidRPr="00211B37">
        <w:t>.</w:t>
      </w:r>
    </w:p>
    <w:p w14:paraId="231E8F76" w14:textId="77777777" w:rsidR="00450F03" w:rsidRDefault="00450F03" w:rsidP="00296FB5">
      <w:pPr>
        <w:spacing w:line="240" w:lineRule="auto"/>
        <w:rPr>
          <w:ins w:id="31" w:author="Author" w:date="2025-04-29T17:51:00Z" w16du:dateUtc="2025-04-29T14:51:00Z"/>
        </w:rPr>
      </w:pPr>
    </w:p>
    <w:p w14:paraId="66726F1E" w14:textId="77777777" w:rsidR="00450F03" w:rsidRPr="009B01B4" w:rsidRDefault="00450F03" w:rsidP="00296FB5">
      <w:pPr>
        <w:spacing w:line="240" w:lineRule="auto"/>
        <w:rPr>
          <w:i/>
          <w:iCs/>
          <w:u w:val="single"/>
        </w:rPr>
      </w:pPr>
      <w:ins w:id="32" w:author="Author" w:date="2025-04-29T17:51:00Z" w16du:dateUtc="2025-04-29T14:51:00Z">
        <w:r w:rsidRPr="009B01B4">
          <w:rPr>
            <w:i/>
            <w:iCs/>
            <w:u w:val="single"/>
          </w:rPr>
          <w:t xml:space="preserve">Administrarea în afara </w:t>
        </w:r>
      </w:ins>
      <w:ins w:id="33" w:author="Author" w:date="2025-04-29T17:56:00Z" w16du:dateUtc="2025-04-29T14:56:00Z">
        <w:r>
          <w:rPr>
            <w:i/>
            <w:iCs/>
            <w:u w:val="single"/>
          </w:rPr>
          <w:t>unui cadru</w:t>
        </w:r>
      </w:ins>
      <w:ins w:id="34" w:author="Author" w:date="2025-04-29T17:52:00Z" w16du:dateUtc="2025-04-29T14:52:00Z">
        <w:r w:rsidRPr="009B01B4">
          <w:rPr>
            <w:i/>
            <w:iCs/>
            <w:u w:val="single"/>
          </w:rPr>
          <w:t xml:space="preserve"> clinic (</w:t>
        </w:r>
      </w:ins>
      <w:ins w:id="35" w:author="Author" w:date="2025-04-29T17:56:00Z" w16du:dateUtc="2025-04-29T14:56:00Z">
        <w:r>
          <w:rPr>
            <w:i/>
            <w:iCs/>
            <w:u w:val="single"/>
          </w:rPr>
          <w:t>ACC</w:t>
        </w:r>
      </w:ins>
      <w:ins w:id="36" w:author="Author" w:date="2025-04-29T17:52:00Z" w16du:dateUtc="2025-04-29T14:52:00Z">
        <w:r w:rsidRPr="009B01B4">
          <w:rPr>
            <w:i/>
            <w:iCs/>
            <w:u w:val="single"/>
          </w:rPr>
          <w:t>)</w:t>
        </w:r>
      </w:ins>
    </w:p>
    <w:p w14:paraId="4F1DB627" w14:textId="77777777" w:rsidR="00450F03" w:rsidRPr="00211B37" w:rsidRDefault="00450F03" w:rsidP="00296FB5">
      <w:pPr>
        <w:spacing w:line="240" w:lineRule="auto"/>
      </w:pPr>
    </w:p>
    <w:p w14:paraId="41E1D15B" w14:textId="77777777" w:rsidR="00450F03" w:rsidRDefault="00450F03" w:rsidP="00296FB5">
      <w:pPr>
        <w:spacing w:line="240" w:lineRule="auto"/>
        <w:rPr>
          <w:ins w:id="37" w:author="Author" w:date="2025-04-29T17:52:00Z" w16du:dateUtc="2025-04-29T14:52:00Z"/>
        </w:rPr>
      </w:pPr>
      <w:r w:rsidRPr="00204414">
        <w:t xml:space="preserve">Injecțiile cu natalizumab administrate de </w:t>
      </w:r>
      <w:r>
        <w:t xml:space="preserve">către </w:t>
      </w:r>
      <w:r w:rsidRPr="00204414">
        <w:t xml:space="preserve">un profesionist din domeniul sănătății în afara unui </w:t>
      </w:r>
      <w:r>
        <w:t xml:space="preserve">mediu </w:t>
      </w:r>
      <w:r w:rsidRPr="00204414">
        <w:t xml:space="preserve">clinic (de exemplu, la domiciliu) pot fi luate în considerare pentru pacienții care au tolerat anterior </w:t>
      </w:r>
      <w:r>
        <w:t xml:space="preserve">bine </w:t>
      </w:r>
      <w:r w:rsidRPr="00204414">
        <w:t xml:space="preserve">cel puțin </w:t>
      </w:r>
      <w:del w:id="38" w:author="Author" w:date="2025-04-29T17:52:00Z" w16du:dateUtc="2025-04-29T14:52:00Z">
        <w:r w:rsidRPr="00204414" w:rsidDel="00D0406C">
          <w:delText>6</w:delText>
        </w:r>
        <w:r w:rsidDel="00D0406C">
          <w:delText> </w:delText>
        </w:r>
      </w:del>
      <w:ins w:id="39" w:author="Author" w:date="2025-04-29T17:52:00Z" w16du:dateUtc="2025-04-29T14:52:00Z">
        <w:r>
          <w:t>șase </w:t>
        </w:r>
      </w:ins>
      <w:r w:rsidRPr="00204414">
        <w:t xml:space="preserve">doze de natalizumab, adică </w:t>
      </w:r>
      <w:r>
        <w:t xml:space="preserve">cei </w:t>
      </w:r>
      <w:r w:rsidRPr="00204414">
        <w:t>care nu au prezentat reacții de hipersensibilitate. Decizia ca un</w:t>
      </w:r>
      <w:r>
        <w:t>ui</w:t>
      </w:r>
      <w:r w:rsidRPr="00204414">
        <w:t xml:space="preserve"> pacient să </w:t>
      </w:r>
      <w:r>
        <w:t>i se administreze</w:t>
      </w:r>
      <w:r w:rsidRPr="00204414">
        <w:t xml:space="preserve"> injecții în afara unui </w:t>
      </w:r>
      <w:r>
        <w:t>mediu</w:t>
      </w:r>
      <w:r w:rsidRPr="00204414">
        <w:t xml:space="preserve"> clinic trebuie luată după evaluarea </w:t>
      </w:r>
      <w:r>
        <w:t xml:space="preserve">de către medicul de specialitate </w:t>
      </w:r>
      <w:r w:rsidRPr="00204414">
        <w:t xml:space="preserve">și </w:t>
      </w:r>
      <w:r>
        <w:t xml:space="preserve">la </w:t>
      </w:r>
      <w:r w:rsidRPr="00204414">
        <w:t xml:space="preserve">recomandarea </w:t>
      </w:r>
      <w:r>
        <w:t>acestuia</w:t>
      </w:r>
      <w:r w:rsidRPr="00204414">
        <w:t xml:space="preserve">. Profesioniștii din domeniul sănătății trebuie să fie vigilenți la semnele și simptomele precoce </w:t>
      </w:r>
      <w:r>
        <w:t>de LMP</w:t>
      </w:r>
      <w:r w:rsidRPr="00204414">
        <w:t xml:space="preserve"> (vezi pct.</w:t>
      </w:r>
      <w:r>
        <w:t> </w:t>
      </w:r>
      <w:r w:rsidRPr="00204414">
        <w:t>4.4 pentru informații suplimentare despre LMP și îndrumări educaționale).</w:t>
      </w:r>
    </w:p>
    <w:p w14:paraId="0F296C13" w14:textId="77777777" w:rsidR="00450F03" w:rsidRDefault="00450F03" w:rsidP="00296FB5">
      <w:pPr>
        <w:spacing w:line="240" w:lineRule="auto"/>
        <w:rPr>
          <w:ins w:id="40" w:author="Author" w:date="2025-04-29T17:52:00Z" w16du:dateUtc="2025-04-29T14:52:00Z"/>
        </w:rPr>
      </w:pPr>
    </w:p>
    <w:p w14:paraId="4323CA7A" w14:textId="77777777" w:rsidR="00450F03" w:rsidRPr="009B01B4" w:rsidRDefault="00450F03" w:rsidP="00296FB5">
      <w:pPr>
        <w:spacing w:line="240" w:lineRule="auto"/>
        <w:rPr>
          <w:ins w:id="41" w:author="Author" w:date="2025-04-29T17:52:00Z" w16du:dateUtc="2025-04-29T14:52:00Z"/>
          <w:i/>
          <w:iCs/>
          <w:u w:val="single"/>
        </w:rPr>
      </w:pPr>
      <w:ins w:id="42" w:author="Author" w:date="2025-04-29T17:52:00Z" w16du:dateUtc="2025-04-29T14:52:00Z">
        <w:r w:rsidRPr="009B01B4">
          <w:rPr>
            <w:i/>
            <w:iCs/>
            <w:u w:val="single"/>
          </w:rPr>
          <w:t>Autoadministrare sau administrare de către un îngrijitor</w:t>
        </w:r>
      </w:ins>
    </w:p>
    <w:p w14:paraId="4F1B7F4A" w14:textId="77777777" w:rsidR="00450F03" w:rsidRDefault="00450F03" w:rsidP="00296FB5">
      <w:pPr>
        <w:spacing w:line="240" w:lineRule="auto"/>
        <w:rPr>
          <w:ins w:id="43" w:author="Author" w:date="2025-04-29T17:52:00Z" w16du:dateUtc="2025-04-29T14:52:00Z"/>
        </w:rPr>
      </w:pPr>
    </w:p>
    <w:p w14:paraId="6CEF12F8" w14:textId="77777777" w:rsidR="00450F03" w:rsidRDefault="00450F03" w:rsidP="00296FB5">
      <w:pPr>
        <w:spacing w:line="240" w:lineRule="auto"/>
        <w:rPr>
          <w:ins w:id="44" w:author="Author" w:date="2025-04-29T17:52:00Z" w16du:dateUtc="2025-04-29T14:52:00Z"/>
        </w:rPr>
      </w:pPr>
      <w:ins w:id="45" w:author="Author" w:date="2025-04-29T17:52:00Z" w16du:dateUtc="2025-04-29T14:52:00Z">
        <w:r>
          <w:t xml:space="preserve">Autoadministrarea de către pacient sau administrarea de către un îngrijitor poate fi luată în considerare pentru pacienții care au tolerat anterior bine cel puțin șase doze de natalizumab, adică nu au prezentat reacții de hipersensibilitate. Decizia trebuie luată după evaluarea și recomandarea </w:t>
        </w:r>
      </w:ins>
      <w:ins w:id="46" w:author="Author" w:date="2025-05-13T11:58:00Z" w16du:dateUtc="2025-05-13T08:58:00Z">
        <w:r>
          <w:t xml:space="preserve">de către </w:t>
        </w:r>
      </w:ins>
      <w:ins w:id="47" w:author="Author" w:date="2025-04-29T17:52:00Z" w16du:dateUtc="2025-04-29T14:52:00Z">
        <w:r>
          <w:t>medicul</w:t>
        </w:r>
        <w:del w:id="48" w:author="Author" w:date="2025-05-13T11:59:00Z" w16du:dateUtc="2025-05-13T08:59:00Z">
          <w:r w:rsidDel="00C60E6E">
            <w:delText>ui</w:delText>
          </w:r>
        </w:del>
        <w:r>
          <w:t xml:space="preserve"> </w:t>
        </w:r>
      </w:ins>
      <w:ins w:id="49" w:author="Author" w:date="2025-05-13T11:59:00Z" w16du:dateUtc="2025-05-13T08:59:00Z">
        <w:r>
          <w:t>de specialitate</w:t>
        </w:r>
      </w:ins>
      <w:ins w:id="50" w:author="Author" w:date="2025-04-29T17:52:00Z" w16du:dateUtc="2025-04-29T14:52:00Z">
        <w:del w:id="51" w:author="Author" w:date="2025-05-13T11:59:00Z" w16du:dateUtc="2025-05-13T08:59:00Z">
          <w:r w:rsidDel="00C60E6E">
            <w:delText>specialist</w:delText>
          </w:r>
        </w:del>
        <w:r>
          <w:t>.</w:t>
        </w:r>
      </w:ins>
    </w:p>
    <w:p w14:paraId="2AB7B32C" w14:textId="77777777" w:rsidR="00450F03" w:rsidRDefault="00450F03" w:rsidP="00296FB5">
      <w:pPr>
        <w:spacing w:line="240" w:lineRule="auto"/>
        <w:rPr>
          <w:ins w:id="52" w:author="Author" w:date="2025-04-29T17:52:00Z" w16du:dateUtc="2025-04-29T14:52:00Z"/>
        </w:rPr>
      </w:pPr>
    </w:p>
    <w:p w14:paraId="64617B38" w14:textId="77777777" w:rsidR="00450F03" w:rsidRDefault="00450F03" w:rsidP="00296FB5">
      <w:pPr>
        <w:spacing w:line="240" w:lineRule="auto"/>
        <w:rPr>
          <w:ins w:id="53" w:author="Author" w:date="2025-04-29T17:52:00Z" w16du:dateUtc="2025-04-29T14:52:00Z"/>
        </w:rPr>
      </w:pPr>
      <w:ins w:id="54" w:author="Author" w:date="2025-04-29T17:52:00Z" w16du:dateUtc="2025-04-29T14:52:00Z">
        <w:r>
          <w:t xml:space="preserve">Pacienții sau îngrijitorii trebuie să administreze cel puțin două doze pe cale s.c. (două injecții </w:t>
        </w:r>
      </w:ins>
      <w:ins w:id="55" w:author="Author" w:date="2025-05-03T15:39:00Z" w16du:dateUtc="2025-05-03T14:39:00Z">
        <w:r>
          <w:t xml:space="preserve">pentru </w:t>
        </w:r>
      </w:ins>
      <w:ins w:id="56" w:author="Author" w:date="2025-04-29T17:52:00Z" w16du:dateUtc="2025-04-29T14:52:00Z">
        <w:r>
          <w:t>fiecare</w:t>
        </w:r>
      </w:ins>
      <w:ins w:id="57" w:author="Author" w:date="2025-05-03T15:39:00Z" w16du:dateUtc="2025-05-03T14:39:00Z">
        <w:r>
          <w:t xml:space="preserve"> doză</w:t>
        </w:r>
      </w:ins>
      <w:ins w:id="58" w:author="Author" w:date="2025-04-29T17:52:00Z" w16du:dateUtc="2025-04-29T14:52:00Z">
        <w:r>
          <w:t xml:space="preserve">) sub îndrumarea unui profesionist din domeniul sănătății. Aceștia trebuie instruiți să citească cardul de avertizare al pacientului și să </w:t>
        </w:r>
      </w:ins>
      <w:ins w:id="59" w:author="Author" w:date="2025-06-10T15:51:00Z" w16du:dateUtc="2025-06-10T12:51:00Z">
        <w:r>
          <w:t>verifice</w:t>
        </w:r>
      </w:ins>
      <w:ins w:id="60" w:author="Author" w:date="2025-04-29T17:53:00Z" w16du:dateUtc="2025-04-29T14:53:00Z">
        <w:del w:id="61" w:author="Author" w:date="2025-06-10T15:51:00Z" w16du:dateUtc="2025-06-10T12:51:00Z">
          <w:r w:rsidDel="0053748E">
            <w:delText>pa</w:delText>
          </w:r>
        </w:del>
        <w:del w:id="62" w:author="Author" w:date="2025-06-10T15:50:00Z" w16du:dateUtc="2025-06-10T12:50:00Z">
          <w:r w:rsidDel="0053748E">
            <w:delText>rcurgă</w:delText>
          </w:r>
        </w:del>
      </w:ins>
      <w:ins w:id="63" w:author="Author" w:date="2025-04-29T17:52:00Z" w16du:dateUtc="2025-04-29T14:52:00Z">
        <w:r>
          <w:t xml:space="preserve"> </w:t>
        </w:r>
      </w:ins>
      <w:ins w:id="64" w:author="Author" w:date="2025-05-13T12:01:00Z" w16du:dateUtc="2025-05-13T09:01:00Z">
        <w:r w:rsidRPr="00C60E6E">
          <w:t xml:space="preserve">înainte de </w:t>
        </w:r>
      </w:ins>
      <w:ins w:id="65" w:author="Author" w:date="2025-06-10T15:51:00Z" w16du:dateUtc="2025-06-10T12:51:00Z">
        <w:r>
          <w:t xml:space="preserve">administrarea </w:t>
        </w:r>
      </w:ins>
      <w:ins w:id="66" w:author="Author" w:date="2025-05-13T12:01:00Z" w16du:dateUtc="2025-05-13T09:01:00Z">
        <w:r w:rsidRPr="00C60E6E">
          <w:t>fiec</w:t>
        </w:r>
      </w:ins>
      <w:ins w:id="67" w:author="Author" w:date="2025-06-10T15:51:00Z" w16du:dateUtc="2025-06-10T12:51:00Z">
        <w:r>
          <w:t>ărei</w:t>
        </w:r>
      </w:ins>
      <w:ins w:id="68" w:author="Author" w:date="2025-05-13T12:01:00Z" w16du:dateUtc="2025-05-13T09:01:00Z">
        <w:del w:id="69" w:author="Author" w:date="2025-06-10T15:51:00Z" w16du:dateUtc="2025-06-10T12:51:00Z">
          <w:r w:rsidRPr="00C60E6E" w:rsidDel="0053748E">
            <w:delText>are</w:delText>
          </w:r>
        </w:del>
        <w:r w:rsidRPr="00C60E6E">
          <w:t xml:space="preserve"> doz</w:t>
        </w:r>
      </w:ins>
      <w:ins w:id="70" w:author="Author" w:date="2025-06-10T15:51:00Z" w16du:dateUtc="2025-06-10T12:51:00Z">
        <w:r>
          <w:t>e</w:t>
        </w:r>
      </w:ins>
      <w:ins w:id="71" w:author="Author" w:date="2025-05-13T12:01:00Z" w16du:dateUtc="2025-05-13T09:01:00Z">
        <w:del w:id="72" w:author="Author" w:date="2025-06-10T15:51:00Z" w16du:dateUtc="2025-06-10T12:51:00Z">
          <w:r w:rsidRPr="00C60E6E" w:rsidDel="0053748E">
            <w:delText>ă</w:delText>
          </w:r>
        </w:del>
        <w:r w:rsidRPr="00C60E6E">
          <w:t xml:space="preserve"> </w:t>
        </w:r>
      </w:ins>
      <w:ins w:id="73" w:author="Author" w:date="2025-04-29T17:52:00Z" w16du:dateUtc="2025-04-29T14:52:00Z">
        <w:r>
          <w:t xml:space="preserve">Lista </w:t>
        </w:r>
      </w:ins>
      <w:ins w:id="74" w:author="Author" w:date="2025-04-29T17:53:00Z" w16du:dateUtc="2025-04-29T14:53:00Z">
        <w:r>
          <w:t xml:space="preserve">cu aspecte de verificat înainte de </w:t>
        </w:r>
      </w:ins>
      <w:ins w:id="75" w:author="Author" w:date="2025-04-29T17:52:00Z" w16du:dateUtc="2025-04-29T14:52:00Z">
        <w:r>
          <w:t xml:space="preserve">administrare. Pacienții sau îngrijitorii trebuie sfătuiți să rămână </w:t>
        </w:r>
        <w:del w:id="76" w:author="Author" w:date="2025-06-04T10:51:00Z" w16du:dateUtc="2025-06-04T07:51:00Z">
          <w:r w:rsidDel="006160DE">
            <w:delText>vigilenți</w:delText>
          </w:r>
        </w:del>
      </w:ins>
      <w:ins w:id="77" w:author="Author" w:date="2025-06-04T10:51:00Z" w16du:dateUtc="2025-06-04T07:51:00Z">
        <w:r>
          <w:t>atenți</w:t>
        </w:r>
      </w:ins>
      <w:ins w:id="78" w:author="Author" w:date="2025-04-29T17:52:00Z" w16du:dateUtc="2025-04-29T14:52:00Z">
        <w:r>
          <w:t xml:space="preserve"> </w:t>
        </w:r>
      </w:ins>
      <w:ins w:id="79" w:author="Author" w:date="2025-04-29T17:54:00Z" w16du:dateUtc="2025-04-29T14:54:00Z">
        <w:r>
          <w:t>în ceea ce privește</w:t>
        </w:r>
      </w:ins>
      <w:ins w:id="80" w:author="Author" w:date="2025-04-29T17:52:00Z" w16du:dateUtc="2025-04-29T14:52:00Z">
        <w:r>
          <w:t xml:space="preserve"> semnele și simptomele precoce ale LMP (vezi pct.</w:t>
        </w:r>
      </w:ins>
      <w:ins w:id="81" w:author="Author" w:date="2025-04-29T17:54:00Z" w16du:dateUtc="2025-04-29T14:54:00Z">
        <w:r>
          <w:t> </w:t>
        </w:r>
      </w:ins>
      <w:ins w:id="82" w:author="Author" w:date="2025-04-29T17:52:00Z" w16du:dateUtc="2025-04-29T14:52:00Z">
        <w:r>
          <w:t xml:space="preserve">4.4 pentru informații suplimentare despre LMP și îndrumări educaționale) și, dacă apare o reacție de hipersensibilitate, să oprească administrarea </w:t>
        </w:r>
        <w:r>
          <w:lastRenderedPageBreak/>
          <w:t>și să solicite imediat asistență medicală.</w:t>
        </w:r>
      </w:ins>
    </w:p>
    <w:p w14:paraId="0AC10430" w14:textId="77777777" w:rsidR="00450F03" w:rsidRDefault="00450F03" w:rsidP="00296FB5">
      <w:pPr>
        <w:spacing w:line="240" w:lineRule="auto"/>
        <w:rPr>
          <w:ins w:id="83" w:author="Author" w:date="2025-04-29T17:52:00Z" w16du:dateUtc="2025-04-29T14:52:00Z"/>
        </w:rPr>
      </w:pPr>
    </w:p>
    <w:p w14:paraId="29CA6E0B" w14:textId="77777777" w:rsidR="00450F03" w:rsidRPr="002906DE" w:rsidRDefault="00450F03" w:rsidP="00296FB5">
      <w:pPr>
        <w:spacing w:line="240" w:lineRule="auto"/>
      </w:pPr>
      <w:ins w:id="84" w:author="Author" w:date="2025-04-29T17:52:00Z" w16du:dateUtc="2025-04-29T14:52:00Z">
        <w:r>
          <w:t>După o pauză de tratament de 3</w:t>
        </w:r>
      </w:ins>
      <w:ins w:id="85" w:author="Author" w:date="2025-04-29T17:54:00Z" w16du:dateUtc="2025-04-29T14:54:00Z">
        <w:r>
          <w:t> </w:t>
        </w:r>
      </w:ins>
      <w:ins w:id="86" w:author="Author" w:date="2025-04-29T17:52:00Z" w16du:dateUtc="2025-04-29T14:52:00Z">
        <w:r>
          <w:t xml:space="preserve">luni sau mai mult, cele șase doze ulterioare trebuie administrate sub supravegherea unui profesionist din domeniul sănătății, din cauza </w:t>
        </w:r>
      </w:ins>
      <w:ins w:id="87" w:author="Author" w:date="2025-04-29T17:54:00Z" w16du:dateUtc="2025-04-29T14:54:00Z">
        <w:del w:id="88" w:author="Author" w:date="2025-06-04T10:51:00Z" w16du:dateUtc="2025-06-04T07:51:00Z">
          <w:r w:rsidDel="006160DE">
            <w:delText>preocupărilor</w:delText>
          </w:r>
        </w:del>
      </w:ins>
      <w:ins w:id="89" w:author="Author" w:date="2025-06-04T10:51:00Z" w16du:dateUtc="2025-06-04T07:51:00Z">
        <w:r>
          <w:t>riscului</w:t>
        </w:r>
      </w:ins>
      <w:ins w:id="90" w:author="Author" w:date="2025-04-29T17:54:00Z" w16du:dateUtc="2025-04-29T14:54:00Z">
        <w:r>
          <w:t xml:space="preserve"> privind</w:t>
        </w:r>
      </w:ins>
      <w:ins w:id="91" w:author="Author" w:date="2025-04-29T17:52:00Z" w16du:dateUtc="2025-04-29T14:52:00Z">
        <w:r>
          <w:t xml:space="preserve"> reacția de hipersensibilitate.</w:t>
        </w:r>
      </w:ins>
    </w:p>
    <w:p w14:paraId="55EC7635" w14:textId="77777777" w:rsidR="00450F03" w:rsidRPr="00211B37" w:rsidRDefault="00450F03" w:rsidP="00296FB5">
      <w:pPr>
        <w:spacing w:line="240" w:lineRule="auto"/>
      </w:pPr>
    </w:p>
    <w:p w14:paraId="6B7FC3C4" w14:textId="77777777" w:rsidR="00450F03" w:rsidRPr="00211B37" w:rsidRDefault="00450F03" w:rsidP="00296FB5">
      <w:pPr>
        <w:keepNext/>
        <w:spacing w:line="240" w:lineRule="auto"/>
        <w:ind w:left="567" w:hanging="567"/>
      </w:pPr>
      <w:r w:rsidRPr="00211B37">
        <w:rPr>
          <w:b/>
        </w:rPr>
        <w:t>4.3</w:t>
      </w:r>
      <w:r w:rsidRPr="00211B37">
        <w:rPr>
          <w:b/>
        </w:rPr>
        <w:tab/>
      </w:r>
      <w:r w:rsidRPr="002906DE">
        <w:rPr>
          <w:b/>
        </w:rPr>
        <w:t>Contraindicații</w:t>
      </w:r>
    </w:p>
    <w:p w14:paraId="1F86215A" w14:textId="77777777" w:rsidR="00450F03" w:rsidRPr="00211B37" w:rsidRDefault="00450F03" w:rsidP="00296FB5">
      <w:pPr>
        <w:keepNext/>
        <w:spacing w:line="240" w:lineRule="auto"/>
      </w:pPr>
    </w:p>
    <w:p w14:paraId="77BA49F1" w14:textId="77777777" w:rsidR="00450F03" w:rsidRPr="002906DE" w:rsidRDefault="00450F03" w:rsidP="00296FB5">
      <w:pPr>
        <w:spacing w:line="240" w:lineRule="auto"/>
      </w:pPr>
      <w:r w:rsidRPr="002906DE">
        <w:t>Hipersensibilitate la substanța activă sau la oricare dintre excipienții enumerați la pct. 6.1.</w:t>
      </w:r>
    </w:p>
    <w:p w14:paraId="40B390FF" w14:textId="77777777" w:rsidR="00450F03" w:rsidRPr="002906DE" w:rsidRDefault="00450F03" w:rsidP="00296FB5">
      <w:pPr>
        <w:spacing w:line="240" w:lineRule="auto"/>
      </w:pPr>
    </w:p>
    <w:p w14:paraId="43CE5696" w14:textId="77777777" w:rsidR="00450F03" w:rsidRPr="002906DE" w:rsidRDefault="00450F03" w:rsidP="00296FB5">
      <w:pPr>
        <w:spacing w:line="240" w:lineRule="auto"/>
      </w:pPr>
      <w:r w:rsidRPr="002906DE">
        <w:t>Leucoencefalopatie multifocală progresivă (LMP).</w:t>
      </w:r>
    </w:p>
    <w:p w14:paraId="5DDC8B10" w14:textId="77777777" w:rsidR="00450F03" w:rsidRPr="002906DE" w:rsidRDefault="00450F03" w:rsidP="00296FB5">
      <w:pPr>
        <w:spacing w:line="240" w:lineRule="auto"/>
      </w:pPr>
    </w:p>
    <w:p w14:paraId="70CFC518" w14:textId="77777777" w:rsidR="00450F03" w:rsidRPr="00211B37" w:rsidRDefault="00450F03" w:rsidP="00296FB5">
      <w:pPr>
        <w:spacing w:line="240" w:lineRule="auto"/>
      </w:pPr>
      <w:r w:rsidRPr="002906DE">
        <w:t>La pacienții cu risc crescut de infecții produse de germeni condiționat patogeni, inclusiv pacienții imunocompromiși (incluzându-i pe cei cărora li se administrează în mod curent tratamente imunosupresoare sau cei imunocompromiși prin tratamente anterioare) (vezi pct. 4.4 și 4.8).</w:t>
      </w:r>
    </w:p>
    <w:p w14:paraId="6DC91337" w14:textId="77777777" w:rsidR="00450F03" w:rsidRPr="00211B37" w:rsidRDefault="00450F03" w:rsidP="00296FB5">
      <w:pPr>
        <w:spacing w:line="240" w:lineRule="auto"/>
      </w:pPr>
    </w:p>
    <w:p w14:paraId="55F31B97" w14:textId="77777777" w:rsidR="00450F03" w:rsidRPr="00211B37" w:rsidRDefault="00450F03" w:rsidP="00296FB5">
      <w:pPr>
        <w:spacing w:line="240" w:lineRule="auto"/>
      </w:pPr>
      <w:r w:rsidRPr="002906DE">
        <w:t>Asocierea cu alte TMB.</w:t>
      </w:r>
    </w:p>
    <w:p w14:paraId="6A765E5F" w14:textId="77777777" w:rsidR="00450F03" w:rsidRPr="00211B37" w:rsidRDefault="00450F03" w:rsidP="00296FB5">
      <w:pPr>
        <w:spacing w:line="240" w:lineRule="auto"/>
      </w:pPr>
    </w:p>
    <w:p w14:paraId="5A0F5FA4" w14:textId="77777777" w:rsidR="00450F03" w:rsidRPr="002906DE" w:rsidRDefault="00450F03" w:rsidP="00296FB5">
      <w:pPr>
        <w:spacing w:line="240" w:lineRule="auto"/>
      </w:pPr>
      <w:r w:rsidRPr="002906DE">
        <w:t>Malignități active cunoscute, cu excepția pacienților cu carcinom bazocelular cutanat.</w:t>
      </w:r>
    </w:p>
    <w:p w14:paraId="1AD4FD75" w14:textId="77777777" w:rsidR="00450F03" w:rsidRPr="002906DE" w:rsidRDefault="00450F03" w:rsidP="00296FB5">
      <w:pPr>
        <w:spacing w:line="240" w:lineRule="auto"/>
      </w:pPr>
    </w:p>
    <w:p w14:paraId="780C340A" w14:textId="77777777" w:rsidR="00450F03" w:rsidRPr="00211B37" w:rsidRDefault="00450F03" w:rsidP="00296FB5">
      <w:pPr>
        <w:keepNext/>
        <w:spacing w:line="240" w:lineRule="auto"/>
        <w:ind w:left="567" w:hanging="567"/>
        <w:rPr>
          <w:b/>
        </w:rPr>
      </w:pPr>
      <w:r w:rsidRPr="00211B37">
        <w:rPr>
          <w:b/>
        </w:rPr>
        <w:t>4.4</w:t>
      </w:r>
      <w:r w:rsidRPr="00211B37">
        <w:rPr>
          <w:b/>
        </w:rPr>
        <w:tab/>
        <w:t>Atenționări și precauții speciale pentru utilizare</w:t>
      </w:r>
    </w:p>
    <w:p w14:paraId="073548DD" w14:textId="77777777" w:rsidR="00450F03" w:rsidRPr="002906DE" w:rsidRDefault="00450F03" w:rsidP="00296FB5">
      <w:pPr>
        <w:keepNext/>
        <w:spacing w:line="240" w:lineRule="auto"/>
        <w:rPr>
          <w:u w:val="single"/>
        </w:rPr>
      </w:pPr>
    </w:p>
    <w:p w14:paraId="2239090C" w14:textId="77777777" w:rsidR="00450F03" w:rsidRPr="00211B37" w:rsidRDefault="00450F03" w:rsidP="00296FB5">
      <w:pPr>
        <w:pStyle w:val="HeadingUnderlined"/>
        <w:rPr>
          <w:lang w:val="ro-RO"/>
        </w:rPr>
      </w:pPr>
      <w:r w:rsidRPr="00211B37">
        <w:rPr>
          <w:lang w:val="ro-RO"/>
        </w:rPr>
        <w:t>Trasabilitate</w:t>
      </w:r>
    </w:p>
    <w:p w14:paraId="011CE522" w14:textId="77777777" w:rsidR="00450F03" w:rsidRPr="002906DE" w:rsidRDefault="00450F03" w:rsidP="00296FB5">
      <w:pPr>
        <w:keepNext/>
      </w:pPr>
    </w:p>
    <w:p w14:paraId="4C8EFFAD" w14:textId="77777777" w:rsidR="00450F03" w:rsidRPr="002906DE" w:rsidRDefault="00450F03" w:rsidP="00296FB5">
      <w:r w:rsidRPr="002906DE">
        <w:t>Pentru a avea sub control trasabilitatea medicamentelor biologice, numele și numărul lotului medicamentului administrat trebuie înregistrate cu atenție.</w:t>
      </w:r>
    </w:p>
    <w:p w14:paraId="24F35DC7" w14:textId="77777777" w:rsidR="00450F03" w:rsidRPr="002906DE" w:rsidRDefault="00450F03" w:rsidP="00296FB5">
      <w:pPr>
        <w:spacing w:line="240" w:lineRule="auto"/>
        <w:rPr>
          <w:u w:val="single"/>
        </w:rPr>
      </w:pPr>
    </w:p>
    <w:p w14:paraId="276156A3" w14:textId="77777777" w:rsidR="00450F03" w:rsidRPr="002906DE" w:rsidRDefault="00450F03" w:rsidP="00296FB5">
      <w:pPr>
        <w:keepNext/>
        <w:spacing w:line="240" w:lineRule="auto"/>
        <w:rPr>
          <w:u w:val="single"/>
        </w:rPr>
      </w:pPr>
      <w:r w:rsidRPr="002906DE">
        <w:rPr>
          <w:u w:val="single"/>
        </w:rPr>
        <w:t>Leucoencefalopatie multifocală progresivă (LMP)</w:t>
      </w:r>
    </w:p>
    <w:p w14:paraId="5C457FA8" w14:textId="77777777" w:rsidR="00450F03" w:rsidRPr="002906DE" w:rsidRDefault="00450F03" w:rsidP="00296FB5">
      <w:pPr>
        <w:spacing w:line="240" w:lineRule="auto"/>
      </w:pPr>
    </w:p>
    <w:p w14:paraId="713F4511" w14:textId="77777777" w:rsidR="00450F03" w:rsidRPr="002906DE" w:rsidRDefault="00450F03" w:rsidP="00296FB5">
      <w:pPr>
        <w:spacing w:line="240" w:lineRule="auto"/>
      </w:pPr>
      <w:r w:rsidRPr="002906DE">
        <w:t>Utilizarea acestui medicament a fost asociată cu o creștere a riscului de apariție a LMP, o infecție produsă de germeni condiționat patogeni, cauzată de virusul JC, care poate fi letală sau poate conduce la invaliditate severă. Din cauza creșterii riscului de apariție a LMP, beneficiile și riscurile pe care le implică tratamentul trebuie reanalizate, în mod individual, de către medicul specialist și pacient; pacienții trebuie monitorizați la intervale regulate, pe întreaga perioadă, și trebuie să primească, împreună cu aparținătorii acestora, un instructaj asupra semnelor și simptomelor precoce de LMP. Virusul JC cauzează și neuronopatia JCV a celulelor granulare (NCG), care a fost raportată la pacienții tratați cu acest medicament. Simptomele NCG asociate JCV sunt similare cu cele ale LMP (adică sindrom cerebelar).</w:t>
      </w:r>
    </w:p>
    <w:p w14:paraId="234992BE" w14:textId="77777777" w:rsidR="00450F03" w:rsidRPr="002906DE" w:rsidRDefault="00450F03" w:rsidP="00296FB5">
      <w:pPr>
        <w:spacing w:line="240" w:lineRule="auto"/>
      </w:pPr>
    </w:p>
    <w:p w14:paraId="588F3659" w14:textId="77777777" w:rsidR="00450F03" w:rsidRPr="002906DE" w:rsidRDefault="00450F03" w:rsidP="00296FB5">
      <w:pPr>
        <w:keepNext/>
        <w:spacing w:line="240" w:lineRule="auto"/>
      </w:pPr>
      <w:r w:rsidRPr="002906DE">
        <w:t>Următorii factori de risc sunt asociați cu un risc crescut de LMP:</w:t>
      </w:r>
    </w:p>
    <w:p w14:paraId="0924DE6F" w14:textId="77777777" w:rsidR="00450F03" w:rsidRPr="002906DE" w:rsidRDefault="00450F03" w:rsidP="00296FB5">
      <w:pPr>
        <w:keepNext/>
        <w:spacing w:line="240" w:lineRule="auto"/>
      </w:pPr>
    </w:p>
    <w:p w14:paraId="66760397" w14:textId="77777777" w:rsidR="00450F03" w:rsidRPr="002906DE" w:rsidRDefault="00450F03" w:rsidP="00296FB5">
      <w:pPr>
        <w:keepNext/>
        <w:numPr>
          <w:ilvl w:val="0"/>
          <w:numId w:val="25"/>
        </w:numPr>
        <w:tabs>
          <w:tab w:val="clear" w:pos="567"/>
          <w:tab w:val="clear" w:pos="900"/>
        </w:tabs>
        <w:spacing w:line="240" w:lineRule="auto"/>
        <w:ind w:left="567" w:hanging="283"/>
      </w:pPr>
      <w:r w:rsidRPr="002906DE">
        <w:t>Prezența anticorpilor anti-JCV.</w:t>
      </w:r>
    </w:p>
    <w:p w14:paraId="5874ABB2" w14:textId="77777777" w:rsidR="00450F03" w:rsidRPr="002906DE" w:rsidRDefault="00450F03" w:rsidP="00296FB5">
      <w:pPr>
        <w:keepNext/>
        <w:tabs>
          <w:tab w:val="clear" w:pos="567"/>
        </w:tabs>
        <w:spacing w:line="240" w:lineRule="auto"/>
        <w:ind w:left="567" w:hanging="283"/>
      </w:pPr>
    </w:p>
    <w:p w14:paraId="0EEB9E77" w14:textId="77777777" w:rsidR="00450F03" w:rsidRPr="002906DE" w:rsidRDefault="00450F03" w:rsidP="00296FB5">
      <w:pPr>
        <w:numPr>
          <w:ilvl w:val="0"/>
          <w:numId w:val="25"/>
        </w:numPr>
        <w:tabs>
          <w:tab w:val="clear" w:pos="567"/>
          <w:tab w:val="clear" w:pos="900"/>
        </w:tabs>
        <w:spacing w:line="240" w:lineRule="auto"/>
        <w:ind w:left="567" w:hanging="283"/>
      </w:pPr>
      <w:r w:rsidRPr="002906DE">
        <w:t>Durata tratamentului, mai ales după 2 ani. După 2 ani, toți pacienții trebuie informați din nou în legătură cu riscul de LMP pe care îl implică acest medicament.</w:t>
      </w:r>
    </w:p>
    <w:p w14:paraId="002AE3B2" w14:textId="77777777" w:rsidR="00450F03" w:rsidRPr="002906DE" w:rsidRDefault="00450F03" w:rsidP="00296FB5">
      <w:pPr>
        <w:tabs>
          <w:tab w:val="clear" w:pos="567"/>
        </w:tabs>
        <w:spacing w:line="240" w:lineRule="auto"/>
        <w:ind w:left="567" w:hanging="283"/>
      </w:pPr>
    </w:p>
    <w:p w14:paraId="086DDA71" w14:textId="77777777" w:rsidR="00450F03" w:rsidRPr="002906DE" w:rsidRDefault="00450F03" w:rsidP="00296FB5">
      <w:pPr>
        <w:numPr>
          <w:ilvl w:val="0"/>
          <w:numId w:val="25"/>
        </w:numPr>
        <w:tabs>
          <w:tab w:val="clear" w:pos="567"/>
          <w:tab w:val="clear" w:pos="900"/>
        </w:tabs>
        <w:spacing w:line="240" w:lineRule="auto"/>
        <w:ind w:left="567" w:hanging="283"/>
      </w:pPr>
      <w:r w:rsidRPr="002906DE">
        <w:t>Utilizarea unui medicament imunosupresor înainte de a li se administra acest medicament.</w:t>
      </w:r>
    </w:p>
    <w:p w14:paraId="7961CC0F" w14:textId="77777777" w:rsidR="00450F03" w:rsidRPr="002906DE" w:rsidRDefault="00450F03" w:rsidP="00296FB5">
      <w:pPr>
        <w:spacing w:line="240" w:lineRule="auto"/>
        <w:ind w:left="180"/>
      </w:pPr>
    </w:p>
    <w:p w14:paraId="37DE4DB5" w14:textId="77777777" w:rsidR="00450F03" w:rsidRPr="002906DE" w:rsidRDefault="00450F03" w:rsidP="00296FB5">
      <w:pPr>
        <w:spacing w:line="240" w:lineRule="auto"/>
      </w:pPr>
      <w:r w:rsidRPr="002906DE">
        <w:t xml:space="preserve">Pacienții care sunt identificați pozitivi la testul pentru anticorpi anti-JCV prezintă un risc crescut de dezvoltare a LMP, în comparație cu pacienții care nu prezintă anticorpi anti-JCV. Pacienții care prezintă toți trei factorii de risc pentru LMP (adică sunt identificați pozitivi la testul pentru anticorpi anti-JCV </w:t>
      </w:r>
      <w:r w:rsidRPr="002906DE">
        <w:rPr>
          <w:b/>
        </w:rPr>
        <w:t>și</w:t>
      </w:r>
      <w:r w:rsidRPr="002906DE">
        <w:t xml:space="preserve"> li s-a administrat tratament cu acest medicament mai mult de 2 ani </w:t>
      </w:r>
      <w:r w:rsidRPr="002906DE">
        <w:rPr>
          <w:b/>
        </w:rPr>
        <w:t>și</w:t>
      </w:r>
      <w:r w:rsidRPr="002906DE">
        <w:t xml:space="preserve"> li s-a administrat tratament anterior cu un medicament imunosupresor) prezintă un risc semnificativ mai mare de LMP.</w:t>
      </w:r>
    </w:p>
    <w:p w14:paraId="6657E375" w14:textId="77777777" w:rsidR="00450F03" w:rsidRPr="002906DE" w:rsidRDefault="00450F03" w:rsidP="00296FB5">
      <w:pPr>
        <w:spacing w:line="240" w:lineRule="auto"/>
      </w:pPr>
    </w:p>
    <w:p w14:paraId="54BDDD03" w14:textId="77777777" w:rsidR="00450F03" w:rsidRPr="002906DE" w:rsidRDefault="00450F03" w:rsidP="00296FB5">
      <w:pPr>
        <w:spacing w:line="240" w:lineRule="auto"/>
      </w:pPr>
      <w:r w:rsidRPr="002906DE">
        <w:t xml:space="preserve">La pacienții tratați cu </w:t>
      </w:r>
      <w:r w:rsidRPr="00211B37">
        <w:t>natalizumab</w:t>
      </w:r>
      <w:r w:rsidRPr="002906DE">
        <w:t xml:space="preserve"> care sunt pozitivi la anticorpii anti-JCV și care nu au utilizat anterior imunosupresoare, nivelul răspunsului de anticorpi anti-JCV (titru) este asociat cu nivelul riscului de LMP.</w:t>
      </w:r>
    </w:p>
    <w:p w14:paraId="12D4B04F" w14:textId="77777777" w:rsidR="00450F03" w:rsidRPr="002906DE" w:rsidRDefault="00450F03" w:rsidP="00296FB5">
      <w:pPr>
        <w:spacing w:line="240" w:lineRule="auto"/>
      </w:pPr>
    </w:p>
    <w:p w14:paraId="047C6F9D" w14:textId="77777777" w:rsidR="00450F03" w:rsidRPr="002906DE" w:rsidRDefault="00450F03" w:rsidP="00296FB5">
      <w:pPr>
        <w:spacing w:line="240" w:lineRule="auto"/>
      </w:pPr>
      <w:r w:rsidRPr="002906DE">
        <w:t>La pacienții care sunt pozitivi la anticorpii anti-JCV, administrarea la intervale prelungite a natalizumabului (interval de administrare mediu de aproximativ 6 săptămâni) pare a fi asociată cu un risc mai scăzut de LMP comparativ cu administrarea aprobată. În cazul administrării la intervale prelungite este necesară prudență, deoarece nu a fost stabilită eficacitatea adminis</w:t>
      </w:r>
      <w:r w:rsidRPr="002906DE">
        <w:lastRenderedPageBreak/>
        <w:t>trării la intervale prelungite și nu se cunoaşte în prezent raportul beneficiu</w:t>
      </w:r>
      <w:r>
        <w:t>/</w:t>
      </w:r>
      <w:r w:rsidRPr="002906DE">
        <w:t>risc asociat (vezi pct. 5.1). Scăderea riscului de LMP are la bază datele privind calea de administrare intravenoasă. Nu există date clinice disponibile privind siguranţa sau eficacitatea acestei administrări pe cale subcutanată la intervale prelungite. Pentru informații suplimentare, consultați Informațiile pentru medic și Ghidurile de abordare terapeutică.</w:t>
      </w:r>
    </w:p>
    <w:p w14:paraId="34D29441" w14:textId="77777777" w:rsidR="00450F03" w:rsidRPr="002906DE" w:rsidRDefault="00450F03" w:rsidP="00296FB5">
      <w:pPr>
        <w:spacing w:line="240" w:lineRule="auto"/>
      </w:pPr>
    </w:p>
    <w:p w14:paraId="0D8E60A0" w14:textId="77777777" w:rsidR="00450F03" w:rsidRPr="002906DE" w:rsidRDefault="00450F03" w:rsidP="00296FB5">
      <w:pPr>
        <w:spacing w:line="240" w:lineRule="auto"/>
      </w:pPr>
      <w:r w:rsidRPr="002906DE">
        <w:t>La pacienții considerați ca având grad înalt de risc</w:t>
      </w:r>
      <w:ins w:id="92" w:author="Author" w:date="2025-04-29T17:55:00Z" w16du:dateUtc="2025-04-29T14:55:00Z">
        <w:r>
          <w:t xml:space="preserve"> în asociere cu acest tratament</w:t>
        </w:r>
      </w:ins>
      <w:r w:rsidRPr="002906DE">
        <w:t>, tratamentul cu acest medicament trebuie continuat numai în cazul în care beneficiile depășesc riscurile. Pentru estimarea riscului de LMP la diferite subgrupe de pacienți, consultați Informațiile pentru medic și Ghidurile de abordare terapeutică.</w:t>
      </w:r>
    </w:p>
    <w:p w14:paraId="2A1D99E4" w14:textId="77777777" w:rsidR="00450F03" w:rsidRPr="002906DE" w:rsidRDefault="00450F03" w:rsidP="00296FB5">
      <w:pPr>
        <w:spacing w:line="240" w:lineRule="auto"/>
      </w:pPr>
    </w:p>
    <w:p w14:paraId="4CA58968" w14:textId="77777777" w:rsidR="00450F03" w:rsidRPr="002906DE" w:rsidRDefault="00450F03" w:rsidP="00296FB5">
      <w:pPr>
        <w:keepNext/>
        <w:spacing w:line="240" w:lineRule="auto"/>
        <w:rPr>
          <w:u w:val="single"/>
        </w:rPr>
      </w:pPr>
      <w:r w:rsidRPr="002906DE">
        <w:rPr>
          <w:u w:val="single"/>
        </w:rPr>
        <w:t>Testarea anticorpilor anti-JCV</w:t>
      </w:r>
    </w:p>
    <w:p w14:paraId="059542DC" w14:textId="77777777" w:rsidR="00450F03" w:rsidRPr="002906DE" w:rsidRDefault="00450F03" w:rsidP="00296FB5">
      <w:pPr>
        <w:keepNext/>
        <w:spacing w:line="240" w:lineRule="auto"/>
        <w:rPr>
          <w:u w:val="single"/>
        </w:rPr>
      </w:pPr>
    </w:p>
    <w:p w14:paraId="4A32B0DD" w14:textId="77777777" w:rsidR="00450F03" w:rsidRPr="002906DE" w:rsidRDefault="00450F03" w:rsidP="00296FB5">
      <w:pPr>
        <w:spacing w:line="240" w:lineRule="auto"/>
      </w:pPr>
      <w:r w:rsidRPr="002906DE">
        <w:t>Testarea anticorpilor anti-JCV oferă informații ajutătoare pentru stratificarea riscului la tratamentul cu acest medicament. Se recomandă testarea pentru anticorpii anti-JCV serici înainte de începerea tratamentului sau la pacienții cărora li se administrează medicamentul cu o stare a anticorpilor necunoscută. Pacienții care nu prezintă anticorpi anti-JCV pot, în continuare, să prezinte risc de LMP din motive cum sunt o nouă infecție cu JCV, o stare fluctuantă a anticorpilor sau un rezultat fals negativ al testului. Se recomandă retestarea pacienților care nu prezintă anticorpi anti-JCV o dată la 6 luni. Se recomandă repetarea testării la pacienții cu titru scăzut, care nu au utilizat anterior imunosupresoare, la fiecare 6 luni după ce ating o vechime de 2 ani a tratamentului.</w:t>
      </w:r>
    </w:p>
    <w:p w14:paraId="15B7D7F1" w14:textId="77777777" w:rsidR="00450F03" w:rsidRPr="002906DE" w:rsidRDefault="00450F03" w:rsidP="00296FB5">
      <w:pPr>
        <w:spacing w:line="240" w:lineRule="auto"/>
      </w:pPr>
    </w:p>
    <w:p w14:paraId="48E4013B" w14:textId="77777777" w:rsidR="00450F03" w:rsidRPr="002906DE" w:rsidRDefault="00450F03" w:rsidP="00296FB5">
      <w:pPr>
        <w:spacing w:line="240" w:lineRule="auto"/>
      </w:pPr>
      <w:r w:rsidRPr="002906DE">
        <w:t>Analiza anticorpilor anti-JCV (ELISA) nu trebuie utilizată pentru diagnosticul LMP. Utilizarea plasmaferezei /schimbului plasmatic (PLEX) sau administrarea intravenoasă de imunoglobulină (IVIg) pot afecta interpretarea corectă a testării anticorpilor anti-JCV din ser. Testarea anticorpilor anti-JCV nu trebuie efectuată la pacienți timp de 2 săptămâni după efectuarea PLEX, datorită îndepărtării anticorpilor din ser, sau timp de 6 luni după administrarea IVIg (adică, 6 luni = 5x timpul de înjumătățire plasmatică prin eliminare pentru imunoglobuline).</w:t>
      </w:r>
    </w:p>
    <w:p w14:paraId="6E10159D" w14:textId="77777777" w:rsidR="00450F03" w:rsidRPr="002906DE" w:rsidRDefault="00450F03" w:rsidP="00296FB5">
      <w:pPr>
        <w:spacing w:line="240" w:lineRule="auto"/>
      </w:pPr>
    </w:p>
    <w:p w14:paraId="7A1A186D" w14:textId="77777777" w:rsidR="00450F03" w:rsidRPr="002906DE" w:rsidRDefault="00450F03" w:rsidP="00296FB5">
      <w:pPr>
        <w:spacing w:line="240" w:lineRule="auto"/>
      </w:pPr>
      <w:r w:rsidRPr="002906DE">
        <w:t>Pentru informații suplimentare privind testarea anticorpilor anti-JCV, consultați Informațiile pentru medic și Ghidurile de abordare terapeutică.</w:t>
      </w:r>
    </w:p>
    <w:p w14:paraId="5627F91E" w14:textId="77777777" w:rsidR="00450F03" w:rsidRPr="002906DE" w:rsidRDefault="00450F03" w:rsidP="00296FB5">
      <w:pPr>
        <w:spacing w:line="240" w:lineRule="auto"/>
      </w:pPr>
    </w:p>
    <w:p w14:paraId="568CE6EA" w14:textId="77777777" w:rsidR="00450F03" w:rsidRPr="002906DE" w:rsidRDefault="00450F03" w:rsidP="00296FB5">
      <w:pPr>
        <w:keepNext/>
        <w:spacing w:line="240" w:lineRule="auto"/>
        <w:rPr>
          <w:u w:val="single"/>
        </w:rPr>
      </w:pPr>
      <w:r w:rsidRPr="002906DE">
        <w:rPr>
          <w:u w:val="single"/>
        </w:rPr>
        <w:t>Selecția IRM pentru LMP</w:t>
      </w:r>
    </w:p>
    <w:p w14:paraId="768371E0" w14:textId="77777777" w:rsidR="00450F03" w:rsidRPr="002906DE" w:rsidRDefault="00450F03" w:rsidP="00296FB5">
      <w:pPr>
        <w:keepNext/>
        <w:spacing w:line="240" w:lineRule="auto"/>
        <w:rPr>
          <w:u w:val="single"/>
        </w:rPr>
      </w:pPr>
    </w:p>
    <w:p w14:paraId="2BB49A88" w14:textId="77777777" w:rsidR="00450F03" w:rsidRDefault="00450F03" w:rsidP="00296FB5">
      <w:pPr>
        <w:tabs>
          <w:tab w:val="clear" w:pos="567"/>
        </w:tabs>
        <w:spacing w:line="240" w:lineRule="auto"/>
      </w:pPr>
      <w:r w:rsidRPr="002906DE">
        <w:t>Înainte de începerea tratamentului cu acest medicament, trebuie să fie disponibilă, cu rol de referință, o examinare recentă (de regulă, în decurs de 3 luni) de IRM și să fie repetată cel puțin anual. În cazul pacienților cu risc înalt de LMP trebuie să se ia în considerare efectuarea unor examinări IRM mai frecvente (de exemplu o dată la 3 luni sau la 6 luni), folosind un protocol simplificat. Aceasta include:</w:t>
      </w:r>
    </w:p>
    <w:p w14:paraId="4A992C7F" w14:textId="77777777" w:rsidR="00450F03" w:rsidRPr="002906DE" w:rsidRDefault="00450F03" w:rsidP="00296FB5">
      <w:pPr>
        <w:tabs>
          <w:tab w:val="clear" w:pos="567"/>
        </w:tabs>
        <w:spacing w:line="240" w:lineRule="auto"/>
      </w:pPr>
    </w:p>
    <w:p w14:paraId="714CDCD9" w14:textId="77777777" w:rsidR="00450F03" w:rsidRPr="002906DE" w:rsidRDefault="00450F03" w:rsidP="00296FB5">
      <w:pPr>
        <w:numPr>
          <w:ilvl w:val="0"/>
          <w:numId w:val="41"/>
        </w:numPr>
        <w:tabs>
          <w:tab w:val="clear" w:pos="567"/>
        </w:tabs>
        <w:spacing w:after="200" w:line="240" w:lineRule="auto"/>
        <w:ind w:left="567" w:hanging="283"/>
      </w:pPr>
      <w:r w:rsidRPr="002906DE">
        <w:t xml:space="preserve">Pacienții care prezintă toți cei trei factori de risc la LMP (adică sunt identificați pozitivi la testul pentru anticorpi anti-JCV </w:t>
      </w:r>
      <w:r w:rsidRPr="002906DE">
        <w:rPr>
          <w:b/>
        </w:rPr>
        <w:t>și</w:t>
      </w:r>
      <w:r w:rsidRPr="002906DE">
        <w:t xml:space="preserve"> li s-a administrat tratament cu acest medicament mai mult de 2 ani </w:t>
      </w:r>
      <w:r w:rsidRPr="002906DE">
        <w:rPr>
          <w:b/>
        </w:rPr>
        <w:t>și</w:t>
      </w:r>
      <w:r w:rsidRPr="002906DE">
        <w:t xml:space="preserve"> li s-a administrat tratament anterior cu un medicament imunosupresor)</w:t>
      </w:r>
    </w:p>
    <w:p w14:paraId="2CC1736F" w14:textId="77777777" w:rsidR="00450F03" w:rsidRPr="002906DE" w:rsidRDefault="00450F03" w:rsidP="00296FB5">
      <w:pPr>
        <w:tabs>
          <w:tab w:val="clear" w:pos="567"/>
        </w:tabs>
        <w:spacing w:after="200" w:line="240" w:lineRule="auto"/>
        <w:ind w:left="567" w:hanging="567"/>
      </w:pPr>
      <w:r w:rsidRPr="002906DE">
        <w:t>sau</w:t>
      </w:r>
    </w:p>
    <w:p w14:paraId="147633E1" w14:textId="77777777" w:rsidR="00450F03" w:rsidRPr="002906DE" w:rsidRDefault="00450F03" w:rsidP="00296FB5">
      <w:pPr>
        <w:numPr>
          <w:ilvl w:val="0"/>
          <w:numId w:val="41"/>
        </w:numPr>
        <w:tabs>
          <w:tab w:val="clear" w:pos="567"/>
        </w:tabs>
        <w:spacing w:after="200" w:line="240" w:lineRule="auto"/>
        <w:ind w:left="567" w:hanging="283"/>
      </w:pPr>
      <w:r w:rsidRPr="002906DE">
        <w:t>Pacienții cu un titru înalt al anticorpilor anti-JCV cărora li s-a administrat tratament cu acest medicament mai mult de 2 ani și nu au primit tratament anterior cu un medicament imunosupresor.</w:t>
      </w:r>
    </w:p>
    <w:p w14:paraId="15B10E51" w14:textId="77777777" w:rsidR="00450F03" w:rsidRPr="002906DE" w:rsidRDefault="00450F03" w:rsidP="00296FB5">
      <w:pPr>
        <w:tabs>
          <w:tab w:val="clear" w:pos="567"/>
        </w:tabs>
        <w:spacing w:line="240" w:lineRule="auto"/>
        <w:rPr>
          <w:szCs w:val="20"/>
        </w:rPr>
      </w:pPr>
      <w:r w:rsidRPr="002906DE">
        <w:rPr>
          <w:szCs w:val="20"/>
        </w:rPr>
        <w:t>Dovezile curente sugerează faptul că riscul de LMP este scăzut la un titru egal sau mai mic de 0,9 și crește substanțial în cazul valorilor peste 1,5 pentru pacienții care au urmat tratament cu acest medicament timp de mai mult de 2 ani (</w:t>
      </w:r>
      <w:r w:rsidRPr="002906DE">
        <w:t>pentru informații suplimentare privind testarea anticorpilor anti-JCV, consultați Informațiile pentru medic și Ghidurile de abordare terapeutică</w:t>
      </w:r>
      <w:r w:rsidRPr="002906DE">
        <w:rPr>
          <w:szCs w:val="20"/>
        </w:rPr>
        <w:t>).</w:t>
      </w:r>
    </w:p>
    <w:p w14:paraId="447EE928" w14:textId="77777777" w:rsidR="00450F03" w:rsidRPr="002906DE" w:rsidRDefault="00450F03" w:rsidP="00296FB5">
      <w:pPr>
        <w:pStyle w:val="ListParagraph"/>
        <w:tabs>
          <w:tab w:val="clear" w:pos="567"/>
        </w:tabs>
        <w:spacing w:line="240" w:lineRule="auto"/>
        <w:ind w:left="1440"/>
        <w:rPr>
          <w:szCs w:val="20"/>
        </w:rPr>
      </w:pPr>
    </w:p>
    <w:p w14:paraId="53C3720E" w14:textId="77777777" w:rsidR="00450F03" w:rsidRPr="002906DE" w:rsidRDefault="00450F03" w:rsidP="00296FB5">
      <w:pPr>
        <w:tabs>
          <w:tab w:val="clear" w:pos="567"/>
        </w:tabs>
        <w:spacing w:line="240" w:lineRule="auto"/>
        <w:rPr>
          <w:szCs w:val="20"/>
        </w:rPr>
      </w:pPr>
      <w:r w:rsidRPr="002906DE">
        <w:rPr>
          <w:szCs w:val="20"/>
        </w:rPr>
        <w:t>Nu s-au efectuat studii pentru a evalua eficacitatea și siguranța acestui medicament în cazul pacienților care efectuează conversia de la TMB cu efect imunosupresor. Nu se cunoaște dacă pacienții care efectuează conversia de la aceste terapii la acest tratament prezintă un risc crescut de LMP; prin urmare, acești pacienți trebuie monitorizați mai frecve</w:t>
      </w:r>
      <w:r w:rsidRPr="002906DE">
        <w:rPr>
          <w:szCs w:val="20"/>
        </w:rPr>
        <w:lastRenderedPageBreak/>
        <w:t xml:space="preserve">nt (adică în mod similar pacienților care efectuează conversia de la imunosupresoare la </w:t>
      </w:r>
      <w:r w:rsidRPr="002906DE">
        <w:t>acest medicament</w:t>
      </w:r>
      <w:r w:rsidRPr="002906DE">
        <w:rPr>
          <w:szCs w:val="20"/>
        </w:rPr>
        <w:t>).</w:t>
      </w:r>
    </w:p>
    <w:p w14:paraId="0BFB6AB7" w14:textId="77777777" w:rsidR="00450F03" w:rsidRPr="002906DE" w:rsidRDefault="00450F03" w:rsidP="00296FB5">
      <w:pPr>
        <w:tabs>
          <w:tab w:val="clear" w:pos="567"/>
        </w:tabs>
        <w:spacing w:line="240" w:lineRule="auto"/>
        <w:rPr>
          <w:szCs w:val="20"/>
        </w:rPr>
      </w:pPr>
    </w:p>
    <w:p w14:paraId="4739A9F9" w14:textId="77777777" w:rsidR="00450F03" w:rsidRPr="002906DE" w:rsidRDefault="00450F03" w:rsidP="00296FB5">
      <w:pPr>
        <w:tabs>
          <w:tab w:val="clear" w:pos="567"/>
        </w:tabs>
        <w:spacing w:line="240" w:lineRule="auto"/>
        <w:rPr>
          <w:szCs w:val="20"/>
        </w:rPr>
      </w:pPr>
      <w:r w:rsidRPr="002906DE">
        <w:rPr>
          <w:szCs w:val="20"/>
        </w:rPr>
        <w:t>LMP trebuie luată în considerare ca diagnostic diferențial la orice pacient cu SM aflat sub tratament cu natalizumab care prezintă simptome neurologice și/sau leziuni cerebrale nou apărute conform IRM. Au fost raportate cazuri de LMP asimptomatică pe baza IRM și a rezultatelor pozitive pentru ADN al JCV în lichidul cefalorahidian.</w:t>
      </w:r>
    </w:p>
    <w:p w14:paraId="0A3A97D7" w14:textId="77777777" w:rsidR="00450F03" w:rsidRPr="002906DE" w:rsidRDefault="00450F03" w:rsidP="00296FB5">
      <w:pPr>
        <w:pStyle w:val="ListParagraph"/>
        <w:tabs>
          <w:tab w:val="clear" w:pos="567"/>
        </w:tabs>
        <w:spacing w:line="240" w:lineRule="auto"/>
        <w:ind w:left="1440"/>
        <w:rPr>
          <w:szCs w:val="20"/>
        </w:rPr>
      </w:pPr>
    </w:p>
    <w:p w14:paraId="04DFD98B" w14:textId="77777777" w:rsidR="00450F03" w:rsidRPr="002906DE" w:rsidRDefault="00450F03" w:rsidP="00296FB5">
      <w:pPr>
        <w:tabs>
          <w:tab w:val="clear" w:pos="567"/>
        </w:tabs>
        <w:spacing w:line="240" w:lineRule="auto"/>
      </w:pPr>
      <w:r w:rsidRPr="002906DE">
        <w:rPr>
          <w:szCs w:val="20"/>
        </w:rPr>
        <w:t xml:space="preserve">Pentru informații suplimentare privind gestionarea riscului de LMP la pacienții tratați cu </w:t>
      </w:r>
      <w:r w:rsidRPr="00211B37">
        <w:t>natalizumab</w:t>
      </w:r>
      <w:r w:rsidRPr="002906DE">
        <w:rPr>
          <w:szCs w:val="20"/>
        </w:rPr>
        <w:t xml:space="preserve">, medicii trebuie să consulte </w:t>
      </w:r>
      <w:r w:rsidRPr="002906DE">
        <w:t>Informațiile pentru medic și Ghidurile de abordare terapeutică.</w:t>
      </w:r>
    </w:p>
    <w:p w14:paraId="1AA95315" w14:textId="77777777" w:rsidR="00450F03" w:rsidRPr="002906DE" w:rsidRDefault="00450F03" w:rsidP="00296FB5">
      <w:pPr>
        <w:pStyle w:val="ListParagraph"/>
        <w:tabs>
          <w:tab w:val="clear" w:pos="567"/>
        </w:tabs>
        <w:spacing w:line="240" w:lineRule="auto"/>
        <w:ind w:left="1440"/>
      </w:pPr>
    </w:p>
    <w:p w14:paraId="6CE51F33" w14:textId="77777777" w:rsidR="00450F03" w:rsidRPr="00211B37" w:rsidRDefault="00450F03" w:rsidP="00296FB5">
      <w:pPr>
        <w:tabs>
          <w:tab w:val="clear" w:pos="567"/>
        </w:tabs>
        <w:spacing w:line="240" w:lineRule="auto"/>
        <w:rPr>
          <w:b/>
        </w:rPr>
      </w:pPr>
      <w:r w:rsidRPr="00211B37">
        <w:rPr>
          <w:b/>
        </w:rPr>
        <w:t xml:space="preserve">Dacă se suspectează LMP sau NCG </w:t>
      </w:r>
      <w:r w:rsidRPr="002906DE">
        <w:rPr>
          <w:b/>
        </w:rPr>
        <w:t>asociată</w:t>
      </w:r>
      <w:r w:rsidRPr="00211B37">
        <w:rPr>
          <w:b/>
        </w:rPr>
        <w:t xml:space="preserve"> JCV, administrarea ulterioară trebuie întreruptă până când este exclusă LMP.</w:t>
      </w:r>
    </w:p>
    <w:p w14:paraId="2CEAC7D0" w14:textId="77777777" w:rsidR="00450F03" w:rsidRPr="002906DE" w:rsidRDefault="00450F03" w:rsidP="00296FB5">
      <w:pPr>
        <w:pStyle w:val="ListParagraph"/>
        <w:tabs>
          <w:tab w:val="clear" w:pos="567"/>
        </w:tabs>
        <w:spacing w:line="240" w:lineRule="auto"/>
        <w:ind w:left="1440"/>
      </w:pPr>
    </w:p>
    <w:p w14:paraId="460039C6" w14:textId="77777777" w:rsidR="00450F03" w:rsidRPr="002906DE" w:rsidRDefault="00450F03" w:rsidP="00296FB5">
      <w:pPr>
        <w:tabs>
          <w:tab w:val="clear" w:pos="567"/>
        </w:tabs>
        <w:spacing w:line="240" w:lineRule="auto"/>
      </w:pPr>
      <w:r w:rsidRPr="002906DE">
        <w:t xml:space="preserve">Medicul </w:t>
      </w:r>
      <w:r>
        <w:t>specialist</w:t>
      </w:r>
      <w:r w:rsidRPr="002906DE">
        <w:t xml:space="preserve"> trebuie să evalueze pacientul pentru a determina dacă simptomele indică o disfuncție neurologică și, în caz afirmativ, dacă aceste simptome sunt tipice pentru SM sau sugerează posibilitatea LMP sau NCG asociată JCV. Dacă există îndoieli, trebuie avute în vedere evaluarea suplimentară, incluzând scanarea IRM, de preferat cu substanță de contrast (comparată cu IRM inițială dinaintea tratamentului), analiza LCR (lichid cefalorahidian) pentru ADN-ul viral al JC și repetarea evaluărilor neurologice, după cum se descrie în Informațiile pentru medic și în Ghidurile de abordare terapeutică (vezi Ghidul educațional). Odată ce medicul a exclus LMP și NCG asociată JCV (dacă este necesar prin repetarea investigațiilor clinice, de imagistică și/sau de laborator, dacă suspiciunea clinică persistă), administrarea poate fi reluată.</w:t>
      </w:r>
    </w:p>
    <w:p w14:paraId="11B53826" w14:textId="77777777" w:rsidR="00450F03" w:rsidRPr="002906DE" w:rsidRDefault="00450F03" w:rsidP="00296FB5">
      <w:pPr>
        <w:pStyle w:val="ListParagraph"/>
        <w:tabs>
          <w:tab w:val="clear" w:pos="567"/>
        </w:tabs>
        <w:spacing w:line="240" w:lineRule="auto"/>
        <w:ind w:left="1440"/>
      </w:pPr>
    </w:p>
    <w:p w14:paraId="7037CDC3" w14:textId="77777777" w:rsidR="00450F03" w:rsidRPr="002906DE" w:rsidRDefault="00450F03" w:rsidP="00296FB5">
      <w:pPr>
        <w:tabs>
          <w:tab w:val="clear" w:pos="567"/>
        </w:tabs>
        <w:spacing w:line="240" w:lineRule="auto"/>
      </w:pPr>
      <w:r w:rsidRPr="002906DE">
        <w:t>Medicul trebuie să acorde atenție în special simptomelor care sugerează LMP sau NCG asociată JCV, pe care se poate ca pacientul să nu le observe (de exemplu: simptome cognitive, psihice sau sindrom cerebelar).</w:t>
      </w:r>
      <w:r w:rsidRPr="002906DE">
        <w:rPr>
          <w:rFonts w:ascii="sans-serif" w:hAnsi="sans-serif" w:cs="sans-serif"/>
        </w:rPr>
        <w:t xml:space="preserve"> De asemenea, </w:t>
      </w:r>
      <w:r w:rsidRPr="002906DE">
        <w:t>pacienții trebuie sfătuiți să-și informeze partenerul sau îngrijitorii despre tratamentul lor, având în vedere că aceștia pot observa simptome de care pacientul nu este conștient.</w:t>
      </w:r>
    </w:p>
    <w:p w14:paraId="27DDA861" w14:textId="77777777" w:rsidR="00450F03" w:rsidRPr="002906DE" w:rsidRDefault="00450F03" w:rsidP="00296FB5">
      <w:pPr>
        <w:pStyle w:val="ListParagraph"/>
        <w:tabs>
          <w:tab w:val="clear" w:pos="567"/>
        </w:tabs>
        <w:spacing w:line="240" w:lineRule="auto"/>
        <w:ind w:left="1440"/>
      </w:pPr>
    </w:p>
    <w:p w14:paraId="7D91527F" w14:textId="77777777" w:rsidR="00450F03" w:rsidRPr="002906DE" w:rsidRDefault="00450F03" w:rsidP="00296FB5">
      <w:pPr>
        <w:tabs>
          <w:tab w:val="clear" w:pos="567"/>
        </w:tabs>
        <w:spacing w:line="240" w:lineRule="auto"/>
      </w:pPr>
      <w:r w:rsidRPr="002906DE">
        <w:t xml:space="preserve">LMP a fost raportată după întreruperea administrării acestui medicament la pacienții care nu prezentau semne care să sugereze LMP în momentul întreruperii. Pacienții și medicii trebuie </w:t>
      </w:r>
      <w:r>
        <w:t xml:space="preserve">să </w:t>
      </w:r>
      <w:r w:rsidRPr="002906DE">
        <w:t>urmeze același protocol de monitorizare și să fie atenți în continuare la orice semne sau simptome noi care ar putea sugera existența LMP timp de aproximativ 6 luni de la întreruperea administrării natalizumabului.</w:t>
      </w:r>
    </w:p>
    <w:p w14:paraId="4B16DA5B" w14:textId="77777777" w:rsidR="00450F03" w:rsidRPr="002906DE" w:rsidRDefault="00450F03" w:rsidP="00296FB5">
      <w:pPr>
        <w:tabs>
          <w:tab w:val="clear" w:pos="567"/>
        </w:tabs>
        <w:spacing w:line="240" w:lineRule="auto"/>
      </w:pPr>
    </w:p>
    <w:p w14:paraId="46C3B797" w14:textId="77777777" w:rsidR="00450F03" w:rsidRPr="002906DE" w:rsidRDefault="00450F03" w:rsidP="00296FB5">
      <w:pPr>
        <w:tabs>
          <w:tab w:val="clear" w:pos="567"/>
        </w:tabs>
        <w:spacing w:line="240" w:lineRule="auto"/>
      </w:pPr>
      <w:r w:rsidRPr="002906DE">
        <w:t>Dacă pacientul prezintă LMP, administrarea acestui medicament trebuie oprită definitiv.</w:t>
      </w:r>
    </w:p>
    <w:p w14:paraId="5D66F039" w14:textId="77777777" w:rsidR="00450F03" w:rsidRPr="002906DE" w:rsidRDefault="00450F03" w:rsidP="00296FB5">
      <w:pPr>
        <w:tabs>
          <w:tab w:val="clear" w:pos="567"/>
        </w:tabs>
        <w:spacing w:line="240" w:lineRule="auto"/>
      </w:pPr>
    </w:p>
    <w:p w14:paraId="511AA8C7" w14:textId="77777777" w:rsidR="00450F03" w:rsidRPr="002906DE" w:rsidRDefault="00450F03" w:rsidP="00296FB5">
      <w:pPr>
        <w:tabs>
          <w:tab w:val="clear" w:pos="567"/>
        </w:tabs>
        <w:spacing w:line="240" w:lineRule="auto"/>
      </w:pPr>
      <w:r w:rsidRPr="002906DE">
        <w:t>După reconstituirea sistemului imunitar la pacienții imunocompromiși cu LMP, s-au observat rezultate de îmbunătățire.</w:t>
      </w:r>
    </w:p>
    <w:p w14:paraId="06C9AD9E" w14:textId="77777777" w:rsidR="00450F03" w:rsidRPr="002906DE" w:rsidRDefault="00450F03" w:rsidP="00296FB5">
      <w:pPr>
        <w:tabs>
          <w:tab w:val="clear" w:pos="567"/>
        </w:tabs>
        <w:spacing w:line="240" w:lineRule="auto"/>
      </w:pPr>
    </w:p>
    <w:p w14:paraId="02163947" w14:textId="77777777" w:rsidR="00450F03" w:rsidRPr="002906DE" w:rsidRDefault="00450F03" w:rsidP="00296FB5">
      <w:pPr>
        <w:tabs>
          <w:tab w:val="clear" w:pos="567"/>
        </w:tabs>
        <w:spacing w:line="240" w:lineRule="auto"/>
      </w:pPr>
      <w:r w:rsidRPr="002906DE">
        <w:t>Pe baza unei analize retrospective a pacienţilor trataţi cu natalizumab, nu a fost observată nicio diferenţă în ceea ce priveşte supravieţuirea la 2 ani după diagnosticul de LMP între pacienţii care au utilizat şi cei care nu au utilizat PLEX. Pentru alte considerente privind abordarea terapeutică a LMP, consultaţi Informațiile pentru medic și Ghidurile de abordare terapeutică.</w:t>
      </w:r>
    </w:p>
    <w:p w14:paraId="29A01915" w14:textId="77777777" w:rsidR="00450F03" w:rsidRPr="002906DE" w:rsidRDefault="00450F03" w:rsidP="00296FB5">
      <w:pPr>
        <w:tabs>
          <w:tab w:val="clear" w:pos="567"/>
        </w:tabs>
        <w:spacing w:line="240" w:lineRule="auto"/>
      </w:pPr>
    </w:p>
    <w:p w14:paraId="7DEF0E9F" w14:textId="77777777" w:rsidR="00450F03" w:rsidRPr="002906DE" w:rsidRDefault="00450F03" w:rsidP="00296FB5">
      <w:pPr>
        <w:keepNext/>
        <w:rPr>
          <w:u w:val="single"/>
        </w:rPr>
      </w:pPr>
      <w:r w:rsidRPr="002906DE">
        <w:rPr>
          <w:u w:val="single"/>
        </w:rPr>
        <w:t>LMP și SIRI (sindrom inflamator de reconstituire imună)</w:t>
      </w:r>
    </w:p>
    <w:p w14:paraId="5710F25B" w14:textId="77777777" w:rsidR="00450F03" w:rsidRPr="002906DE" w:rsidRDefault="00450F03" w:rsidP="00296FB5">
      <w:pPr>
        <w:tabs>
          <w:tab w:val="clear" w:pos="567"/>
        </w:tabs>
        <w:spacing w:line="240" w:lineRule="auto"/>
      </w:pPr>
    </w:p>
    <w:p w14:paraId="402E6BFE" w14:textId="77777777" w:rsidR="00450F03" w:rsidRPr="002906DE" w:rsidRDefault="00450F03" w:rsidP="00296FB5">
      <w:pPr>
        <w:tabs>
          <w:tab w:val="clear" w:pos="567"/>
        </w:tabs>
        <w:spacing w:line="240" w:lineRule="auto"/>
      </w:pPr>
      <w:r w:rsidRPr="002906DE">
        <w:t>SIRI apare aproape la toți pacienții cu LMP tratați cu acest medicament după retragerea medicamentului din tratament sau eliminarea sa. Se consideră că SIRI apare în urma restaurării funcției imune la pacienții cu LMP, ceea ce poate conduce la complicații neurologice grave și poate fi letal. Trebuie efectuată monitorizarea evoluției SIRI și tratarea corespunzătoare a inflamației asociate, în decursul recuperării, în urma LMP (vezi Informații pentru medic și Recomandări de abordare terapeutică pentru informații suplimentare).</w:t>
      </w:r>
    </w:p>
    <w:p w14:paraId="4FF1CE6F" w14:textId="77777777" w:rsidR="00450F03" w:rsidRPr="002906DE" w:rsidRDefault="00450F03" w:rsidP="00296FB5">
      <w:pPr>
        <w:spacing w:line="240" w:lineRule="auto"/>
        <w:rPr>
          <w:u w:val="single"/>
        </w:rPr>
      </w:pPr>
    </w:p>
    <w:p w14:paraId="0A894607" w14:textId="77777777" w:rsidR="00450F03" w:rsidRPr="002906DE" w:rsidRDefault="00450F03" w:rsidP="00296FB5">
      <w:pPr>
        <w:keepNext/>
        <w:tabs>
          <w:tab w:val="clear" w:pos="567"/>
        </w:tabs>
        <w:spacing w:line="240" w:lineRule="auto"/>
        <w:rPr>
          <w:u w:val="single"/>
        </w:rPr>
      </w:pPr>
      <w:r w:rsidRPr="002906DE">
        <w:rPr>
          <w:u w:val="single"/>
        </w:rPr>
        <w:t>Infecții, inclusiv alte infecții produse de germeni condiționat patogeni</w:t>
      </w:r>
    </w:p>
    <w:p w14:paraId="4F503BE1" w14:textId="77777777" w:rsidR="00450F03" w:rsidRPr="002906DE" w:rsidRDefault="00450F03" w:rsidP="00296FB5">
      <w:pPr>
        <w:keepNext/>
        <w:tabs>
          <w:tab w:val="clear" w:pos="567"/>
        </w:tabs>
        <w:spacing w:line="240" w:lineRule="auto"/>
        <w:rPr>
          <w:u w:val="single"/>
        </w:rPr>
      </w:pPr>
    </w:p>
    <w:p w14:paraId="54160F90" w14:textId="77777777" w:rsidR="00450F03" w:rsidRPr="002906DE" w:rsidRDefault="00450F03" w:rsidP="00296FB5">
      <w:pPr>
        <w:spacing w:line="240" w:lineRule="auto"/>
      </w:pPr>
      <w:r w:rsidRPr="002906DE">
        <w:t>În cazul utilizării acestui medicament, s-au raportat alte infecții produse de germeni condiționat patogeni, în special la pacienții cu Boala Crohn, care erau imunocompromiși sau la care exista o co-morbiditate semnificativă; cu toate acestea, în prezent, nu poate fi exclus riscul crescut de alte infecții produse de germeni condiționat patogeni în cazul utilizării medicamentului</w:t>
      </w:r>
      <w:r w:rsidRPr="002906DE">
        <w:lastRenderedPageBreak/>
        <w:t xml:space="preserve"> la pacienții care nu prezintă aceste co</w:t>
      </w:r>
      <w:r w:rsidRPr="002906DE">
        <w:noBreakHyphen/>
        <w:t>morbidități. De asemenea, au fost depistate infecții produse de germeni condiționat patogeni la pacienții cu SM cărora li s-a administrat acest medicament în monoterapie (vezi pct. 4.8).</w:t>
      </w:r>
    </w:p>
    <w:p w14:paraId="6D5FE592" w14:textId="77777777" w:rsidR="00450F03" w:rsidRPr="002906DE" w:rsidRDefault="00450F03" w:rsidP="00296FB5">
      <w:pPr>
        <w:spacing w:line="240" w:lineRule="auto"/>
      </w:pPr>
    </w:p>
    <w:p w14:paraId="12F6FF36" w14:textId="77777777" w:rsidR="00450F03" w:rsidRPr="002906DE" w:rsidRDefault="00450F03" w:rsidP="00296FB5">
      <w:pPr>
        <w:spacing w:line="240" w:lineRule="auto"/>
      </w:pPr>
      <w:r w:rsidRPr="002906DE">
        <w:rPr>
          <w:szCs w:val="24"/>
        </w:rPr>
        <w:t>Acest tratament crește riscul dezvoltării encefalitei și meningitei cauzate de virușii Herpes simplex și varicelo-zosterian. S-au raportat cazuri grave, potențial letale și uneori letale în perioada după punerea pe piață la pacienții cu scleroză multiplă care primesc tratamentul (vezi pct. 4.8). Dacă apare encefalita sau meningita herpetică, medicamentul trebuie să fie întrerupt și să fie administrat tratamentul adecvat pentru encefalită sau meningită herpetică.</w:t>
      </w:r>
    </w:p>
    <w:p w14:paraId="28A9871F" w14:textId="77777777" w:rsidR="00450F03" w:rsidRPr="002906DE" w:rsidRDefault="00450F03" w:rsidP="00296FB5">
      <w:pPr>
        <w:spacing w:line="240" w:lineRule="auto"/>
      </w:pPr>
    </w:p>
    <w:p w14:paraId="0AB17533" w14:textId="77777777" w:rsidR="00450F03" w:rsidRPr="002906DE" w:rsidRDefault="00450F03" w:rsidP="00296FB5">
      <w:pPr>
        <w:spacing w:line="240" w:lineRule="auto"/>
      </w:pPr>
      <w:r w:rsidRPr="002906DE">
        <w:t>Necroza retiniană acută (NRA) este o infecție virală fulminantă, cu frecvență rară, a retinei, cauzată de familia virusurilor herpetice (de exemplu virusul varicelo-zosterian). NRA a fost observată la pacienții cărora li s-a administrat acest medicament</w:t>
      </w:r>
      <w:r w:rsidRPr="002906DE">
        <w:rPr>
          <w:szCs w:val="24"/>
        </w:rPr>
        <w:t xml:space="preserve"> și poate duce la orbire. Pacienților care prezintă simptome oculare cum sunt reducerea acuității vizuale, înroșire și durere oculară trebuie să li se facă trimitere pentru efectuarea unui screening retinian de depistare a NRA. În urma diagnosticării clinice a NRA, trebuie să se ia în considerare întreruperea administrării acestui medicament la acești pacienți.</w:t>
      </w:r>
    </w:p>
    <w:p w14:paraId="54E9DD33" w14:textId="77777777" w:rsidR="00450F03" w:rsidRPr="002906DE" w:rsidRDefault="00450F03" w:rsidP="00296FB5">
      <w:pPr>
        <w:spacing w:line="240" w:lineRule="auto"/>
      </w:pPr>
    </w:p>
    <w:p w14:paraId="2AD7C5CB" w14:textId="77777777" w:rsidR="00450F03" w:rsidRPr="002906DE" w:rsidRDefault="00450F03" w:rsidP="00296FB5">
      <w:pPr>
        <w:spacing w:line="240" w:lineRule="auto"/>
      </w:pPr>
      <w:r w:rsidRPr="002906DE">
        <w:t>Medicii care îl prescriu trebuie să fie conștienți de posibilitatea apariției altor infecții produse de germeni condiționat patogeni în timpul tratamentului și trebuie să le includă în diagnosticul diferențial al infecțiilor care apar la pacienții tratați cu Tysabri. Dacă se suspectează o infecție produsă de germeni condiționat patogeni, administrarea trebuie întreruptă temporar, până când astfel de infecții pot fi excluse prin evaluări suplimentare.</w:t>
      </w:r>
    </w:p>
    <w:p w14:paraId="32CBD58A" w14:textId="77777777" w:rsidR="00450F03" w:rsidRPr="002906DE" w:rsidRDefault="00450F03" w:rsidP="00296FB5">
      <w:pPr>
        <w:spacing w:line="240" w:lineRule="auto"/>
      </w:pPr>
    </w:p>
    <w:p w14:paraId="50CBCBF9" w14:textId="77777777" w:rsidR="00450F03" w:rsidRPr="002906DE" w:rsidRDefault="00450F03" w:rsidP="00296FB5">
      <w:pPr>
        <w:spacing w:line="240" w:lineRule="auto"/>
      </w:pPr>
      <w:r w:rsidRPr="002906DE">
        <w:t>Dacă la pacienții cărora li se administrează acest medicament apare o infecție produsă de germeni condiționat patogeni, administrarea medicamentului trebuie oprită definitiv.</w:t>
      </w:r>
    </w:p>
    <w:p w14:paraId="355CFC2E" w14:textId="77777777" w:rsidR="00450F03" w:rsidRPr="002906DE" w:rsidRDefault="00450F03" w:rsidP="00296FB5">
      <w:pPr>
        <w:spacing w:line="240" w:lineRule="auto"/>
        <w:rPr>
          <w:u w:val="single"/>
        </w:rPr>
      </w:pPr>
    </w:p>
    <w:p w14:paraId="4B4339B1" w14:textId="77777777" w:rsidR="00450F03" w:rsidRPr="002906DE" w:rsidRDefault="00450F03" w:rsidP="00296FB5">
      <w:pPr>
        <w:keepNext/>
        <w:spacing w:line="240" w:lineRule="auto"/>
        <w:rPr>
          <w:u w:val="single"/>
        </w:rPr>
      </w:pPr>
      <w:r w:rsidRPr="002906DE">
        <w:rPr>
          <w:u w:val="single"/>
        </w:rPr>
        <w:t>Îndrumări educaționale</w:t>
      </w:r>
    </w:p>
    <w:p w14:paraId="6D0911FE" w14:textId="77777777" w:rsidR="00450F03" w:rsidRPr="002906DE" w:rsidRDefault="00450F03" w:rsidP="00296FB5">
      <w:pPr>
        <w:keepNext/>
        <w:spacing w:line="240" w:lineRule="auto"/>
      </w:pPr>
    </w:p>
    <w:p w14:paraId="10041D2F" w14:textId="77777777" w:rsidR="00450F03" w:rsidRPr="002906DE" w:rsidRDefault="00450F03" w:rsidP="00296FB5">
      <w:pPr>
        <w:spacing w:line="240" w:lineRule="auto"/>
      </w:pPr>
      <w:r w:rsidRPr="002906DE">
        <w:t>Toți medicii care intenționează să prescrie medicamentul trebuie să se asigure că sunt familiarizați cu Informațiile pentru medic și Ghidurile de abordare terapeutică.</w:t>
      </w:r>
    </w:p>
    <w:p w14:paraId="08E05ABC" w14:textId="77777777" w:rsidR="00450F03" w:rsidRPr="002906DE" w:rsidRDefault="00450F03" w:rsidP="00296FB5">
      <w:pPr>
        <w:spacing w:line="240" w:lineRule="auto"/>
      </w:pPr>
    </w:p>
    <w:p w14:paraId="22059CCA" w14:textId="77777777" w:rsidR="00450F03" w:rsidRPr="002906DE" w:rsidRDefault="00450F03" w:rsidP="00296FB5">
      <w:pPr>
        <w:spacing w:line="240" w:lineRule="auto"/>
      </w:pPr>
      <w:r w:rsidRPr="002906DE">
        <w:t xml:space="preserve">Medicii trebuie să discute beneficiile și riscurile tratamentului cu </w:t>
      </w:r>
      <w:r w:rsidRPr="00211B37">
        <w:t>natalizumab</w:t>
      </w:r>
      <w:r w:rsidRPr="002906DE">
        <w:t xml:space="preserve"> împreună cu pacienții și să le furnizeze cardul de avertizare al pacientului. Pacienții trebuie instruiți ca în cazul în care apare vreo infecție, să își informeze medicul că sunt în tratament cu acest medicament.</w:t>
      </w:r>
    </w:p>
    <w:p w14:paraId="4C5CB797" w14:textId="77777777" w:rsidR="00450F03" w:rsidRPr="002906DE" w:rsidRDefault="00450F03" w:rsidP="00296FB5">
      <w:pPr>
        <w:spacing w:line="240" w:lineRule="auto"/>
      </w:pPr>
    </w:p>
    <w:p w14:paraId="1BFBFD44" w14:textId="77777777" w:rsidR="00450F03" w:rsidRDefault="00450F03" w:rsidP="00296FB5">
      <w:pPr>
        <w:spacing w:line="240" w:lineRule="auto"/>
      </w:pPr>
      <w:r w:rsidRPr="002906DE">
        <w:t>Medicii trebuie să-și sfătuiască pacienții privind importanța utilizării neîntrerupte, în special în primele luni de tratament (vezi hipersensibilitatea).</w:t>
      </w:r>
    </w:p>
    <w:p w14:paraId="2D2FD247" w14:textId="77777777" w:rsidR="00450F03" w:rsidRDefault="00450F03" w:rsidP="00296FB5">
      <w:pPr>
        <w:spacing w:line="240" w:lineRule="auto"/>
      </w:pPr>
    </w:p>
    <w:p w14:paraId="1EA2A697" w14:textId="77777777" w:rsidR="00450F03" w:rsidRPr="002906DE" w:rsidRDefault="00450F03" w:rsidP="00296FB5">
      <w:pPr>
        <w:spacing w:line="240" w:lineRule="auto"/>
      </w:pPr>
      <w:r w:rsidRPr="005B2C38">
        <w:t xml:space="preserve">Profesioniştii din domeniul sănătăţii care administrează natalizumab </w:t>
      </w:r>
      <w:r>
        <w:t xml:space="preserve">sub formă de </w:t>
      </w:r>
      <w:r w:rsidRPr="005B2C38">
        <w:t>injec</w:t>
      </w:r>
      <w:r>
        <w:t>ț</w:t>
      </w:r>
      <w:r w:rsidRPr="005B2C38">
        <w:t xml:space="preserve">ie subcutanată în afara unui </w:t>
      </w:r>
      <w:r>
        <w:t>cadru</w:t>
      </w:r>
      <w:r w:rsidRPr="005B2C38">
        <w:t xml:space="preserve"> clinic, de e</w:t>
      </w:r>
      <w:r>
        <w:t>xemplu la domiciliu</w:t>
      </w:r>
      <w:r w:rsidRPr="005B2C38">
        <w:t xml:space="preserve">, trebuie să </w:t>
      </w:r>
      <w:del w:id="93" w:author="Author" w:date="2025-04-29T17:56:00Z" w16du:dateUtc="2025-04-29T14:56:00Z">
        <w:r w:rsidRPr="005B2C38" w:rsidDel="0005435E">
          <w:delText xml:space="preserve">completeze </w:delText>
        </w:r>
      </w:del>
      <w:ins w:id="94" w:author="Author" w:date="2025-04-29T17:56:00Z" w16du:dateUtc="2025-04-29T14:56:00Z">
        <w:del w:id="95" w:author="Author" w:date="2025-06-10T15:52:00Z" w16du:dateUtc="2025-06-10T12:52:00Z">
          <w:r w:rsidDel="0053748E">
            <w:delText>parcurgă</w:delText>
          </w:r>
        </w:del>
      </w:ins>
      <w:ins w:id="96" w:author="Author" w:date="2025-06-10T15:52:00Z" w16du:dateUtc="2025-06-10T12:52:00Z">
        <w:r>
          <w:t>verifice</w:t>
        </w:r>
      </w:ins>
      <w:ins w:id="97" w:author="Author" w:date="2025-04-29T17:56:00Z" w16du:dateUtc="2025-04-29T14:56:00Z">
        <w:r w:rsidRPr="005B2C38">
          <w:t xml:space="preserve"> </w:t>
        </w:r>
      </w:ins>
      <w:r w:rsidRPr="005B2C38">
        <w:t xml:space="preserve">Lista </w:t>
      </w:r>
      <w:ins w:id="98" w:author="Author" w:date="2025-04-29T17:56:00Z" w16du:dateUtc="2025-04-29T14:56:00Z">
        <w:r>
          <w:t>cu aspecte de verificat înainte de</w:t>
        </w:r>
      </w:ins>
      <w:r>
        <w:t xml:space="preserve"> administrare</w:t>
      </w:r>
      <w:del w:id="99" w:author="Author" w:date="2025-04-29T17:56:00Z" w16du:dateUtc="2025-04-29T14:56:00Z">
        <w:r w:rsidDel="0005435E">
          <w:delText>a în afara unui cadru clinic</w:delText>
        </w:r>
      </w:del>
      <w:r w:rsidRPr="005B2C38">
        <w:t xml:space="preserve"> pentru fiecare pacient</w:t>
      </w:r>
      <w:r>
        <w:t>,</w:t>
      </w:r>
      <w:r w:rsidRPr="005B2C38">
        <w:t xml:space="preserve"> înainte de fiecare administrare.</w:t>
      </w:r>
      <w:ins w:id="100" w:author="Author" w:date="2025-04-29T17:57:00Z" w16du:dateUtc="2025-04-29T14:57:00Z">
        <w:r>
          <w:t xml:space="preserve"> </w:t>
        </w:r>
        <w:r w:rsidRPr="0005435E">
          <w:t xml:space="preserve">În cazul administrării de către pacient sau de </w:t>
        </w:r>
        <w:r>
          <w:t xml:space="preserve">către un </w:t>
        </w:r>
      </w:ins>
      <w:ins w:id="101" w:author="Author" w:date="2025-05-02T14:34:00Z" w16du:dateUtc="2025-05-02T13:34:00Z">
        <w:r>
          <w:t>îngrijitor</w:t>
        </w:r>
      </w:ins>
      <w:ins w:id="102" w:author="Author" w:date="2025-04-29T17:57:00Z" w16du:dateUtc="2025-04-29T14:57:00Z">
        <w:r w:rsidRPr="0005435E">
          <w:t xml:space="preserve">, aceștia trebuie instruiți să </w:t>
        </w:r>
      </w:ins>
      <w:ins w:id="103" w:author="Author" w:date="2025-06-10T15:52:00Z" w16du:dateUtc="2025-06-10T12:52:00Z">
        <w:r>
          <w:t>verifice</w:t>
        </w:r>
      </w:ins>
      <w:ins w:id="104" w:author="Author" w:date="2025-04-29T17:57:00Z" w16du:dateUtc="2025-04-29T14:57:00Z">
        <w:del w:id="105" w:author="Author" w:date="2025-06-10T15:52:00Z" w16du:dateUtc="2025-06-10T12:52:00Z">
          <w:r w:rsidDel="0053748E">
            <w:delText>parcurgă</w:delText>
          </w:r>
        </w:del>
      </w:ins>
      <w:ins w:id="106" w:author="Author" w:date="2025-05-13T12:06:00Z" w16du:dateUtc="2025-05-13T09:06:00Z">
        <w:r w:rsidRPr="000951A9">
          <w:t xml:space="preserve"> înainte de </w:t>
        </w:r>
      </w:ins>
      <w:ins w:id="107" w:author="Author" w:date="2025-06-10T15:52:00Z" w16du:dateUtc="2025-06-10T12:52:00Z">
        <w:r>
          <w:t>administrar</w:t>
        </w:r>
      </w:ins>
      <w:ins w:id="108" w:author="Author" w:date="2025-06-10T15:53:00Z" w16du:dateUtc="2025-06-10T12:53:00Z">
        <w:r>
          <w:t xml:space="preserve">ea </w:t>
        </w:r>
      </w:ins>
      <w:ins w:id="109" w:author="Author" w:date="2025-05-13T12:06:00Z" w16du:dateUtc="2025-05-13T09:06:00Z">
        <w:r w:rsidRPr="000951A9">
          <w:t>fiec</w:t>
        </w:r>
      </w:ins>
      <w:ins w:id="110" w:author="Author" w:date="2025-06-10T15:53:00Z" w16du:dateUtc="2025-06-10T12:53:00Z">
        <w:r>
          <w:t>ărei</w:t>
        </w:r>
      </w:ins>
      <w:ins w:id="111" w:author="Author" w:date="2025-05-13T12:06:00Z" w16du:dateUtc="2025-05-13T09:06:00Z">
        <w:del w:id="112" w:author="Author" w:date="2025-06-10T15:53:00Z" w16du:dateUtc="2025-06-10T12:53:00Z">
          <w:r w:rsidRPr="000951A9" w:rsidDel="0053748E">
            <w:delText>are</w:delText>
          </w:r>
        </w:del>
        <w:r w:rsidRPr="000951A9">
          <w:t xml:space="preserve"> doz</w:t>
        </w:r>
      </w:ins>
      <w:ins w:id="113" w:author="Author" w:date="2025-06-10T15:53:00Z" w16du:dateUtc="2025-06-10T12:53:00Z">
        <w:r>
          <w:t>e</w:t>
        </w:r>
      </w:ins>
      <w:ins w:id="114" w:author="Author" w:date="2025-05-13T12:06:00Z" w16du:dateUtc="2025-05-13T09:06:00Z">
        <w:del w:id="115" w:author="Author" w:date="2025-06-10T15:53:00Z" w16du:dateUtc="2025-06-10T12:53:00Z">
          <w:r w:rsidRPr="000951A9" w:rsidDel="0053748E">
            <w:delText>ă</w:delText>
          </w:r>
        </w:del>
      </w:ins>
      <w:ins w:id="116" w:author="Author" w:date="2025-04-29T17:57:00Z" w16du:dateUtc="2025-04-29T14:57:00Z">
        <w:r>
          <w:t xml:space="preserve"> </w:t>
        </w:r>
        <w:r w:rsidRPr="005B2C38">
          <w:t xml:space="preserve">Lista </w:t>
        </w:r>
        <w:r>
          <w:t>cu aspecte de verificat înainte de administrare</w:t>
        </w:r>
        <w:r w:rsidRPr="0005435E">
          <w:t>.</w:t>
        </w:r>
      </w:ins>
    </w:p>
    <w:p w14:paraId="60DDBC8E" w14:textId="77777777" w:rsidR="00450F03" w:rsidRPr="002906DE" w:rsidRDefault="00450F03" w:rsidP="00296FB5">
      <w:pPr>
        <w:spacing w:line="240" w:lineRule="auto"/>
      </w:pPr>
    </w:p>
    <w:p w14:paraId="35977B4A" w14:textId="77777777" w:rsidR="00450F03" w:rsidRPr="002906DE" w:rsidRDefault="00450F03" w:rsidP="00296FB5">
      <w:pPr>
        <w:keepNext/>
        <w:spacing w:line="240" w:lineRule="auto"/>
        <w:rPr>
          <w:u w:val="single"/>
        </w:rPr>
      </w:pPr>
      <w:r w:rsidRPr="002906DE">
        <w:rPr>
          <w:u w:val="single"/>
        </w:rPr>
        <w:t>Hipersensibilitate</w:t>
      </w:r>
    </w:p>
    <w:p w14:paraId="0F618859" w14:textId="77777777" w:rsidR="00450F03" w:rsidRPr="002906DE" w:rsidRDefault="00450F03" w:rsidP="00296FB5">
      <w:pPr>
        <w:keepNext/>
        <w:spacing w:line="240" w:lineRule="auto"/>
      </w:pPr>
    </w:p>
    <w:p w14:paraId="2BB8763B" w14:textId="77777777" w:rsidR="00450F03" w:rsidRPr="002906DE" w:rsidRDefault="00450F03" w:rsidP="00296FB5">
      <w:pPr>
        <w:keepNext/>
        <w:spacing w:line="240" w:lineRule="auto"/>
      </w:pPr>
      <w:r w:rsidRPr="002906DE">
        <w:t>Utilizarea acestui medicament a fost asociată cu reacții de hipersensibilitate, incluzând reacții sistemice grave cauzate de perfuzia intravenoasă (vezi pct. 4.8).</w:t>
      </w:r>
    </w:p>
    <w:p w14:paraId="5E9C7C3D" w14:textId="77777777" w:rsidR="00450F03" w:rsidRPr="002906DE" w:rsidRDefault="00450F03" w:rsidP="00296FB5">
      <w:pPr>
        <w:keepNext/>
        <w:spacing w:line="240" w:lineRule="auto"/>
      </w:pPr>
    </w:p>
    <w:p w14:paraId="345722F4" w14:textId="77777777" w:rsidR="00450F03" w:rsidRPr="002906DE" w:rsidRDefault="00450F03" w:rsidP="00296FB5">
      <w:pPr>
        <w:keepNext/>
        <w:spacing w:line="240" w:lineRule="auto"/>
      </w:pPr>
      <w:r w:rsidRPr="002906DE">
        <w:t xml:space="preserve">De regulă, acest reacții apar până la o oră după administrare. Cel mai mare risc de hipersensibilitate a fost prezent la perfuzările inițiale și la pacienții reexpuși la tratament după o scurtă expunere inițială (una sau două perfuzii) și o perioadă extinsă (cel puțin </w:t>
      </w:r>
      <w:del w:id="117" w:author="Author" w:date="2025-04-29T17:57:00Z" w16du:dateUtc="2025-04-29T14:57:00Z">
        <w:r w:rsidRPr="002906DE" w:rsidDel="0005435E">
          <w:delText xml:space="preserve">trei </w:delText>
        </w:r>
      </w:del>
      <w:ins w:id="118" w:author="Author" w:date="2025-04-29T17:57:00Z" w16du:dateUtc="2025-04-29T14:57:00Z">
        <w:r>
          <w:t>3 </w:t>
        </w:r>
      </w:ins>
      <w:r w:rsidRPr="002906DE">
        <w:t>luni) fără tratament. Totuși, riscul de apariție a reacțiilor de hipersensibilitate trebuie avut în vedere la fiecare administrare.</w:t>
      </w:r>
    </w:p>
    <w:p w14:paraId="0DE4A89C" w14:textId="77777777" w:rsidR="00450F03" w:rsidRPr="002906DE" w:rsidRDefault="00450F03" w:rsidP="00296FB5">
      <w:pPr>
        <w:keepNext/>
        <w:spacing w:line="240" w:lineRule="auto"/>
      </w:pPr>
    </w:p>
    <w:p w14:paraId="18252478" w14:textId="77777777" w:rsidR="00450F03" w:rsidRPr="002906DE" w:rsidRDefault="00450F03" w:rsidP="00296FB5">
      <w:pPr>
        <w:spacing w:line="240" w:lineRule="auto"/>
      </w:pPr>
      <w:r w:rsidRPr="002906DE">
        <w:t xml:space="preserve">Pacienții trebuie supravegheați în timpul administrării injecțiilor subcutanate și timp de o oră ulterior pentru depistarea semnelor și simptomelor reacțiilor la injectare, </w:t>
      </w:r>
      <w:r w:rsidRPr="00211B37">
        <w:t>inclusiv a hiper</w:t>
      </w:r>
      <w:r w:rsidRPr="00211B37">
        <w:lastRenderedPageBreak/>
        <w:t>sensibilizării (vezi pct. 4.2 și 4.8)</w:t>
      </w:r>
      <w:r w:rsidRPr="002906DE">
        <w:t>. Trebuie să fie disponibile resurse pentru managementul reacțiilor de hipersensibilitate.</w:t>
      </w:r>
      <w:ins w:id="119" w:author="Author" w:date="2025-04-29T17:58:00Z" w16du:dateUtc="2025-04-29T14:58:00Z">
        <w:r>
          <w:t xml:space="preserve"> </w:t>
        </w:r>
        <w:r w:rsidRPr="0005435E">
          <w:t>În cazul administrării de către pacient sau un îngrijitor, aceștia trebuie informați cu privire la semnele și simptomele reacțiilor de hipersensibilitate. Dacă apare o reacție de hipersensibilitate, pacienții sau îngrijitorii trebuie sfătuiți să oprească administrarea și să solicite imediat asistență medicală.</w:t>
        </w:r>
      </w:ins>
    </w:p>
    <w:p w14:paraId="63F4C11F" w14:textId="77777777" w:rsidR="00450F03" w:rsidRPr="002906DE" w:rsidRDefault="00450F03" w:rsidP="00296FB5">
      <w:pPr>
        <w:spacing w:line="240" w:lineRule="auto"/>
      </w:pPr>
    </w:p>
    <w:p w14:paraId="3FA19E93" w14:textId="77777777" w:rsidR="00450F03" w:rsidRPr="002906DE" w:rsidRDefault="00450F03" w:rsidP="00296FB5">
      <w:pPr>
        <w:spacing w:line="240" w:lineRule="auto"/>
      </w:pPr>
      <w:r w:rsidRPr="002906DE">
        <w:t>Administrarea acestui medicament trebuie să fie întreruptă și tratamentul adecvat trebuie să fie început la primele simptome sau semne de hipersensibilitate.</w:t>
      </w:r>
    </w:p>
    <w:p w14:paraId="364D3EDA" w14:textId="77777777" w:rsidR="00450F03" w:rsidRPr="002906DE" w:rsidRDefault="00450F03" w:rsidP="00296FB5">
      <w:pPr>
        <w:keepNext/>
        <w:spacing w:line="240" w:lineRule="auto"/>
      </w:pPr>
    </w:p>
    <w:p w14:paraId="4C70F5AE" w14:textId="77777777" w:rsidR="00450F03" w:rsidRPr="002906DE" w:rsidRDefault="00450F03" w:rsidP="00296FB5">
      <w:pPr>
        <w:spacing w:line="240" w:lineRule="auto"/>
      </w:pPr>
      <w:r w:rsidRPr="002906DE">
        <w:t>La pacienții care au prezentat o reacție de hipersensibilitate, tratamentul cu natalizumab trebuie oprit definitiv.</w:t>
      </w:r>
    </w:p>
    <w:p w14:paraId="248DEECD" w14:textId="77777777" w:rsidR="00450F03" w:rsidRPr="002906DE" w:rsidRDefault="00450F03" w:rsidP="00296FB5">
      <w:pPr>
        <w:spacing w:line="240" w:lineRule="auto"/>
      </w:pPr>
    </w:p>
    <w:p w14:paraId="740EF919" w14:textId="77777777" w:rsidR="00450F03" w:rsidRPr="002906DE" w:rsidRDefault="00450F03" w:rsidP="00296FB5">
      <w:pPr>
        <w:spacing w:line="240" w:lineRule="auto"/>
      </w:pPr>
      <w:r>
        <w:t xml:space="preserve">Datele cu privire la formula subcutanată la populația neexpusă anterior la </w:t>
      </w:r>
      <w:r w:rsidRPr="00A13DE9">
        <w:t xml:space="preserve">Tysabri </w:t>
      </w:r>
      <w:r>
        <w:t>sunt limitate (vezi pct. 4.4).</w:t>
      </w:r>
    </w:p>
    <w:p w14:paraId="7D7730FC" w14:textId="77777777" w:rsidR="00450F03" w:rsidRPr="002906DE" w:rsidRDefault="00450F03" w:rsidP="00296FB5">
      <w:pPr>
        <w:spacing w:line="240" w:lineRule="auto"/>
      </w:pPr>
    </w:p>
    <w:p w14:paraId="609F2BF4" w14:textId="77777777" w:rsidR="00450F03" w:rsidRPr="002906DE" w:rsidRDefault="00450F03" w:rsidP="00296FB5">
      <w:pPr>
        <w:keepNext/>
        <w:spacing w:line="240" w:lineRule="auto"/>
        <w:rPr>
          <w:u w:val="single"/>
        </w:rPr>
      </w:pPr>
      <w:r w:rsidRPr="002906DE">
        <w:rPr>
          <w:u w:val="single"/>
        </w:rPr>
        <w:t>Tratament simultan cu imunosupresoare</w:t>
      </w:r>
    </w:p>
    <w:p w14:paraId="55662BF2" w14:textId="77777777" w:rsidR="00450F03" w:rsidRPr="00211B37" w:rsidRDefault="00450F03" w:rsidP="00296FB5">
      <w:pPr>
        <w:keepNext/>
        <w:spacing w:line="240" w:lineRule="auto"/>
      </w:pPr>
    </w:p>
    <w:p w14:paraId="4BB0C9DD" w14:textId="77777777" w:rsidR="00450F03" w:rsidRPr="002906DE" w:rsidRDefault="00450F03" w:rsidP="00296FB5">
      <w:pPr>
        <w:spacing w:line="240" w:lineRule="auto"/>
      </w:pPr>
      <w:r w:rsidRPr="002906DE">
        <w:t>Siguranța și eficacitatea acestui medicament în asociere cu alte imunosupresoare și tratamente antineoplazice nu au fost pe deplin stabilite. Utilizarea simultană cu acest medicament a acestor medicamente poate crește riscul de infecții, inclusiv infecții produse de microbi condiționat patogeni și este contraindicată (vezi pct. 4.3).</w:t>
      </w:r>
    </w:p>
    <w:p w14:paraId="583D1327" w14:textId="77777777" w:rsidR="00450F03" w:rsidRPr="002906DE" w:rsidRDefault="00450F03" w:rsidP="00296FB5">
      <w:pPr>
        <w:spacing w:line="240" w:lineRule="auto"/>
      </w:pPr>
    </w:p>
    <w:p w14:paraId="3A14A047" w14:textId="77777777" w:rsidR="00450F03" w:rsidRPr="002906DE" w:rsidRDefault="00450F03" w:rsidP="00296FB5">
      <w:pPr>
        <w:spacing w:line="240" w:lineRule="auto"/>
      </w:pPr>
      <w:r w:rsidRPr="002906DE">
        <w:t>În studiile clinice de fază 3 pentru SM privind administrarea natalizumabului prin perfuzie intravenoasă, tratamentul concomitent al recidivelor cu o cură scurtă de corticosteroizi nu a fost asociat cu un risc crescut de infecție. Cure scurte de corticosteroizi pot fi utilizate în asociere cu acest medicament.</w:t>
      </w:r>
    </w:p>
    <w:p w14:paraId="445586DB" w14:textId="77777777" w:rsidR="00450F03" w:rsidRPr="002906DE" w:rsidRDefault="00450F03" w:rsidP="00296FB5">
      <w:pPr>
        <w:spacing w:line="240" w:lineRule="auto"/>
      </w:pPr>
    </w:p>
    <w:p w14:paraId="202348D7" w14:textId="77777777" w:rsidR="00450F03" w:rsidRPr="002906DE" w:rsidRDefault="00450F03" w:rsidP="00296FB5">
      <w:pPr>
        <w:keepNext/>
        <w:spacing w:line="240" w:lineRule="auto"/>
        <w:rPr>
          <w:u w:val="single"/>
        </w:rPr>
      </w:pPr>
      <w:r w:rsidRPr="002906DE">
        <w:rPr>
          <w:u w:val="single"/>
        </w:rPr>
        <w:t>Tratament anterior cu imunosupresoare sau terapii imunomodulatoare</w:t>
      </w:r>
    </w:p>
    <w:p w14:paraId="04AE2C50" w14:textId="77777777" w:rsidR="00450F03" w:rsidRPr="002906DE" w:rsidRDefault="00450F03" w:rsidP="00296FB5">
      <w:pPr>
        <w:keepNext/>
        <w:spacing w:line="240" w:lineRule="auto"/>
      </w:pPr>
    </w:p>
    <w:p w14:paraId="28E6A220" w14:textId="77777777" w:rsidR="00450F03" w:rsidRPr="002906DE" w:rsidRDefault="00450F03" w:rsidP="00296FB5">
      <w:pPr>
        <w:spacing w:line="240" w:lineRule="auto"/>
      </w:pPr>
      <w:r w:rsidRPr="002906DE">
        <w:t xml:space="preserve">Pacienții cu un istoric de tratament cu medicamente imunosupresoare prezintă un risc crescut de LMP. </w:t>
      </w:r>
      <w:r w:rsidRPr="002906DE">
        <w:rPr>
          <w:szCs w:val="20"/>
        </w:rPr>
        <w:t>Nu s-au efectuat studii pentru a evalua eficacitatea și siguranța medicamentului în cazul pacienților care efectuează conversia de la TMB cu efect imunosupresor. Nu se cunoaște dacă pacienții care efectuează conversia de la aceste terapii la acest medicament prezintă un risc crescut de LMP; prin urmare, acești pacienți trebuie monitorizați mai frecvent (adică în mod similar pacienților care efectuează conversia de la imunosupresoare la acest medicament; vezi Selecția IRM pentru LMP).</w:t>
      </w:r>
    </w:p>
    <w:p w14:paraId="32E66DC8" w14:textId="77777777" w:rsidR="00450F03" w:rsidRPr="002906DE" w:rsidRDefault="00450F03" w:rsidP="00296FB5">
      <w:pPr>
        <w:spacing w:line="240" w:lineRule="auto"/>
      </w:pPr>
    </w:p>
    <w:p w14:paraId="4D0E686C" w14:textId="77777777" w:rsidR="00450F03" w:rsidRPr="002906DE" w:rsidRDefault="00450F03" w:rsidP="00296FB5">
      <w:pPr>
        <w:spacing w:line="240" w:lineRule="auto"/>
      </w:pPr>
      <w:r w:rsidRPr="002906DE">
        <w:t>Este necesară prudență la pacienții cărora li s-au administrat imunosupresoare anterior, pentru a lăsa suficient timp în scopul apariției recuperării funcției imune. Medicii trebuie să evalueze individual fiecare caz, pentru a determina dacă există dovezi ale unui status imunocompromis înainte de începerea tratamentului (vezi pct. 4.3).</w:t>
      </w:r>
    </w:p>
    <w:p w14:paraId="3CC8DE1D" w14:textId="77777777" w:rsidR="00450F03" w:rsidRPr="002906DE" w:rsidRDefault="00450F03" w:rsidP="00296FB5">
      <w:pPr>
        <w:spacing w:line="240" w:lineRule="auto"/>
      </w:pPr>
    </w:p>
    <w:p w14:paraId="00FDC113" w14:textId="77777777" w:rsidR="00450F03" w:rsidRPr="002906DE" w:rsidRDefault="00450F03" w:rsidP="00296FB5">
      <w:pPr>
        <w:spacing w:line="240" w:lineRule="auto"/>
      </w:pPr>
      <w:r w:rsidRPr="002906DE">
        <w:t xml:space="preserve">Atunci când pacienții </w:t>
      </w:r>
      <w:r w:rsidRPr="002906DE">
        <w:rPr>
          <w:szCs w:val="20"/>
        </w:rPr>
        <w:t xml:space="preserve">efectuează conversia </w:t>
      </w:r>
      <w:r w:rsidRPr="002906DE">
        <w:t>de la o altă TMB la acest medicament, timpul de înjumătățire plasmatică prin eliminare și modul de acțiune al celeilalte terapii trebuie avute în vedere pentru a evita un efect imun aditiv, minimizând totodată riscul de reactivare a bolii. Se recomandă o hemoleucogramă completă (inclusiv numărul de limfocite) înainte de începerea tratamentului, pentru a avea siguranța că efectele imune ale terapiei anterioare (adică citopenia) s-au rezolvat.</w:t>
      </w:r>
    </w:p>
    <w:p w14:paraId="21E4B4C5" w14:textId="77777777" w:rsidR="00450F03" w:rsidRPr="002906DE" w:rsidRDefault="00450F03" w:rsidP="00296FB5">
      <w:pPr>
        <w:spacing w:line="240" w:lineRule="auto"/>
      </w:pPr>
    </w:p>
    <w:p w14:paraId="5DF7AC41" w14:textId="77777777" w:rsidR="00450F03" w:rsidRPr="002906DE" w:rsidRDefault="00450F03" w:rsidP="00296FB5">
      <w:pPr>
        <w:spacing w:line="240" w:lineRule="auto"/>
      </w:pPr>
      <w:r w:rsidRPr="002906DE">
        <w:t xml:space="preserve">Pacienții pot să </w:t>
      </w:r>
      <w:r w:rsidRPr="002906DE">
        <w:rPr>
          <w:szCs w:val="20"/>
        </w:rPr>
        <w:t xml:space="preserve">efectueze </w:t>
      </w:r>
      <w:r w:rsidRPr="002906DE">
        <w:t xml:space="preserve">direct </w:t>
      </w:r>
      <w:r w:rsidRPr="002906DE">
        <w:rPr>
          <w:szCs w:val="20"/>
        </w:rPr>
        <w:t xml:space="preserve">conversia </w:t>
      </w:r>
      <w:r w:rsidRPr="002906DE">
        <w:t>de la beta interferon sau glatiramer acetat la natalizumab, cu condiția să nu existe semne de anomalii relevante legate de tratament, de exemplu, neutropenie și limfopenie.</w:t>
      </w:r>
    </w:p>
    <w:p w14:paraId="019811EC" w14:textId="77777777" w:rsidR="00450F03" w:rsidRPr="002906DE" w:rsidRDefault="00450F03" w:rsidP="00296FB5">
      <w:pPr>
        <w:spacing w:line="240" w:lineRule="auto"/>
      </w:pPr>
    </w:p>
    <w:p w14:paraId="41F42D80" w14:textId="77777777" w:rsidR="00450F03" w:rsidRPr="002906DE" w:rsidRDefault="00450F03" w:rsidP="00296FB5">
      <w:pPr>
        <w:spacing w:line="240" w:lineRule="auto"/>
      </w:pPr>
      <w:r w:rsidRPr="002906DE">
        <w:t xml:space="preserve">Atunci când se </w:t>
      </w:r>
      <w:r w:rsidRPr="002906DE">
        <w:rPr>
          <w:szCs w:val="20"/>
        </w:rPr>
        <w:t xml:space="preserve">efectuează conversia </w:t>
      </w:r>
      <w:r w:rsidRPr="002906DE">
        <w:t>de la dimetil fumarat, perioada de eliminare trebuie să fie suficientă pentru ca numărul de limfocite să revină la normal înainte de începerea tratamentului.</w:t>
      </w:r>
    </w:p>
    <w:p w14:paraId="4F826C21" w14:textId="77777777" w:rsidR="00450F03" w:rsidRPr="002906DE" w:rsidRDefault="00450F03" w:rsidP="00296FB5">
      <w:pPr>
        <w:spacing w:line="240" w:lineRule="auto"/>
      </w:pPr>
    </w:p>
    <w:p w14:paraId="597B111E" w14:textId="77777777" w:rsidR="00450F03" w:rsidRPr="002906DE" w:rsidRDefault="00450F03" w:rsidP="00296FB5">
      <w:pPr>
        <w:spacing w:line="240" w:lineRule="auto"/>
      </w:pPr>
      <w:r w:rsidRPr="002906DE">
        <w:t>După întreruperea administrării de fingolimod, numărul limfocitelor revine treptat în intervalul normal în termen de 1 până la 2 luni după încetarea terapiei. Perioada de eliminare trebuie să fie suficientă pentru ca numărul de limfocite să revin</w:t>
      </w:r>
      <w:r w:rsidRPr="002906DE">
        <w:lastRenderedPageBreak/>
        <w:t>ă la normal înainte de începerea tratamentului.</w:t>
      </w:r>
    </w:p>
    <w:p w14:paraId="614C91A6" w14:textId="77777777" w:rsidR="00450F03" w:rsidRPr="002906DE" w:rsidRDefault="00450F03" w:rsidP="00296FB5">
      <w:pPr>
        <w:spacing w:line="240" w:lineRule="auto"/>
      </w:pPr>
    </w:p>
    <w:p w14:paraId="517C80C5" w14:textId="77777777" w:rsidR="00450F03" w:rsidRPr="002906DE" w:rsidRDefault="00450F03" w:rsidP="00296FB5">
      <w:pPr>
        <w:spacing w:line="240" w:lineRule="auto"/>
      </w:pPr>
      <w:r w:rsidRPr="002906DE">
        <w:t xml:space="preserve">Teriflunomida se elimină lent din plasmă. Fără o procedură de eliminare accelerată, clearance-ul plasmatic al teriflunomidei poate dura de la câteva luni până la 2 ani. Se recomandă o procedură de eliminare accelerată, așa cum este definită în Rezumatul caracteristicilor produsului pentru teriflunomidă sau, ca alternativă, perioada de eliminare nu trebuie să fie mai scurtă de 3,5 luni. Se recomandă prudență în ceea ce privește potențialele efecte imune concomitente atunci când pacienții </w:t>
      </w:r>
      <w:r w:rsidRPr="002906DE">
        <w:rPr>
          <w:szCs w:val="20"/>
        </w:rPr>
        <w:t xml:space="preserve">efectuează conversia </w:t>
      </w:r>
      <w:r w:rsidRPr="002906DE">
        <w:t>de la teriflunomidă la acest medicament.</w:t>
      </w:r>
    </w:p>
    <w:p w14:paraId="3064DBE3" w14:textId="77777777" w:rsidR="00450F03" w:rsidRPr="002906DE" w:rsidRDefault="00450F03" w:rsidP="00296FB5">
      <w:pPr>
        <w:spacing w:line="240" w:lineRule="auto"/>
      </w:pPr>
    </w:p>
    <w:p w14:paraId="28545088" w14:textId="77777777" w:rsidR="00450F03" w:rsidRPr="002906DE" w:rsidRDefault="00450F03" w:rsidP="00296FB5">
      <w:pPr>
        <w:spacing w:line="240" w:lineRule="auto"/>
      </w:pPr>
      <w:r w:rsidRPr="002906DE">
        <w:t>Alemtuzumab are efecte imunosupresoare prelungite profunde. Întrucât nu se cunoaște durata efectivă a acestor efecte, nu se recomandă începerea tratamentului cu acest medicament după alemtuzumab, cu excepția cazurilor în care beneficiile depășesc în mod clar riscurile pentru fiecare pacient în parte.</w:t>
      </w:r>
    </w:p>
    <w:p w14:paraId="45A24CAB" w14:textId="77777777" w:rsidR="00450F03" w:rsidRPr="002906DE" w:rsidRDefault="00450F03" w:rsidP="00296FB5">
      <w:pPr>
        <w:spacing w:line="240" w:lineRule="auto"/>
      </w:pPr>
    </w:p>
    <w:p w14:paraId="7E641F19" w14:textId="77777777" w:rsidR="00450F03" w:rsidRPr="002906DE" w:rsidRDefault="00450F03" w:rsidP="00296FB5">
      <w:pPr>
        <w:keepNext/>
        <w:autoSpaceDE w:val="0"/>
        <w:autoSpaceDN w:val="0"/>
        <w:adjustRightInd w:val="0"/>
        <w:spacing w:line="240" w:lineRule="auto"/>
        <w:rPr>
          <w:u w:val="single"/>
        </w:rPr>
      </w:pPr>
      <w:r w:rsidRPr="002906DE">
        <w:rPr>
          <w:u w:val="single"/>
        </w:rPr>
        <w:t>Imunogenitatea</w:t>
      </w:r>
    </w:p>
    <w:p w14:paraId="620A0042" w14:textId="77777777" w:rsidR="00450F03" w:rsidRPr="002906DE" w:rsidRDefault="00450F03" w:rsidP="00296FB5">
      <w:pPr>
        <w:keepNext/>
        <w:autoSpaceDE w:val="0"/>
        <w:autoSpaceDN w:val="0"/>
        <w:adjustRightInd w:val="0"/>
        <w:spacing w:line="240" w:lineRule="auto"/>
        <w:rPr>
          <w:u w:val="single"/>
        </w:rPr>
      </w:pPr>
    </w:p>
    <w:p w14:paraId="34B8DFAF" w14:textId="77777777" w:rsidR="00450F03" w:rsidRPr="002906DE" w:rsidRDefault="00450F03" w:rsidP="00296FB5">
      <w:pPr>
        <w:spacing w:line="240" w:lineRule="auto"/>
      </w:pPr>
      <w:r w:rsidRPr="002906DE">
        <w:t>Exacerbările bolii sau evenimentele legate de injecție pot indica sintetizarea anticorpilor împotriva natalizumab. În aceste cazuri, trebuie evaluată prezența anticorpilor și dacă aceștia rămân pozitivi la un test de confirmare după cel puțin 6 săptămâni, tratamentul trebuie întrerupt, având în vedere că persistența anticorpilor este asociată cu o reducere substanțială a eficacității acestui medicament și un risc crescut de reacții de hipersensibilitate (vezi pct. 4.8).</w:t>
      </w:r>
    </w:p>
    <w:p w14:paraId="336A1225" w14:textId="77777777" w:rsidR="00450F03" w:rsidRPr="002906DE" w:rsidRDefault="00450F03" w:rsidP="00296FB5">
      <w:pPr>
        <w:spacing w:line="240" w:lineRule="auto"/>
      </w:pPr>
    </w:p>
    <w:p w14:paraId="0746D98E" w14:textId="77777777" w:rsidR="00450F03" w:rsidRPr="002906DE" w:rsidRDefault="00450F03" w:rsidP="00296FB5">
      <w:pPr>
        <w:spacing w:line="240" w:lineRule="auto"/>
      </w:pPr>
      <w:r w:rsidRPr="002906DE">
        <w:t>Deoarece pacienții care au avut o expunere inițială scurtă la acest medicament și apoi au trecut printr-o perioadă lungă fără tratament sunt expuși unui risc crescut de a sintetiza anticorpi împotriva natalizumab și/sau de hipersensibilitate după reluarea administrării, trebuie evaluată prezența anticorpilor și dacă aceștia rămân pozitivi la un test de confirmare după cel puțin 6 săptămâni, pacientul nu trebuie să mai primească tratament cu natalizumab (vezi pct. 5.1).</w:t>
      </w:r>
    </w:p>
    <w:p w14:paraId="4414D455" w14:textId="77777777" w:rsidR="00450F03" w:rsidRPr="002906DE" w:rsidRDefault="00450F03" w:rsidP="00296FB5">
      <w:pPr>
        <w:spacing w:line="240" w:lineRule="auto"/>
      </w:pPr>
    </w:p>
    <w:p w14:paraId="6E22A01C" w14:textId="77777777" w:rsidR="00450F03" w:rsidRPr="002906DE" w:rsidRDefault="00450F03" w:rsidP="00296FB5">
      <w:pPr>
        <w:keepNext/>
        <w:autoSpaceDE w:val="0"/>
        <w:autoSpaceDN w:val="0"/>
        <w:adjustRightInd w:val="0"/>
        <w:spacing w:line="240" w:lineRule="auto"/>
        <w:rPr>
          <w:u w:val="single"/>
        </w:rPr>
      </w:pPr>
      <w:r w:rsidRPr="002906DE">
        <w:rPr>
          <w:u w:val="single"/>
        </w:rPr>
        <w:t>Evenimente hepatice</w:t>
      </w:r>
    </w:p>
    <w:p w14:paraId="41654D34" w14:textId="77777777" w:rsidR="00450F03" w:rsidRPr="002906DE" w:rsidRDefault="00450F03" w:rsidP="00296FB5">
      <w:pPr>
        <w:keepNext/>
        <w:tabs>
          <w:tab w:val="clear" w:pos="567"/>
        </w:tabs>
        <w:autoSpaceDE w:val="0"/>
        <w:autoSpaceDN w:val="0"/>
        <w:adjustRightInd w:val="0"/>
        <w:spacing w:line="240" w:lineRule="auto"/>
      </w:pPr>
    </w:p>
    <w:p w14:paraId="664FA79E" w14:textId="77777777" w:rsidR="00450F03" w:rsidRPr="002906DE" w:rsidRDefault="00450F03" w:rsidP="00296FB5">
      <w:pPr>
        <w:tabs>
          <w:tab w:val="clear" w:pos="567"/>
        </w:tabs>
        <w:autoSpaceDE w:val="0"/>
        <w:autoSpaceDN w:val="0"/>
        <w:adjustRightInd w:val="0"/>
        <w:spacing w:line="240" w:lineRule="auto"/>
      </w:pPr>
      <w:r w:rsidRPr="002906DE">
        <w:t>După punerea pe piață a medicamentului au fost raportate reacții adverse grave, spontane, de afectare hepatică (vezi pct. 4.8). Aceste afectări hepatice pot să apară oricând în timpul tratamentului, chiar după prima doză. În unele cazuri, reacția a reapărut când s-a reluat tratamentul. Unii pacienți cu valori anormale ale testelor hepatice în antecedente au prezentat o accentuare a valorilor anormale ale testelor hepatice în cursul tratamentului. Acești pacienți trebuie monitorizați adecvat pentru a se evidenția afectarea funcției hepatice și trebuie instruiți să își contacteze medicul în cazul apariției de semne și simptome sugestive de afectare hepatică, cum sunt icterul și vărsăturile. Administrarea acestui medicament trebuie întreruptă în caz de afectare hepatică semnificativă.</w:t>
      </w:r>
    </w:p>
    <w:p w14:paraId="18DE4F8A" w14:textId="77777777" w:rsidR="00450F03" w:rsidRPr="002906DE" w:rsidRDefault="00450F03" w:rsidP="00296FB5">
      <w:pPr>
        <w:tabs>
          <w:tab w:val="clear" w:pos="567"/>
        </w:tabs>
        <w:autoSpaceDE w:val="0"/>
        <w:autoSpaceDN w:val="0"/>
        <w:adjustRightInd w:val="0"/>
        <w:spacing w:line="240" w:lineRule="auto"/>
      </w:pPr>
    </w:p>
    <w:p w14:paraId="239E0D45" w14:textId="77777777" w:rsidR="00450F03" w:rsidRDefault="00450F03" w:rsidP="00296FB5">
      <w:pPr>
        <w:keepNext/>
        <w:keepLines/>
        <w:autoSpaceDE w:val="0"/>
        <w:autoSpaceDN w:val="0"/>
        <w:spacing w:line="240" w:lineRule="auto"/>
        <w:jc w:val="both"/>
        <w:rPr>
          <w:color w:val="000000"/>
          <w:u w:val="single"/>
        </w:rPr>
      </w:pPr>
      <w:r>
        <w:rPr>
          <w:color w:val="000000"/>
          <w:u w:val="single"/>
          <w:lang w:val="ro"/>
        </w:rPr>
        <w:t>Trombocitopenie</w:t>
      </w:r>
    </w:p>
    <w:p w14:paraId="016FC306" w14:textId="77777777" w:rsidR="00450F03" w:rsidRDefault="00450F03" w:rsidP="00296FB5">
      <w:pPr>
        <w:keepNext/>
        <w:keepLines/>
        <w:autoSpaceDE w:val="0"/>
        <w:autoSpaceDN w:val="0"/>
        <w:spacing w:line="240" w:lineRule="auto"/>
        <w:jc w:val="both"/>
        <w:rPr>
          <w:color w:val="000000"/>
          <w:u w:val="single"/>
        </w:rPr>
      </w:pPr>
    </w:p>
    <w:p w14:paraId="37995E13" w14:textId="77777777" w:rsidR="00450F03" w:rsidRPr="003720F1" w:rsidRDefault="00450F03" w:rsidP="00296FB5">
      <w:pPr>
        <w:keepLines/>
        <w:spacing w:line="240" w:lineRule="auto"/>
        <w:rPr>
          <w:color w:val="000000"/>
          <w:u w:val="single"/>
        </w:rPr>
      </w:pPr>
      <w:r>
        <w:rPr>
          <w:color w:val="000000"/>
          <w:lang w:val="ro"/>
        </w:rPr>
        <w:t>Trombocitopenia, inclusiv purpura trombocitopenică imună (PTI), a fost raportată în cazul utilizării de natalizumab. Întârzierea diagnosticului și tratamentului trombocitopeniei poate duce la sechele grave și cu risc vital. Pacienții trebuie instruiți să raporteze imediat medicului lor dacă manifestă orice semne de sângerare neobișnuită sau prelungită, peteșii sau apariție spontană de echimoze. Dacă se identifică trombocitopenie, trebuie luată în considerare încetarea administrării de natalizumab.</w:t>
      </w:r>
    </w:p>
    <w:p w14:paraId="11BACEC8" w14:textId="77777777" w:rsidR="00450F03" w:rsidRPr="002906DE" w:rsidRDefault="00450F03" w:rsidP="00296FB5">
      <w:pPr>
        <w:tabs>
          <w:tab w:val="clear" w:pos="567"/>
        </w:tabs>
        <w:autoSpaceDE w:val="0"/>
        <w:autoSpaceDN w:val="0"/>
        <w:adjustRightInd w:val="0"/>
        <w:spacing w:line="240" w:lineRule="auto"/>
      </w:pPr>
    </w:p>
    <w:p w14:paraId="469B7F5C" w14:textId="77777777" w:rsidR="00450F03" w:rsidRPr="002906DE" w:rsidRDefault="00450F03" w:rsidP="00296FB5">
      <w:pPr>
        <w:keepNext/>
        <w:spacing w:line="240" w:lineRule="auto"/>
        <w:rPr>
          <w:u w:val="single"/>
        </w:rPr>
      </w:pPr>
      <w:r w:rsidRPr="002906DE">
        <w:rPr>
          <w:u w:val="single"/>
        </w:rPr>
        <w:t>Oprirea tratamentului</w:t>
      </w:r>
    </w:p>
    <w:p w14:paraId="5671C8CF" w14:textId="77777777" w:rsidR="00450F03" w:rsidRPr="002906DE" w:rsidRDefault="00450F03" w:rsidP="00296FB5">
      <w:pPr>
        <w:keepNext/>
        <w:spacing w:line="240" w:lineRule="auto"/>
        <w:rPr>
          <w:u w:val="single"/>
        </w:rPr>
      </w:pPr>
    </w:p>
    <w:p w14:paraId="6631859D" w14:textId="77777777" w:rsidR="00450F03" w:rsidRPr="002906DE" w:rsidRDefault="00450F03" w:rsidP="00296FB5">
      <w:pPr>
        <w:spacing w:line="240" w:lineRule="auto"/>
      </w:pPr>
      <w:r w:rsidRPr="002906DE">
        <w:t>Dacă se ia decizia de a opri tratamentul cu natalizumab, medicul trebuie să fie conștient că natalizumab rămâne în sânge și are efecte farmacodinamice (de exemplu, număr crescut al limfocitelor) timp de aproximativ 12 săptămâni după ultima doză. Începerea altor tratamente în acest interval determină expunerea concomitentă la natalizumab. Expunerea concomitentă în această perioadă, pentru medicamente cum sunt interferonul și glatiramer acetatul, nu a fost asociată în studiile clinice cu riscuri privind siguranța. Nu există date disponibile la pacienții cu SM în ceea ce privește expunerea concomi</w:t>
      </w:r>
      <w:r w:rsidRPr="002906DE">
        <w:lastRenderedPageBreak/>
        <w:t>tentă cu medicație imunosupresoare. Utilizarea acestor medicamente curând după întreruperea administrării natalizumab poate determina un efect imunosupresor suplimentar. Acest lucru trebuie luat în considerare cu atenție, de la caz la caz, și poate fi adecvată o perioadă de eliminare a natalizumab. În cadrul studiilor clinice, curele scurte de steroizi utilizați pentru tratarea recidivelor nu au fost asociate cu infecții mai puternice.</w:t>
      </w:r>
    </w:p>
    <w:p w14:paraId="14DFBEC4" w14:textId="77777777" w:rsidR="00450F03" w:rsidRPr="002906DE" w:rsidRDefault="00450F03" w:rsidP="00296FB5">
      <w:pPr>
        <w:spacing w:line="240" w:lineRule="auto"/>
      </w:pPr>
    </w:p>
    <w:p w14:paraId="66A619CD" w14:textId="77777777" w:rsidR="00450F03" w:rsidRPr="00211B37" w:rsidRDefault="00450F03" w:rsidP="00296FB5">
      <w:pPr>
        <w:keepNext/>
        <w:spacing w:line="240" w:lineRule="auto"/>
        <w:rPr>
          <w:u w:val="single"/>
        </w:rPr>
      </w:pPr>
      <w:r w:rsidRPr="00211B37">
        <w:rPr>
          <w:u w:val="single"/>
        </w:rPr>
        <w:t>Conținut de sodiu</w:t>
      </w:r>
    </w:p>
    <w:p w14:paraId="0D38BAF2" w14:textId="77777777" w:rsidR="00450F03" w:rsidRPr="002906DE" w:rsidRDefault="00450F03" w:rsidP="00296FB5">
      <w:pPr>
        <w:keepNext/>
        <w:spacing w:line="240" w:lineRule="auto"/>
        <w:rPr>
          <w:u w:val="single"/>
        </w:rPr>
      </w:pPr>
    </w:p>
    <w:p w14:paraId="546897DA" w14:textId="77777777" w:rsidR="00450F03" w:rsidRPr="009A7AC0" w:rsidRDefault="00450F03" w:rsidP="00296FB5">
      <w:pPr>
        <w:spacing w:line="240" w:lineRule="auto"/>
      </w:pPr>
      <w:r w:rsidRPr="009A7AC0">
        <w:t>Acest medicament conţine sodiu mai puţin de 1 mmol (23 mg) per doză (natalizumab 300 mg), adică practic „nu conține sodiu”.</w:t>
      </w:r>
    </w:p>
    <w:p w14:paraId="4B965A0A" w14:textId="77777777" w:rsidR="00450F03" w:rsidRPr="002906DE" w:rsidRDefault="00450F03" w:rsidP="00296FB5">
      <w:pPr>
        <w:spacing w:line="240" w:lineRule="auto"/>
      </w:pPr>
    </w:p>
    <w:p w14:paraId="62091549" w14:textId="77777777" w:rsidR="00450F03" w:rsidRPr="00211B37" w:rsidRDefault="00450F03" w:rsidP="00296FB5">
      <w:pPr>
        <w:keepNext/>
        <w:spacing w:line="240" w:lineRule="auto"/>
        <w:ind w:left="567" w:hanging="567"/>
      </w:pPr>
      <w:r w:rsidRPr="00211B37">
        <w:rPr>
          <w:b/>
        </w:rPr>
        <w:t>4.5</w:t>
      </w:r>
      <w:r w:rsidRPr="00211B37">
        <w:rPr>
          <w:b/>
        </w:rPr>
        <w:tab/>
      </w:r>
      <w:r w:rsidRPr="002906DE">
        <w:rPr>
          <w:b/>
        </w:rPr>
        <w:t>Interacțiuni cu alte medicamente și alte forme de interacțiune</w:t>
      </w:r>
    </w:p>
    <w:p w14:paraId="118281B1" w14:textId="77777777" w:rsidR="00450F03" w:rsidRPr="002906DE" w:rsidRDefault="00450F03" w:rsidP="00296FB5">
      <w:pPr>
        <w:keepNext/>
        <w:spacing w:line="240" w:lineRule="auto"/>
      </w:pPr>
    </w:p>
    <w:p w14:paraId="56B6138E" w14:textId="77777777" w:rsidR="00450F03" w:rsidRPr="002906DE" w:rsidRDefault="00450F03" w:rsidP="00296FB5">
      <w:pPr>
        <w:spacing w:line="240" w:lineRule="auto"/>
      </w:pPr>
      <w:r w:rsidRPr="00211B37">
        <w:t>Natalizumab este contraindicat în combinație cu alte TMB (</w:t>
      </w:r>
      <w:r w:rsidRPr="002906DE">
        <w:t>vezi pct. 4.3).</w:t>
      </w:r>
    </w:p>
    <w:p w14:paraId="22190787" w14:textId="77777777" w:rsidR="00450F03" w:rsidRPr="002906DE" w:rsidRDefault="00450F03" w:rsidP="00296FB5">
      <w:pPr>
        <w:spacing w:line="240" w:lineRule="auto"/>
      </w:pPr>
    </w:p>
    <w:p w14:paraId="354290D3" w14:textId="77777777" w:rsidR="00450F03" w:rsidRPr="002906DE" w:rsidRDefault="00450F03" w:rsidP="00296FB5">
      <w:pPr>
        <w:keepNext/>
        <w:spacing w:line="240" w:lineRule="auto"/>
        <w:rPr>
          <w:u w:val="single"/>
        </w:rPr>
      </w:pPr>
      <w:r w:rsidRPr="002906DE">
        <w:rPr>
          <w:u w:val="single"/>
        </w:rPr>
        <w:t>Imunizări</w:t>
      </w:r>
    </w:p>
    <w:p w14:paraId="55BAACC4" w14:textId="77777777" w:rsidR="00450F03" w:rsidRPr="002906DE" w:rsidRDefault="00450F03" w:rsidP="00296FB5">
      <w:pPr>
        <w:keepNext/>
        <w:spacing w:line="240" w:lineRule="auto"/>
        <w:rPr>
          <w:u w:val="single"/>
        </w:rPr>
      </w:pPr>
    </w:p>
    <w:p w14:paraId="7582CB4B" w14:textId="77777777" w:rsidR="00450F03" w:rsidRPr="002906DE" w:rsidRDefault="00450F03" w:rsidP="00296FB5">
      <w:pPr>
        <w:spacing w:line="240" w:lineRule="auto"/>
      </w:pPr>
      <w:r w:rsidRPr="002906DE">
        <w:t>Într-un studiu randomizat, deschis, efectuat la 60 de pacienți cu SM recidivantă nu au existat diferențe semnificative în răspunsul imun umoral la rapelul cu antigen de anatoxină tetanică și s-a observat numai un răspuns imun umoral puțin mai lent și mai redus la un neoantigen (hemocianină de Limulus) la pacienții care au fost tratați cu acest medicament timp de 6 luni, comparativ cu un grup de control netratat. Nu au fost studiate vaccinuri cu virusuri vii.</w:t>
      </w:r>
    </w:p>
    <w:p w14:paraId="35BDF242" w14:textId="77777777" w:rsidR="00450F03" w:rsidRPr="002906DE" w:rsidRDefault="00450F03" w:rsidP="00296FB5">
      <w:pPr>
        <w:spacing w:line="240" w:lineRule="auto"/>
      </w:pPr>
    </w:p>
    <w:p w14:paraId="5303AB1D" w14:textId="77777777" w:rsidR="00450F03" w:rsidRPr="002906DE" w:rsidRDefault="00450F03" w:rsidP="00296FB5">
      <w:pPr>
        <w:keepNext/>
        <w:spacing w:line="240" w:lineRule="auto"/>
        <w:ind w:left="567" w:hanging="567"/>
        <w:rPr>
          <w:b/>
        </w:rPr>
      </w:pPr>
      <w:r w:rsidRPr="00211B37">
        <w:rPr>
          <w:b/>
        </w:rPr>
        <w:t>4.6</w:t>
      </w:r>
      <w:r w:rsidRPr="00211B37">
        <w:rPr>
          <w:b/>
        </w:rPr>
        <w:tab/>
      </w:r>
      <w:r w:rsidRPr="002906DE">
        <w:rPr>
          <w:b/>
        </w:rPr>
        <w:t>Fertilitatea, sarcina și alăptarea</w:t>
      </w:r>
    </w:p>
    <w:p w14:paraId="4EC848E8" w14:textId="77777777" w:rsidR="00450F03" w:rsidRPr="002906DE" w:rsidRDefault="00450F03" w:rsidP="00296FB5">
      <w:pPr>
        <w:keepNext/>
        <w:spacing w:line="240" w:lineRule="auto"/>
        <w:ind w:left="567" w:hanging="567"/>
        <w:rPr>
          <w:b/>
        </w:rPr>
      </w:pPr>
    </w:p>
    <w:p w14:paraId="74A1D028" w14:textId="77777777" w:rsidR="00450F03" w:rsidRPr="002906DE" w:rsidRDefault="00450F03" w:rsidP="00296FB5">
      <w:pPr>
        <w:keepNext/>
        <w:spacing w:line="240" w:lineRule="auto"/>
        <w:ind w:left="567" w:hanging="567"/>
        <w:rPr>
          <w:u w:val="single"/>
        </w:rPr>
      </w:pPr>
      <w:r w:rsidRPr="002906DE">
        <w:rPr>
          <w:u w:val="single"/>
        </w:rPr>
        <w:t>Femei cu potențial fertil</w:t>
      </w:r>
    </w:p>
    <w:p w14:paraId="7EBB939A" w14:textId="77777777" w:rsidR="00450F03" w:rsidRPr="002906DE" w:rsidRDefault="00450F03" w:rsidP="00296FB5">
      <w:pPr>
        <w:keepNext/>
        <w:spacing w:line="240" w:lineRule="auto"/>
        <w:rPr>
          <w:u w:val="single"/>
        </w:rPr>
      </w:pPr>
    </w:p>
    <w:p w14:paraId="7D1A6B8F" w14:textId="77777777" w:rsidR="00450F03" w:rsidRPr="002906DE" w:rsidRDefault="00450F03" w:rsidP="00296FB5">
      <w:pPr>
        <w:spacing w:line="240" w:lineRule="auto"/>
        <w:rPr>
          <w:u w:val="single"/>
        </w:rPr>
      </w:pPr>
      <w:r w:rsidRPr="002906DE">
        <w:t xml:space="preserve">Dacă o femeie </w:t>
      </w:r>
      <w:r>
        <w:t>devine</w:t>
      </w:r>
      <w:r w:rsidRPr="002906DE">
        <w:t xml:space="preserve"> gravidă în timpul tratamentului cu acest medicament, trebuie avută în vedere întreruperea medicamentului. O evaluare a raportului beneficiu</w:t>
      </w:r>
      <w:r>
        <w:t>/</w:t>
      </w:r>
      <w:r w:rsidRPr="002906DE">
        <w:t xml:space="preserve">risc în cazul utilizării acestui medicament </w:t>
      </w:r>
      <w:r w:rsidRPr="003566FB">
        <w:t>în</w:t>
      </w:r>
      <w:r>
        <w:t xml:space="preserve"> timpul </w:t>
      </w:r>
      <w:r w:rsidRPr="002906DE">
        <w:t>sarcinii trebuie să ia în considerare starea clinică a pacientei și posibila revenire a activității bolii după oprirea medicamentului.</w:t>
      </w:r>
    </w:p>
    <w:p w14:paraId="799D4D73" w14:textId="77777777" w:rsidR="00450F03" w:rsidRPr="002906DE" w:rsidRDefault="00450F03" w:rsidP="00296FB5">
      <w:pPr>
        <w:keepNext/>
        <w:spacing w:line="240" w:lineRule="auto"/>
        <w:rPr>
          <w:u w:val="single"/>
        </w:rPr>
      </w:pPr>
    </w:p>
    <w:p w14:paraId="22B12266" w14:textId="77777777" w:rsidR="00450F03" w:rsidRPr="002906DE" w:rsidRDefault="00450F03" w:rsidP="00296FB5">
      <w:pPr>
        <w:keepNext/>
        <w:spacing w:line="240" w:lineRule="auto"/>
        <w:rPr>
          <w:u w:val="single"/>
        </w:rPr>
      </w:pPr>
      <w:r w:rsidRPr="002906DE">
        <w:rPr>
          <w:u w:val="single"/>
        </w:rPr>
        <w:t>Sarcina</w:t>
      </w:r>
    </w:p>
    <w:p w14:paraId="00817302" w14:textId="77777777" w:rsidR="00450F03" w:rsidRPr="002906DE" w:rsidRDefault="00450F03" w:rsidP="00296FB5">
      <w:pPr>
        <w:keepNext/>
        <w:spacing w:line="240" w:lineRule="auto"/>
      </w:pPr>
    </w:p>
    <w:p w14:paraId="0125BFF0" w14:textId="77777777" w:rsidR="00450F03" w:rsidRPr="002906DE" w:rsidRDefault="00450F03" w:rsidP="00296FB5">
      <w:pPr>
        <w:spacing w:line="240" w:lineRule="auto"/>
      </w:pPr>
      <w:r w:rsidRPr="002906DE">
        <w:t>Studiile la animale au evidențiat efecte toxice asupra funcției de reproducere (vezi pct. 5.3).</w:t>
      </w:r>
    </w:p>
    <w:p w14:paraId="2041141C" w14:textId="77777777" w:rsidR="00450F03" w:rsidRPr="002906DE" w:rsidRDefault="00450F03" w:rsidP="00296FB5">
      <w:pPr>
        <w:spacing w:line="240" w:lineRule="auto"/>
      </w:pPr>
    </w:p>
    <w:p w14:paraId="7BAD44CE" w14:textId="77777777" w:rsidR="00450F03" w:rsidRPr="002906DE" w:rsidRDefault="00450F03" w:rsidP="00296FB5">
      <w:pPr>
        <w:spacing w:line="240" w:lineRule="auto"/>
      </w:pPr>
      <w:r w:rsidRPr="002906DE">
        <w:t>Datele provenite din studii clinice, un registru de sarcină prospectiv, cazurile apărute ulterior punerii pe piață și literatura de specialitate disponibilă nu sugerează existența unui efect al expunerii la acest medicament asupra rezultatului sarcinii.</w:t>
      </w:r>
    </w:p>
    <w:p w14:paraId="41358118" w14:textId="77777777" w:rsidR="00450F03" w:rsidRPr="002906DE" w:rsidRDefault="00450F03" w:rsidP="00296FB5">
      <w:pPr>
        <w:spacing w:line="240" w:lineRule="auto"/>
      </w:pPr>
    </w:p>
    <w:p w14:paraId="3CA64751" w14:textId="77777777" w:rsidR="00450F03" w:rsidRPr="002906DE" w:rsidRDefault="00450F03" w:rsidP="00296FB5">
      <w:pPr>
        <w:spacing w:line="240" w:lineRule="auto"/>
      </w:pPr>
      <w:r w:rsidRPr="002906DE">
        <w:t>În formă completă, registrul de sarcină prospectiv pentru Tysabri a inclus 355 de sarcini cu rezultat cunoscut. Au existat 316 nou-născuți vii, dintre care la 29 s-a raportat existența malformațiilor congenitale. Din acestea 29, 16 au fost clasificate ca malformații majore. Frecvența de apariție a malformațiilor corespunde valorilor similare raportate în alte registre de sarcină care au inclus paciente cu SM. Nu există dovezi privind existența unui model specific al malformațiilor congenitale cu acest medicament.</w:t>
      </w:r>
    </w:p>
    <w:p w14:paraId="520AC0D9" w14:textId="77777777" w:rsidR="00450F03" w:rsidRPr="002906DE" w:rsidRDefault="00450F03" w:rsidP="00296FB5">
      <w:pPr>
        <w:spacing w:line="240" w:lineRule="auto"/>
      </w:pPr>
    </w:p>
    <w:p w14:paraId="0195172F" w14:textId="77777777" w:rsidR="00450F03" w:rsidRDefault="00450F03" w:rsidP="00296FB5">
      <w:pPr>
        <w:spacing w:line="240" w:lineRule="auto"/>
      </w:pPr>
      <w:r>
        <w:t xml:space="preserve">Nu există studii adecvate și bine controlate pentru tratamentul </w:t>
      </w:r>
      <w:r w:rsidRPr="002906DE">
        <w:t>cu natalizumab</w:t>
      </w:r>
      <w:r>
        <w:t xml:space="preserve"> la femeile gravide.</w:t>
      </w:r>
    </w:p>
    <w:p w14:paraId="4FA70B17" w14:textId="77777777" w:rsidR="00450F03" w:rsidRDefault="00450F03" w:rsidP="00296FB5">
      <w:pPr>
        <w:spacing w:line="240" w:lineRule="auto"/>
      </w:pPr>
    </w:p>
    <w:p w14:paraId="566140DB" w14:textId="77777777" w:rsidR="00450F03" w:rsidRDefault="00450F03" w:rsidP="00296FB5">
      <w:pPr>
        <w:spacing w:line="240" w:lineRule="auto"/>
      </w:pPr>
      <w:r>
        <w:t xml:space="preserve">La sugarii ale căror mame au fost expuse la natalizumab în timpul sarcinii, după punerea pe piață, au fost raportate trombocitopenie și anemie. Se recomandă monitorizarea numărului de trombocite, a hemoglobinei și a hematocritului la nou-născuții ai căror mame au fost expuse la </w:t>
      </w:r>
      <w:r w:rsidRPr="002906DE">
        <w:t>natalizumab</w:t>
      </w:r>
      <w:r>
        <w:t xml:space="preserve"> în t</w:t>
      </w:r>
      <w:r>
        <w:lastRenderedPageBreak/>
        <w:t>impul sarcinii.</w:t>
      </w:r>
    </w:p>
    <w:p w14:paraId="6C01EC25" w14:textId="77777777" w:rsidR="00450F03" w:rsidRDefault="00450F03" w:rsidP="00296FB5">
      <w:pPr>
        <w:spacing w:line="240" w:lineRule="auto"/>
      </w:pPr>
    </w:p>
    <w:p w14:paraId="20CD386F" w14:textId="77777777" w:rsidR="00450F03" w:rsidRDefault="00450F03" w:rsidP="00296FB5">
      <w:pPr>
        <w:spacing w:line="240" w:lineRule="auto"/>
      </w:pPr>
      <w:r>
        <w:t xml:space="preserve">Acest medicament trebuie utilizat în timpul sarcinii numai dacă este necesar în mod clar. Dacă o femeie rămâne gravidă în timp ce i se administrează </w:t>
      </w:r>
      <w:r w:rsidRPr="002906DE">
        <w:t>natalizumab</w:t>
      </w:r>
      <w:r>
        <w:t xml:space="preserve">, trebuie luată în considerare întreruperea tratamentului cu </w:t>
      </w:r>
      <w:r w:rsidRPr="002906DE">
        <w:t>natalizumab</w:t>
      </w:r>
      <w:r>
        <w:t>.</w:t>
      </w:r>
    </w:p>
    <w:p w14:paraId="7BFAD0DD" w14:textId="77777777" w:rsidR="00450F03" w:rsidRPr="002906DE" w:rsidRDefault="00450F03" w:rsidP="00296FB5">
      <w:pPr>
        <w:spacing w:line="240" w:lineRule="auto"/>
      </w:pPr>
    </w:p>
    <w:p w14:paraId="602BA69E" w14:textId="77777777" w:rsidR="00450F03" w:rsidRPr="002906DE" w:rsidRDefault="00450F03" w:rsidP="00296FB5">
      <w:pPr>
        <w:keepNext/>
        <w:spacing w:line="240" w:lineRule="auto"/>
        <w:rPr>
          <w:u w:val="single"/>
        </w:rPr>
      </w:pPr>
      <w:r w:rsidRPr="002906DE">
        <w:rPr>
          <w:u w:val="single"/>
        </w:rPr>
        <w:t>Alăptarea</w:t>
      </w:r>
    </w:p>
    <w:p w14:paraId="05A3F0D1" w14:textId="77777777" w:rsidR="00450F03" w:rsidRPr="002906DE" w:rsidRDefault="00450F03" w:rsidP="00296FB5">
      <w:pPr>
        <w:keepNext/>
        <w:spacing w:line="240" w:lineRule="auto"/>
      </w:pPr>
    </w:p>
    <w:p w14:paraId="7D5A273D" w14:textId="77777777" w:rsidR="00450F03" w:rsidRPr="002906DE" w:rsidRDefault="00450F03" w:rsidP="00296FB5">
      <w:pPr>
        <w:spacing w:line="240" w:lineRule="auto"/>
      </w:pPr>
      <w:r w:rsidRPr="002906DE">
        <w:t xml:space="preserve">Natalizumab </w:t>
      </w:r>
      <w:r w:rsidRPr="00211B37">
        <w:t>se excretă în laptele uman</w:t>
      </w:r>
      <w:r w:rsidRPr="002906DE">
        <w:t>. Nu se cunoaște efectul natalizumab asupra nou-născuților/sugarilor. Alăptarea trebuie întreruptă în timpul tratamentului cu natalizumab.</w:t>
      </w:r>
    </w:p>
    <w:p w14:paraId="06A03A89" w14:textId="77777777" w:rsidR="00450F03" w:rsidRPr="002906DE" w:rsidRDefault="00450F03" w:rsidP="00296FB5">
      <w:pPr>
        <w:spacing w:line="240" w:lineRule="auto"/>
      </w:pPr>
    </w:p>
    <w:p w14:paraId="4BF2587C" w14:textId="77777777" w:rsidR="00450F03" w:rsidRPr="002906DE" w:rsidRDefault="00450F03" w:rsidP="00296FB5">
      <w:pPr>
        <w:keepNext/>
        <w:spacing w:line="240" w:lineRule="auto"/>
        <w:rPr>
          <w:u w:val="single"/>
        </w:rPr>
      </w:pPr>
      <w:r w:rsidRPr="002906DE">
        <w:rPr>
          <w:u w:val="single"/>
        </w:rPr>
        <w:t>Fertilitatea</w:t>
      </w:r>
    </w:p>
    <w:p w14:paraId="2B396829" w14:textId="77777777" w:rsidR="00450F03" w:rsidRPr="002906DE" w:rsidRDefault="00450F03" w:rsidP="00296FB5">
      <w:pPr>
        <w:keepNext/>
        <w:spacing w:line="240" w:lineRule="auto"/>
      </w:pPr>
    </w:p>
    <w:p w14:paraId="545DC1F0" w14:textId="77777777" w:rsidR="00450F03" w:rsidRPr="002906DE" w:rsidRDefault="00450F03" w:rsidP="00296FB5">
      <w:pPr>
        <w:spacing w:line="240" w:lineRule="auto"/>
      </w:pPr>
      <w:r w:rsidRPr="002906DE">
        <w:t>S-a observat scăderea fertilității femelelor de cobai într-un studiu cu doze mai mari decât doza umană; natalizumab nu a afectat fertilitatea masculilor. Se consideră improbabil ca natalizumab să afecteze performanța fertilității la oameni ca urmare a dozei maxime recomandate.</w:t>
      </w:r>
    </w:p>
    <w:p w14:paraId="2BE5F43F" w14:textId="77777777" w:rsidR="00450F03" w:rsidRPr="002906DE" w:rsidRDefault="00450F03" w:rsidP="00296FB5">
      <w:pPr>
        <w:spacing w:line="240" w:lineRule="auto"/>
      </w:pPr>
    </w:p>
    <w:p w14:paraId="2FD7E97B" w14:textId="77777777" w:rsidR="00450F03" w:rsidRPr="00211B37" w:rsidRDefault="00450F03" w:rsidP="00296FB5">
      <w:pPr>
        <w:keepNext/>
        <w:spacing w:line="240" w:lineRule="auto"/>
        <w:ind w:left="567" w:hanging="567"/>
      </w:pPr>
      <w:r w:rsidRPr="00211B37">
        <w:rPr>
          <w:b/>
        </w:rPr>
        <w:t>4.7</w:t>
      </w:r>
      <w:r w:rsidRPr="00211B37">
        <w:rPr>
          <w:b/>
        </w:rPr>
        <w:tab/>
      </w:r>
      <w:r w:rsidRPr="002906DE">
        <w:rPr>
          <w:b/>
        </w:rPr>
        <w:t>Efecte asupra capacității de a conduce vehicule și de a folosi utilaje</w:t>
      </w:r>
    </w:p>
    <w:p w14:paraId="0924F04C" w14:textId="77777777" w:rsidR="00450F03" w:rsidRPr="002906DE" w:rsidRDefault="00450F03" w:rsidP="00296FB5">
      <w:pPr>
        <w:keepNext/>
        <w:spacing w:line="240" w:lineRule="auto"/>
      </w:pPr>
    </w:p>
    <w:p w14:paraId="69235A90" w14:textId="77777777" w:rsidR="00450F03" w:rsidRPr="002906DE" w:rsidRDefault="00450F03" w:rsidP="00296FB5">
      <w:pPr>
        <w:spacing w:line="240" w:lineRule="auto"/>
      </w:pPr>
      <w:r w:rsidRPr="002906DE">
        <w:t xml:space="preserve">Tysabri </w:t>
      </w:r>
      <w:r>
        <w:t>are</w:t>
      </w:r>
      <w:r w:rsidRPr="002906DE">
        <w:t xml:space="preserve"> influență mică asupra capacității de a conduce vehicule și de a folosi utilaje. Poate apărea amețeal</w:t>
      </w:r>
      <w:r>
        <w:t>ă</w:t>
      </w:r>
      <w:r w:rsidRPr="002906DE">
        <w:t xml:space="preserve"> în urma administrării natalizumabului (vezi pct. 4.8).</w:t>
      </w:r>
    </w:p>
    <w:p w14:paraId="0C56470B" w14:textId="77777777" w:rsidR="00450F03" w:rsidRPr="002906DE" w:rsidRDefault="00450F03" w:rsidP="00296FB5">
      <w:pPr>
        <w:spacing w:line="240" w:lineRule="auto"/>
      </w:pPr>
    </w:p>
    <w:p w14:paraId="64F026B8" w14:textId="77777777" w:rsidR="00450F03" w:rsidRPr="00211B37" w:rsidRDefault="00450F03" w:rsidP="00296FB5">
      <w:pPr>
        <w:keepNext/>
        <w:spacing w:line="240" w:lineRule="auto"/>
        <w:ind w:left="562" w:hanging="562"/>
        <w:rPr>
          <w:b/>
        </w:rPr>
      </w:pPr>
      <w:r w:rsidRPr="00211B37">
        <w:rPr>
          <w:b/>
        </w:rPr>
        <w:t>4.8</w:t>
      </w:r>
      <w:r w:rsidRPr="00211B37">
        <w:rPr>
          <w:b/>
        </w:rPr>
        <w:tab/>
        <w:t>Reacții adverse</w:t>
      </w:r>
    </w:p>
    <w:p w14:paraId="6C0A43BF" w14:textId="77777777" w:rsidR="00450F03" w:rsidRPr="002906DE" w:rsidRDefault="00450F03" w:rsidP="00296FB5">
      <w:pPr>
        <w:keepNext/>
        <w:spacing w:line="240" w:lineRule="auto"/>
        <w:ind w:left="562" w:hanging="562"/>
        <w:rPr>
          <w:u w:val="single"/>
        </w:rPr>
      </w:pPr>
    </w:p>
    <w:p w14:paraId="60D5ED99" w14:textId="77777777" w:rsidR="00450F03" w:rsidRPr="002906DE" w:rsidRDefault="00450F03" w:rsidP="00296FB5">
      <w:pPr>
        <w:keepNext/>
        <w:spacing w:line="240" w:lineRule="auto"/>
        <w:ind w:left="562" w:hanging="562"/>
        <w:rPr>
          <w:u w:val="single"/>
        </w:rPr>
      </w:pPr>
      <w:r w:rsidRPr="002906DE">
        <w:rPr>
          <w:u w:val="single"/>
        </w:rPr>
        <w:t>Sumar al profilului de siguranță</w:t>
      </w:r>
    </w:p>
    <w:p w14:paraId="0A08E020" w14:textId="77777777" w:rsidR="00450F03" w:rsidRPr="00211B37" w:rsidRDefault="00450F03" w:rsidP="00296FB5">
      <w:pPr>
        <w:keepNext/>
        <w:spacing w:line="240" w:lineRule="auto"/>
        <w:ind w:left="562" w:hanging="562"/>
        <w:rPr>
          <w:b/>
          <w:u w:val="single"/>
        </w:rPr>
      </w:pPr>
    </w:p>
    <w:p w14:paraId="118AE16D" w14:textId="77777777" w:rsidR="00450F03" w:rsidRPr="00211B37" w:rsidRDefault="00450F03" w:rsidP="00296FB5">
      <w:pPr>
        <w:spacing w:line="240" w:lineRule="auto"/>
      </w:pPr>
      <w:r w:rsidRPr="002906DE">
        <w:t>Profilul de siguranţă observat al natalizumabului</w:t>
      </w:r>
      <w:r w:rsidRPr="00211B37">
        <w:t xml:space="preserve"> administrat subcutanat a corespuns profilului de siguranță cunoscut al natalizumabului administrat intravenos, cu excepția durerii la locul de injectare. Frecvența generală a durerii la locul de injectare a fost comună, de 4</w:t>
      </w:r>
      <w:r>
        <w:t>%</w:t>
      </w:r>
      <w:r w:rsidRPr="00211B37">
        <w:t xml:space="preserve"> (3/71) pentru subiecții cărora li s-a administrat natalizumab 300 mg la fiecare 4 săptămâni subcutanat. </w:t>
      </w:r>
    </w:p>
    <w:p w14:paraId="17F6D61C" w14:textId="77777777" w:rsidR="00450F03" w:rsidRPr="00211B37" w:rsidRDefault="00450F03" w:rsidP="00296FB5">
      <w:pPr>
        <w:spacing w:line="240" w:lineRule="auto"/>
      </w:pPr>
    </w:p>
    <w:p w14:paraId="7380BCE5" w14:textId="77777777" w:rsidR="00450F03" w:rsidRPr="00211B37" w:rsidRDefault="00450F03" w:rsidP="00296FB5">
      <w:pPr>
        <w:spacing w:line="240" w:lineRule="auto"/>
      </w:pPr>
      <w:r w:rsidRPr="00211B37">
        <w:t>În studiile controlate cu placebo, la 1 617 pacienți cu SM tratați cu natalizumab (prin perfuzie intravenoasă) timp de până la 2 ani (placebo: 1 135), au apărut evenimente adverse care au determinat întreruperea tratamentului la 5,8</w:t>
      </w:r>
      <w:r>
        <w:t>%</w:t>
      </w:r>
      <w:r w:rsidRPr="00211B37">
        <w:t xml:space="preserve"> dintre pacienții tratați cu natalizumab (placebo: 4,8</w:t>
      </w:r>
      <w:r>
        <w:t>%</w:t>
      </w:r>
      <w:r w:rsidRPr="00211B37">
        <w:t>). După perioada de 2 ani a acestor studii, 43,5% dintre pacienții tratați cu natalizumab au raportat reacții adverse la medicament (placebo: 39, 6</w:t>
      </w:r>
      <w:r>
        <w:t>%</w:t>
      </w:r>
      <w:r w:rsidRPr="00211B37">
        <w:t>).</w:t>
      </w:r>
    </w:p>
    <w:p w14:paraId="2CDB9D65" w14:textId="77777777" w:rsidR="00450F03" w:rsidRPr="00211B37" w:rsidRDefault="00450F03" w:rsidP="00296FB5">
      <w:pPr>
        <w:spacing w:line="240" w:lineRule="auto"/>
      </w:pPr>
    </w:p>
    <w:p w14:paraId="0031FD71" w14:textId="77777777" w:rsidR="00450F03" w:rsidRPr="002906DE" w:rsidRDefault="00450F03" w:rsidP="00296FB5">
      <w:r w:rsidRPr="002906DE">
        <w:t xml:space="preserve">În studiile clinice la 6 786 pacienți </w:t>
      </w:r>
      <w:r>
        <w:t>c</w:t>
      </w:r>
      <w:r w:rsidRPr="009503DA">
        <w:t>ă</w:t>
      </w:r>
      <w:r>
        <w:t xml:space="preserve">rora li s-a administrat </w:t>
      </w:r>
      <w:r w:rsidRPr="002906DE">
        <w:t>natalizumab (administrat prin perfuzie intravenoasă și injecţie subcutanată), cele mai frecvente reacții adverse au fost : dureri de cap (32</w:t>
      </w:r>
      <w:r>
        <w:t>%</w:t>
      </w:r>
      <w:r w:rsidRPr="002906DE">
        <w:t>), rinofaringit</w:t>
      </w:r>
      <w:r w:rsidRPr="00B82873">
        <w:t>ă</w:t>
      </w:r>
      <w:r w:rsidRPr="002906DE">
        <w:t xml:space="preserve"> (27</w:t>
      </w:r>
      <w:r>
        <w:t>%</w:t>
      </w:r>
      <w:r w:rsidRPr="002906DE">
        <w:t>), oboseal</w:t>
      </w:r>
      <w:r w:rsidRPr="00B82873">
        <w:t>ă</w:t>
      </w:r>
      <w:r w:rsidRPr="002906DE">
        <w:t xml:space="preserve"> (23</w:t>
      </w:r>
      <w:r>
        <w:t>%</w:t>
      </w:r>
      <w:r w:rsidRPr="002906DE">
        <w:t>), infecți</w:t>
      </w:r>
      <w:r>
        <w:t xml:space="preserve">e </w:t>
      </w:r>
      <w:r w:rsidRPr="002906DE">
        <w:t>a tractului urinar (16</w:t>
      </w:r>
      <w:r>
        <w:t>%</w:t>
      </w:r>
      <w:r w:rsidRPr="002906DE">
        <w:t>), greaț</w:t>
      </w:r>
      <w:r w:rsidRPr="00B82873">
        <w:t>ă</w:t>
      </w:r>
      <w:r w:rsidRPr="002906DE">
        <w:t xml:space="preserve"> (15</w:t>
      </w:r>
      <w:r>
        <w:t>%</w:t>
      </w:r>
      <w:r w:rsidRPr="002906DE">
        <w:t>), artralgi</w:t>
      </w:r>
      <w:r>
        <w:t>e</w:t>
      </w:r>
      <w:r w:rsidRPr="002906DE">
        <w:t xml:space="preserve"> (14</w:t>
      </w:r>
      <w:r>
        <w:t>%</w:t>
      </w:r>
      <w:r w:rsidRPr="002906DE">
        <w:t>) și amețeal</w:t>
      </w:r>
      <w:r w:rsidRPr="00B82873">
        <w:t>ă</w:t>
      </w:r>
      <w:r w:rsidRPr="002906DE">
        <w:t xml:space="preserve"> (11</w:t>
      </w:r>
      <w:r>
        <w:t>%</w:t>
      </w:r>
      <w:r w:rsidRPr="002906DE">
        <w:t>) asociate cu administrarea natalizumabului.</w:t>
      </w:r>
    </w:p>
    <w:p w14:paraId="18D4920C" w14:textId="77777777" w:rsidR="00450F03" w:rsidRPr="002906DE" w:rsidRDefault="00450F03" w:rsidP="00296FB5"/>
    <w:p w14:paraId="2DF3A077" w14:textId="77777777" w:rsidR="00450F03" w:rsidRPr="002906DE" w:rsidRDefault="00450F03" w:rsidP="00296FB5">
      <w:pPr>
        <w:keepNext/>
        <w:keepLines/>
        <w:spacing w:line="240" w:lineRule="auto"/>
        <w:rPr>
          <w:u w:val="single"/>
        </w:rPr>
      </w:pPr>
      <w:r w:rsidRPr="002906DE">
        <w:rPr>
          <w:u w:val="single"/>
        </w:rPr>
        <w:t>Lista reacțiilor adverse sub formă de tabel</w:t>
      </w:r>
    </w:p>
    <w:p w14:paraId="765FCFB9" w14:textId="77777777" w:rsidR="00450F03" w:rsidRPr="002906DE" w:rsidRDefault="00450F03" w:rsidP="00296FB5">
      <w:pPr>
        <w:keepNext/>
        <w:keepLines/>
        <w:spacing w:line="240" w:lineRule="auto"/>
      </w:pPr>
    </w:p>
    <w:p w14:paraId="54B0DE19" w14:textId="77777777" w:rsidR="00450F03" w:rsidRPr="002906DE" w:rsidRDefault="00450F03" w:rsidP="00296FB5">
      <w:pPr>
        <w:keepLines/>
        <w:spacing w:line="240" w:lineRule="auto"/>
      </w:pPr>
      <w:r w:rsidRPr="00211B37">
        <w:t xml:space="preserve">Reacțiile adverse survenite în timpul studiilor clinice, studiilor de siguranță post-autorizare și raportările spontane sunt prezentate în </w:t>
      </w:r>
      <w:r>
        <w:t>T</w:t>
      </w:r>
      <w:r w:rsidRPr="00211B37">
        <w:t>abelul</w:t>
      </w:r>
      <w:r>
        <w:t> 1</w:t>
      </w:r>
      <w:r w:rsidRPr="00211B37">
        <w:t xml:space="preserve"> de mai jos. În clasele de organe, aparate și sisteme, reacțiile adverse sunt enumerate sub următoarele titluri: F</w:t>
      </w:r>
      <w:r w:rsidRPr="002906DE">
        <w:t>oarte frecvente (≥ 1/10); Frecvente (</w:t>
      </w:r>
      <w:r w:rsidRPr="002906DE">
        <w:sym w:font="Symbol" w:char="F0B3"/>
      </w:r>
      <w:r w:rsidRPr="002906DE">
        <w:t> 1/100 și &lt; 1/10); Mai puțin frecvente (</w:t>
      </w:r>
      <w:r w:rsidRPr="002906DE">
        <w:sym w:font="Symbol" w:char="F0B3"/>
      </w:r>
      <w:r w:rsidRPr="002906DE">
        <w:t> 1/1</w:t>
      </w:r>
      <w:r>
        <w:t> </w:t>
      </w:r>
      <w:r w:rsidRPr="002906DE">
        <w:t>000 și &lt; 1/100); Rare (≥ 1/10</w:t>
      </w:r>
      <w:r>
        <w:t> </w:t>
      </w:r>
      <w:r w:rsidRPr="002906DE">
        <w:t>000 și &lt;1 000); Foarte rare (&lt;1/10</w:t>
      </w:r>
      <w:r>
        <w:t> </w:t>
      </w:r>
      <w:r w:rsidRPr="002906DE">
        <w:t>000)</w:t>
      </w:r>
      <w:r>
        <w:t>;</w:t>
      </w:r>
      <w:r w:rsidRPr="002906DE">
        <w:t xml:space="preserve"> Cu frecvenţă necunoscută (care nu poate fi estimată din datele disponibile). În cadrul fiecărei grupe de frecvență, reacțiile adverse sunt prezentate în ordinea descrescătoare a gravității.</w:t>
      </w:r>
    </w:p>
    <w:p w14:paraId="20454285" w14:textId="77777777" w:rsidR="00450F03" w:rsidRPr="002906DE" w:rsidRDefault="00450F03" w:rsidP="00296FB5">
      <w:pPr>
        <w:spacing w:line="240" w:lineRule="auto"/>
      </w:pPr>
    </w:p>
    <w:p w14:paraId="1C15AF33" w14:textId="77777777" w:rsidR="00450F03" w:rsidRPr="00211B37" w:rsidRDefault="00450F03" w:rsidP="00296FB5">
      <w:pPr>
        <w:keepNext/>
        <w:spacing w:line="240" w:lineRule="auto"/>
        <w:rPr>
          <w:b/>
        </w:rPr>
      </w:pPr>
      <w:r w:rsidRPr="00211B37">
        <w:rPr>
          <w:b/>
        </w:rPr>
        <w:t>Tabelul 1</w:t>
      </w:r>
      <w:r>
        <w:rPr>
          <w:b/>
        </w:rPr>
        <w:t xml:space="preserve">: Reacții </w:t>
      </w:r>
      <w:r>
        <w:rPr>
          <w:b/>
        </w:rPr>
        <w:lastRenderedPageBreak/>
        <w:t>adverse</w:t>
      </w:r>
    </w:p>
    <w:p w14:paraId="06EF0AED" w14:textId="77777777" w:rsidR="00450F03" w:rsidRPr="002906DE" w:rsidRDefault="00450F03" w:rsidP="00296FB5">
      <w:pPr>
        <w:keepNext/>
        <w:spacing w:line="240" w:lineRule="auto"/>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34"/>
        <w:gridCol w:w="1701"/>
        <w:gridCol w:w="1843"/>
        <w:gridCol w:w="1842"/>
        <w:gridCol w:w="1701"/>
      </w:tblGrid>
      <w:tr w:rsidR="00450F03" w:rsidRPr="00F20733" w14:paraId="5B4110FF" w14:textId="77777777" w:rsidTr="00064CDF">
        <w:trPr>
          <w:cantSplit/>
          <w:tblHeader/>
          <w:jc w:val="center"/>
        </w:trPr>
        <w:tc>
          <w:tcPr>
            <w:tcW w:w="1985" w:type="dxa"/>
            <w:vMerge w:val="restart"/>
            <w:shd w:val="clear" w:color="auto" w:fill="auto"/>
          </w:tcPr>
          <w:p w14:paraId="1B82DFF2" w14:textId="77777777" w:rsidR="00450F03" w:rsidRPr="00211B37" w:rsidRDefault="00450F03" w:rsidP="00064CDF">
            <w:pPr>
              <w:spacing w:line="240" w:lineRule="auto"/>
              <w:rPr>
                <w:sz w:val="20"/>
                <w:szCs w:val="20"/>
              </w:rPr>
            </w:pPr>
            <w:r w:rsidRPr="00211B37">
              <w:rPr>
                <w:sz w:val="20"/>
                <w:szCs w:val="20"/>
              </w:rPr>
              <w:t>Clasificarea MEDRA pe aparate, sisteme și organe</w:t>
            </w:r>
          </w:p>
        </w:tc>
        <w:tc>
          <w:tcPr>
            <w:tcW w:w="8221" w:type="dxa"/>
            <w:gridSpan w:val="5"/>
            <w:shd w:val="clear" w:color="auto" w:fill="auto"/>
          </w:tcPr>
          <w:p w14:paraId="06D60316" w14:textId="77777777" w:rsidR="00450F03" w:rsidRPr="00F20733" w:rsidRDefault="00450F03" w:rsidP="00064CDF">
            <w:pPr>
              <w:spacing w:line="240" w:lineRule="auto"/>
              <w:jc w:val="center"/>
              <w:rPr>
                <w:sz w:val="20"/>
                <w:szCs w:val="20"/>
              </w:rPr>
            </w:pPr>
            <w:r w:rsidRPr="00F20733">
              <w:rPr>
                <w:sz w:val="20"/>
                <w:szCs w:val="20"/>
              </w:rPr>
              <w:t>Frecvența reacțiilor adverse</w:t>
            </w:r>
          </w:p>
        </w:tc>
      </w:tr>
      <w:tr w:rsidR="00450F03" w:rsidRPr="00F20733" w14:paraId="044AC85A" w14:textId="77777777" w:rsidTr="00064CDF">
        <w:trPr>
          <w:cantSplit/>
          <w:tblHeader/>
          <w:jc w:val="center"/>
        </w:trPr>
        <w:tc>
          <w:tcPr>
            <w:tcW w:w="1985" w:type="dxa"/>
            <w:vMerge/>
            <w:shd w:val="clear" w:color="auto" w:fill="auto"/>
          </w:tcPr>
          <w:p w14:paraId="6A35F4B4" w14:textId="77777777" w:rsidR="00450F03" w:rsidRPr="00F20733" w:rsidRDefault="00450F03" w:rsidP="00064CDF">
            <w:pPr>
              <w:spacing w:line="240" w:lineRule="auto"/>
              <w:rPr>
                <w:sz w:val="20"/>
                <w:szCs w:val="20"/>
              </w:rPr>
            </w:pPr>
          </w:p>
        </w:tc>
        <w:tc>
          <w:tcPr>
            <w:tcW w:w="1134" w:type="dxa"/>
            <w:shd w:val="clear" w:color="auto" w:fill="auto"/>
          </w:tcPr>
          <w:p w14:paraId="32F99713" w14:textId="77777777" w:rsidR="00450F03" w:rsidRPr="00F20733" w:rsidRDefault="00450F03" w:rsidP="00064CDF">
            <w:pPr>
              <w:spacing w:line="240" w:lineRule="auto"/>
              <w:rPr>
                <w:i/>
                <w:sz w:val="20"/>
                <w:szCs w:val="20"/>
              </w:rPr>
            </w:pPr>
            <w:r w:rsidRPr="00F20733">
              <w:rPr>
                <w:i/>
                <w:sz w:val="20"/>
                <w:szCs w:val="20"/>
              </w:rPr>
              <w:t>Foarte frecvente</w:t>
            </w:r>
          </w:p>
        </w:tc>
        <w:tc>
          <w:tcPr>
            <w:tcW w:w="1701" w:type="dxa"/>
            <w:shd w:val="clear" w:color="auto" w:fill="auto"/>
          </w:tcPr>
          <w:p w14:paraId="2C258D25" w14:textId="77777777" w:rsidR="00450F03" w:rsidRPr="00F20733" w:rsidRDefault="00450F03" w:rsidP="00064CDF">
            <w:pPr>
              <w:spacing w:line="240" w:lineRule="auto"/>
              <w:rPr>
                <w:i/>
                <w:sz w:val="20"/>
                <w:szCs w:val="20"/>
              </w:rPr>
            </w:pPr>
            <w:r w:rsidRPr="00F20733">
              <w:rPr>
                <w:i/>
                <w:sz w:val="20"/>
                <w:szCs w:val="20"/>
              </w:rPr>
              <w:t>Frecvente</w:t>
            </w:r>
          </w:p>
        </w:tc>
        <w:tc>
          <w:tcPr>
            <w:tcW w:w="1843" w:type="dxa"/>
            <w:shd w:val="clear" w:color="auto" w:fill="auto"/>
          </w:tcPr>
          <w:p w14:paraId="37A484BB" w14:textId="77777777" w:rsidR="00450F03" w:rsidRPr="00F20733" w:rsidRDefault="00450F03" w:rsidP="00064CDF">
            <w:pPr>
              <w:spacing w:line="240" w:lineRule="auto"/>
              <w:rPr>
                <w:i/>
                <w:sz w:val="20"/>
                <w:szCs w:val="20"/>
              </w:rPr>
            </w:pPr>
            <w:r w:rsidRPr="00F20733">
              <w:rPr>
                <w:i/>
                <w:sz w:val="20"/>
                <w:szCs w:val="20"/>
              </w:rPr>
              <w:t>Mai puțin frecvente</w:t>
            </w:r>
          </w:p>
          <w:p w14:paraId="3D84CDEE" w14:textId="77777777" w:rsidR="00450F03" w:rsidRPr="00F20733" w:rsidRDefault="00450F03" w:rsidP="00064CDF">
            <w:pPr>
              <w:spacing w:line="240" w:lineRule="auto"/>
              <w:rPr>
                <w:i/>
                <w:sz w:val="20"/>
                <w:szCs w:val="20"/>
              </w:rPr>
            </w:pPr>
          </w:p>
        </w:tc>
        <w:tc>
          <w:tcPr>
            <w:tcW w:w="1842" w:type="dxa"/>
            <w:shd w:val="clear" w:color="auto" w:fill="auto"/>
          </w:tcPr>
          <w:p w14:paraId="2ADCEEB1" w14:textId="77777777" w:rsidR="00450F03" w:rsidRPr="00F20733" w:rsidRDefault="00450F03" w:rsidP="00064CDF">
            <w:pPr>
              <w:spacing w:line="240" w:lineRule="auto"/>
              <w:rPr>
                <w:i/>
                <w:sz w:val="20"/>
                <w:szCs w:val="20"/>
              </w:rPr>
            </w:pPr>
            <w:r w:rsidRPr="00F20733">
              <w:rPr>
                <w:i/>
                <w:sz w:val="20"/>
                <w:szCs w:val="20"/>
              </w:rPr>
              <w:t xml:space="preserve">Rare </w:t>
            </w:r>
          </w:p>
          <w:p w14:paraId="78BDBDDC" w14:textId="77777777" w:rsidR="00450F03" w:rsidRPr="00F20733" w:rsidRDefault="00450F03" w:rsidP="00064CDF">
            <w:pPr>
              <w:spacing w:line="240" w:lineRule="auto"/>
              <w:rPr>
                <w:i/>
                <w:sz w:val="20"/>
                <w:szCs w:val="20"/>
              </w:rPr>
            </w:pPr>
          </w:p>
        </w:tc>
        <w:tc>
          <w:tcPr>
            <w:tcW w:w="1701" w:type="dxa"/>
            <w:shd w:val="clear" w:color="auto" w:fill="auto"/>
          </w:tcPr>
          <w:p w14:paraId="22299EA7" w14:textId="77777777" w:rsidR="00450F03" w:rsidRPr="00F20733" w:rsidRDefault="00450F03" w:rsidP="00064CDF">
            <w:pPr>
              <w:spacing w:line="240" w:lineRule="auto"/>
              <w:rPr>
                <w:i/>
                <w:sz w:val="20"/>
                <w:szCs w:val="20"/>
              </w:rPr>
            </w:pPr>
            <w:r w:rsidRPr="00F20733">
              <w:rPr>
                <w:i/>
                <w:sz w:val="20"/>
                <w:szCs w:val="20"/>
              </w:rPr>
              <w:t>Cu frecvență necunoscută</w:t>
            </w:r>
          </w:p>
          <w:p w14:paraId="31B83EB7" w14:textId="77777777" w:rsidR="00450F03" w:rsidRPr="00F20733" w:rsidRDefault="00450F03" w:rsidP="00064CDF">
            <w:pPr>
              <w:spacing w:line="240" w:lineRule="auto"/>
              <w:rPr>
                <w:i/>
                <w:sz w:val="20"/>
                <w:szCs w:val="20"/>
              </w:rPr>
            </w:pPr>
          </w:p>
        </w:tc>
      </w:tr>
      <w:tr w:rsidR="00450F03" w:rsidRPr="00F20733" w14:paraId="07B6A75E" w14:textId="77777777" w:rsidTr="00064CDF">
        <w:trPr>
          <w:cantSplit/>
          <w:trHeight w:val="1918"/>
          <w:jc w:val="center"/>
        </w:trPr>
        <w:tc>
          <w:tcPr>
            <w:tcW w:w="1985" w:type="dxa"/>
            <w:shd w:val="clear" w:color="auto" w:fill="auto"/>
          </w:tcPr>
          <w:p w14:paraId="43F4DE51" w14:textId="77777777" w:rsidR="00450F03" w:rsidRPr="00F20733" w:rsidRDefault="00450F03" w:rsidP="00064CDF">
            <w:pPr>
              <w:spacing w:line="240" w:lineRule="auto"/>
              <w:rPr>
                <w:i/>
                <w:sz w:val="20"/>
                <w:szCs w:val="20"/>
                <w:highlight w:val="red"/>
              </w:rPr>
            </w:pPr>
            <w:r w:rsidRPr="00F20733">
              <w:rPr>
                <w:i/>
                <w:sz w:val="20"/>
                <w:szCs w:val="20"/>
              </w:rPr>
              <w:t>Infecții și infestări</w:t>
            </w:r>
          </w:p>
        </w:tc>
        <w:tc>
          <w:tcPr>
            <w:tcW w:w="1134" w:type="dxa"/>
            <w:shd w:val="clear" w:color="auto" w:fill="auto"/>
          </w:tcPr>
          <w:p w14:paraId="2401970E" w14:textId="77777777" w:rsidR="00450F03" w:rsidRPr="00211B37" w:rsidRDefault="00450F03" w:rsidP="00064CDF">
            <w:pPr>
              <w:spacing w:line="240" w:lineRule="auto"/>
              <w:rPr>
                <w:sz w:val="20"/>
                <w:szCs w:val="20"/>
              </w:rPr>
            </w:pPr>
            <w:r w:rsidRPr="00211B37">
              <w:rPr>
                <w:sz w:val="20"/>
                <w:szCs w:val="20"/>
              </w:rPr>
              <w:t>Rinofaringită</w:t>
            </w:r>
          </w:p>
          <w:p w14:paraId="6C0CAE74" w14:textId="77777777" w:rsidR="00450F03" w:rsidRPr="00211B37" w:rsidRDefault="00450F03" w:rsidP="00064CDF">
            <w:pPr>
              <w:spacing w:line="240" w:lineRule="auto"/>
              <w:rPr>
                <w:sz w:val="20"/>
                <w:szCs w:val="20"/>
              </w:rPr>
            </w:pPr>
            <w:r w:rsidRPr="00211B37">
              <w:rPr>
                <w:sz w:val="20"/>
                <w:szCs w:val="20"/>
              </w:rPr>
              <w:t>Infecții ale tractului urinar</w:t>
            </w:r>
          </w:p>
        </w:tc>
        <w:tc>
          <w:tcPr>
            <w:tcW w:w="1701" w:type="dxa"/>
            <w:shd w:val="clear" w:color="auto" w:fill="auto"/>
          </w:tcPr>
          <w:p w14:paraId="3D8D8516" w14:textId="77777777" w:rsidR="00450F03" w:rsidRPr="00F20733" w:rsidRDefault="00450F03" w:rsidP="00064CDF">
            <w:pPr>
              <w:spacing w:line="240" w:lineRule="auto"/>
              <w:rPr>
                <w:sz w:val="20"/>
                <w:szCs w:val="20"/>
              </w:rPr>
            </w:pPr>
            <w:r w:rsidRPr="00F20733">
              <w:rPr>
                <w:sz w:val="20"/>
                <w:szCs w:val="20"/>
              </w:rPr>
              <w:t>Infecție cu virusul herpetic</w:t>
            </w:r>
          </w:p>
        </w:tc>
        <w:tc>
          <w:tcPr>
            <w:tcW w:w="1843" w:type="dxa"/>
            <w:shd w:val="clear" w:color="auto" w:fill="auto"/>
          </w:tcPr>
          <w:p w14:paraId="79377B06" w14:textId="77777777" w:rsidR="00450F03" w:rsidRPr="00F20733" w:rsidRDefault="00450F03" w:rsidP="00064CDF">
            <w:pPr>
              <w:spacing w:line="240" w:lineRule="auto"/>
              <w:rPr>
                <w:sz w:val="20"/>
                <w:szCs w:val="20"/>
              </w:rPr>
            </w:pPr>
            <w:r w:rsidRPr="00F20733">
              <w:rPr>
                <w:sz w:val="20"/>
                <w:szCs w:val="20"/>
              </w:rPr>
              <w:t>Leucoencefalopatie multifocală progresivă</w:t>
            </w:r>
          </w:p>
        </w:tc>
        <w:tc>
          <w:tcPr>
            <w:tcW w:w="1842" w:type="dxa"/>
            <w:shd w:val="clear" w:color="auto" w:fill="auto"/>
          </w:tcPr>
          <w:p w14:paraId="607793CF" w14:textId="77777777" w:rsidR="00450F03" w:rsidRPr="00F20733" w:rsidRDefault="00450F03" w:rsidP="00064CDF">
            <w:pPr>
              <w:spacing w:line="240" w:lineRule="auto"/>
              <w:rPr>
                <w:sz w:val="20"/>
                <w:szCs w:val="20"/>
              </w:rPr>
            </w:pPr>
            <w:r w:rsidRPr="00F20733">
              <w:rPr>
                <w:sz w:val="20"/>
                <w:szCs w:val="20"/>
              </w:rPr>
              <w:t>Herpes oftalmic</w:t>
            </w:r>
          </w:p>
        </w:tc>
        <w:tc>
          <w:tcPr>
            <w:tcW w:w="1701" w:type="dxa"/>
            <w:shd w:val="clear" w:color="auto" w:fill="auto"/>
          </w:tcPr>
          <w:p w14:paraId="666E4523" w14:textId="77777777" w:rsidR="00450F03" w:rsidRPr="00F20733" w:rsidRDefault="00450F03" w:rsidP="00064CDF">
            <w:pPr>
              <w:spacing w:line="240" w:lineRule="auto"/>
              <w:rPr>
                <w:sz w:val="20"/>
                <w:szCs w:val="20"/>
              </w:rPr>
            </w:pPr>
            <w:r w:rsidRPr="00F20733">
              <w:rPr>
                <w:sz w:val="20"/>
                <w:szCs w:val="20"/>
              </w:rPr>
              <w:t>Meningoencefalită herpetică</w:t>
            </w:r>
          </w:p>
          <w:p w14:paraId="2F5F40DC" w14:textId="77777777" w:rsidR="00450F03" w:rsidRPr="00211B37" w:rsidRDefault="00450F03" w:rsidP="00064CDF">
            <w:pPr>
              <w:spacing w:line="240" w:lineRule="auto"/>
              <w:rPr>
                <w:sz w:val="20"/>
                <w:szCs w:val="20"/>
              </w:rPr>
            </w:pPr>
            <w:r w:rsidRPr="00211B37">
              <w:rPr>
                <w:sz w:val="20"/>
                <w:szCs w:val="20"/>
              </w:rPr>
              <w:t>Neuropatie a celulelor granulare cauzată de virusul JC</w:t>
            </w:r>
          </w:p>
          <w:p w14:paraId="7447F609" w14:textId="77777777" w:rsidR="00450F03" w:rsidRPr="00211B37" w:rsidRDefault="00450F03" w:rsidP="00064CDF">
            <w:pPr>
              <w:spacing w:line="240" w:lineRule="auto"/>
              <w:rPr>
                <w:sz w:val="20"/>
                <w:szCs w:val="20"/>
              </w:rPr>
            </w:pPr>
            <w:r w:rsidRPr="00211B37">
              <w:rPr>
                <w:sz w:val="20"/>
                <w:szCs w:val="20"/>
              </w:rPr>
              <w:t>Retinopatie herpetică necrozantă</w:t>
            </w:r>
          </w:p>
        </w:tc>
      </w:tr>
      <w:tr w:rsidR="00450F03" w:rsidRPr="00F20733" w14:paraId="748C463E" w14:textId="77777777" w:rsidTr="00064CDF">
        <w:trPr>
          <w:cantSplit/>
          <w:jc w:val="center"/>
        </w:trPr>
        <w:tc>
          <w:tcPr>
            <w:tcW w:w="1985" w:type="dxa"/>
            <w:shd w:val="clear" w:color="auto" w:fill="auto"/>
          </w:tcPr>
          <w:p w14:paraId="053F6A70" w14:textId="77777777" w:rsidR="00450F03" w:rsidRPr="00211B37" w:rsidRDefault="00450F03" w:rsidP="00064CDF">
            <w:pPr>
              <w:spacing w:line="240" w:lineRule="auto"/>
              <w:rPr>
                <w:i/>
                <w:sz w:val="20"/>
                <w:szCs w:val="20"/>
                <w:highlight w:val="red"/>
              </w:rPr>
            </w:pPr>
            <w:r w:rsidRPr="00211B37">
              <w:rPr>
                <w:i/>
                <w:sz w:val="20"/>
                <w:szCs w:val="20"/>
              </w:rPr>
              <w:t>Tulburări hematologice și limfatice</w:t>
            </w:r>
          </w:p>
        </w:tc>
        <w:tc>
          <w:tcPr>
            <w:tcW w:w="1134" w:type="dxa"/>
            <w:shd w:val="clear" w:color="auto" w:fill="auto"/>
          </w:tcPr>
          <w:p w14:paraId="6CE30162" w14:textId="77777777" w:rsidR="00450F03" w:rsidRPr="00211B37" w:rsidRDefault="00450F03" w:rsidP="00064CDF">
            <w:pPr>
              <w:spacing w:line="240" w:lineRule="auto"/>
              <w:rPr>
                <w:sz w:val="20"/>
                <w:szCs w:val="20"/>
              </w:rPr>
            </w:pPr>
          </w:p>
        </w:tc>
        <w:tc>
          <w:tcPr>
            <w:tcW w:w="1701" w:type="dxa"/>
            <w:shd w:val="clear" w:color="auto" w:fill="auto"/>
          </w:tcPr>
          <w:p w14:paraId="5BB8FD5E" w14:textId="77777777" w:rsidR="00450F03" w:rsidRPr="00211B37" w:rsidRDefault="00450F03" w:rsidP="00064CDF">
            <w:pPr>
              <w:spacing w:line="240" w:lineRule="auto"/>
              <w:rPr>
                <w:sz w:val="20"/>
                <w:szCs w:val="20"/>
              </w:rPr>
            </w:pPr>
            <w:r w:rsidRPr="00211B37">
              <w:rPr>
                <w:sz w:val="20"/>
                <w:szCs w:val="20"/>
              </w:rPr>
              <w:t>Anemie</w:t>
            </w:r>
          </w:p>
        </w:tc>
        <w:tc>
          <w:tcPr>
            <w:tcW w:w="1843" w:type="dxa"/>
            <w:shd w:val="clear" w:color="auto" w:fill="auto"/>
          </w:tcPr>
          <w:p w14:paraId="62DCE739" w14:textId="77777777" w:rsidR="00450F03" w:rsidRDefault="00450F03" w:rsidP="00064CDF">
            <w:pPr>
              <w:keepNext/>
              <w:autoSpaceDE w:val="0"/>
              <w:autoSpaceDN w:val="0"/>
              <w:spacing w:line="240" w:lineRule="auto"/>
              <w:jc w:val="both"/>
              <w:rPr>
                <w:sz w:val="20"/>
                <w:szCs w:val="20"/>
              </w:rPr>
            </w:pPr>
            <w:r w:rsidRPr="00481976">
              <w:rPr>
                <w:sz w:val="20"/>
                <w:szCs w:val="20"/>
              </w:rPr>
              <w:t>Trombocitopenie</w:t>
            </w:r>
          </w:p>
          <w:p w14:paraId="4F9F5B02" w14:textId="77777777" w:rsidR="00450F03" w:rsidRPr="00481976" w:rsidRDefault="00450F03" w:rsidP="00064CDF">
            <w:pPr>
              <w:keepNext/>
              <w:autoSpaceDE w:val="0"/>
              <w:autoSpaceDN w:val="0"/>
              <w:spacing w:line="240" w:lineRule="auto"/>
              <w:jc w:val="both"/>
              <w:rPr>
                <w:sz w:val="20"/>
                <w:szCs w:val="20"/>
              </w:rPr>
            </w:pPr>
            <w:r>
              <w:rPr>
                <w:sz w:val="20"/>
                <w:szCs w:val="20"/>
              </w:rPr>
              <w:t>Purpură trombocitopenică imună (PTI)</w:t>
            </w:r>
          </w:p>
          <w:p w14:paraId="2F734BBF" w14:textId="77777777" w:rsidR="00450F03" w:rsidRPr="00211B37" w:rsidRDefault="00450F03" w:rsidP="00064CDF">
            <w:pPr>
              <w:spacing w:line="240" w:lineRule="auto"/>
              <w:rPr>
                <w:sz w:val="20"/>
                <w:szCs w:val="20"/>
                <w:highlight w:val="red"/>
              </w:rPr>
            </w:pPr>
            <w:r w:rsidRPr="00211B37">
              <w:rPr>
                <w:sz w:val="20"/>
                <w:szCs w:val="20"/>
              </w:rPr>
              <w:t>Eozinofilie</w:t>
            </w:r>
          </w:p>
        </w:tc>
        <w:tc>
          <w:tcPr>
            <w:tcW w:w="1842" w:type="dxa"/>
            <w:shd w:val="clear" w:color="auto" w:fill="auto"/>
          </w:tcPr>
          <w:p w14:paraId="752DA710" w14:textId="77777777" w:rsidR="00450F03" w:rsidRPr="00211B37" w:rsidRDefault="00450F03" w:rsidP="00064CDF">
            <w:pPr>
              <w:spacing w:line="240" w:lineRule="auto"/>
              <w:rPr>
                <w:sz w:val="20"/>
                <w:szCs w:val="20"/>
              </w:rPr>
            </w:pPr>
            <w:r w:rsidRPr="00211B37">
              <w:rPr>
                <w:sz w:val="20"/>
                <w:szCs w:val="20"/>
              </w:rPr>
              <w:t>Anemie hemolitică</w:t>
            </w:r>
          </w:p>
          <w:p w14:paraId="736F185B" w14:textId="77777777" w:rsidR="00450F03" w:rsidRPr="00211B37" w:rsidRDefault="00450F03" w:rsidP="00064CDF">
            <w:pPr>
              <w:spacing w:line="240" w:lineRule="auto"/>
              <w:rPr>
                <w:sz w:val="20"/>
                <w:szCs w:val="20"/>
                <w:highlight w:val="red"/>
              </w:rPr>
            </w:pPr>
            <w:r w:rsidRPr="00211B37">
              <w:rPr>
                <w:sz w:val="20"/>
                <w:szCs w:val="20"/>
              </w:rPr>
              <w:t>Eritrocite nucleate</w:t>
            </w:r>
          </w:p>
        </w:tc>
        <w:tc>
          <w:tcPr>
            <w:tcW w:w="1701" w:type="dxa"/>
            <w:shd w:val="clear" w:color="auto" w:fill="auto"/>
          </w:tcPr>
          <w:p w14:paraId="08064B88" w14:textId="77777777" w:rsidR="00450F03" w:rsidRPr="00211B37" w:rsidRDefault="00450F03" w:rsidP="00064CDF">
            <w:pPr>
              <w:spacing w:line="240" w:lineRule="auto"/>
              <w:rPr>
                <w:sz w:val="20"/>
                <w:szCs w:val="20"/>
              </w:rPr>
            </w:pPr>
          </w:p>
        </w:tc>
      </w:tr>
      <w:tr w:rsidR="00450F03" w:rsidRPr="00F20733" w14:paraId="5698D65A" w14:textId="77777777" w:rsidTr="00064CDF">
        <w:trPr>
          <w:cantSplit/>
          <w:jc w:val="center"/>
        </w:trPr>
        <w:tc>
          <w:tcPr>
            <w:tcW w:w="1985" w:type="dxa"/>
            <w:shd w:val="clear" w:color="auto" w:fill="auto"/>
          </w:tcPr>
          <w:p w14:paraId="446FAE50" w14:textId="77777777" w:rsidR="00450F03" w:rsidRPr="00211B37" w:rsidRDefault="00450F03" w:rsidP="00064CDF">
            <w:pPr>
              <w:spacing w:line="240" w:lineRule="auto"/>
              <w:rPr>
                <w:i/>
                <w:sz w:val="20"/>
                <w:szCs w:val="20"/>
              </w:rPr>
            </w:pPr>
            <w:r w:rsidRPr="00211B37">
              <w:rPr>
                <w:i/>
                <w:sz w:val="20"/>
                <w:szCs w:val="20"/>
              </w:rPr>
              <w:t>Tulburări ale sistemului imunitar</w:t>
            </w:r>
          </w:p>
        </w:tc>
        <w:tc>
          <w:tcPr>
            <w:tcW w:w="1134" w:type="dxa"/>
            <w:shd w:val="clear" w:color="auto" w:fill="auto"/>
          </w:tcPr>
          <w:p w14:paraId="0B7EFB39" w14:textId="77777777" w:rsidR="00450F03" w:rsidRPr="00211B37" w:rsidRDefault="00450F03" w:rsidP="00064CDF">
            <w:pPr>
              <w:spacing w:line="240" w:lineRule="auto"/>
              <w:rPr>
                <w:sz w:val="20"/>
                <w:szCs w:val="20"/>
              </w:rPr>
            </w:pPr>
          </w:p>
        </w:tc>
        <w:tc>
          <w:tcPr>
            <w:tcW w:w="1701" w:type="dxa"/>
            <w:shd w:val="clear" w:color="auto" w:fill="auto"/>
          </w:tcPr>
          <w:p w14:paraId="21786A1D" w14:textId="77777777" w:rsidR="00450F03" w:rsidRPr="00211B37" w:rsidRDefault="00450F03" w:rsidP="00064CDF">
            <w:pPr>
              <w:spacing w:line="240" w:lineRule="auto"/>
              <w:rPr>
                <w:sz w:val="20"/>
                <w:szCs w:val="20"/>
              </w:rPr>
            </w:pPr>
            <w:r w:rsidRPr="00211B37">
              <w:rPr>
                <w:sz w:val="20"/>
                <w:szCs w:val="20"/>
              </w:rPr>
              <w:t>Hipersensibilitate</w:t>
            </w:r>
          </w:p>
        </w:tc>
        <w:tc>
          <w:tcPr>
            <w:tcW w:w="1843" w:type="dxa"/>
            <w:shd w:val="clear" w:color="auto" w:fill="auto"/>
          </w:tcPr>
          <w:p w14:paraId="238B9B0D" w14:textId="77777777" w:rsidR="00450F03" w:rsidRPr="00211B37" w:rsidRDefault="00450F03" w:rsidP="00064CDF">
            <w:pPr>
              <w:spacing w:line="240" w:lineRule="auto"/>
              <w:rPr>
                <w:sz w:val="20"/>
                <w:szCs w:val="20"/>
              </w:rPr>
            </w:pPr>
            <w:r w:rsidRPr="00211B37">
              <w:rPr>
                <w:sz w:val="20"/>
                <w:szCs w:val="20"/>
              </w:rPr>
              <w:t>Reacţie anafilactică</w:t>
            </w:r>
          </w:p>
          <w:p w14:paraId="3DC80442" w14:textId="77777777" w:rsidR="00450F03" w:rsidRPr="00481976" w:rsidRDefault="00450F03" w:rsidP="00064CDF">
            <w:pPr>
              <w:keepNext/>
              <w:autoSpaceDE w:val="0"/>
              <w:autoSpaceDN w:val="0"/>
              <w:spacing w:line="240" w:lineRule="auto"/>
              <w:jc w:val="both"/>
              <w:rPr>
                <w:sz w:val="20"/>
                <w:szCs w:val="20"/>
              </w:rPr>
            </w:pPr>
            <w:r w:rsidRPr="00211B37">
              <w:rPr>
                <w:sz w:val="20"/>
                <w:szCs w:val="20"/>
              </w:rPr>
              <w:t>Sindromul inflamator de reconstituire imună</w:t>
            </w:r>
          </w:p>
        </w:tc>
        <w:tc>
          <w:tcPr>
            <w:tcW w:w="1842" w:type="dxa"/>
            <w:shd w:val="clear" w:color="auto" w:fill="auto"/>
          </w:tcPr>
          <w:p w14:paraId="3D583D35" w14:textId="77777777" w:rsidR="00450F03" w:rsidRPr="00211B37" w:rsidRDefault="00450F03" w:rsidP="00064CDF">
            <w:pPr>
              <w:spacing w:line="240" w:lineRule="auto"/>
              <w:rPr>
                <w:sz w:val="20"/>
                <w:szCs w:val="20"/>
              </w:rPr>
            </w:pPr>
          </w:p>
        </w:tc>
        <w:tc>
          <w:tcPr>
            <w:tcW w:w="1701" w:type="dxa"/>
            <w:shd w:val="clear" w:color="auto" w:fill="auto"/>
          </w:tcPr>
          <w:p w14:paraId="7D30DCF0" w14:textId="77777777" w:rsidR="00450F03" w:rsidRPr="00211B37" w:rsidRDefault="00450F03" w:rsidP="00064CDF">
            <w:pPr>
              <w:spacing w:line="240" w:lineRule="auto"/>
              <w:rPr>
                <w:sz w:val="20"/>
                <w:szCs w:val="20"/>
              </w:rPr>
            </w:pPr>
          </w:p>
        </w:tc>
      </w:tr>
      <w:tr w:rsidR="00450F03" w:rsidRPr="00F20733" w14:paraId="49BDA26A" w14:textId="77777777" w:rsidTr="00064CDF">
        <w:trPr>
          <w:cantSplit/>
          <w:jc w:val="center"/>
        </w:trPr>
        <w:tc>
          <w:tcPr>
            <w:tcW w:w="1985" w:type="dxa"/>
            <w:shd w:val="clear" w:color="auto" w:fill="auto"/>
          </w:tcPr>
          <w:p w14:paraId="40641B94" w14:textId="77777777" w:rsidR="00450F03" w:rsidRPr="00211B37" w:rsidRDefault="00450F03" w:rsidP="00064CDF">
            <w:pPr>
              <w:spacing w:line="240" w:lineRule="auto"/>
              <w:rPr>
                <w:i/>
                <w:sz w:val="20"/>
                <w:szCs w:val="20"/>
              </w:rPr>
            </w:pPr>
            <w:r w:rsidRPr="00211B37">
              <w:rPr>
                <w:i/>
                <w:sz w:val="20"/>
                <w:szCs w:val="20"/>
              </w:rPr>
              <w:t>Tulburări ale sistemului nervos</w:t>
            </w:r>
          </w:p>
        </w:tc>
        <w:tc>
          <w:tcPr>
            <w:tcW w:w="1134" w:type="dxa"/>
            <w:shd w:val="clear" w:color="auto" w:fill="auto"/>
          </w:tcPr>
          <w:p w14:paraId="5B82D149" w14:textId="77777777" w:rsidR="00450F03" w:rsidRPr="00211B37" w:rsidRDefault="00450F03" w:rsidP="00064CDF">
            <w:pPr>
              <w:spacing w:line="240" w:lineRule="auto"/>
              <w:rPr>
                <w:sz w:val="20"/>
                <w:szCs w:val="20"/>
              </w:rPr>
            </w:pPr>
            <w:r w:rsidRPr="00211B37">
              <w:rPr>
                <w:sz w:val="20"/>
                <w:szCs w:val="20"/>
              </w:rPr>
              <w:t>Amețeală</w:t>
            </w:r>
          </w:p>
          <w:p w14:paraId="44A3B32A" w14:textId="77777777" w:rsidR="00450F03" w:rsidRPr="00211B37" w:rsidRDefault="00450F03" w:rsidP="00064CDF">
            <w:pPr>
              <w:spacing w:line="240" w:lineRule="auto"/>
              <w:rPr>
                <w:sz w:val="20"/>
                <w:szCs w:val="20"/>
              </w:rPr>
            </w:pPr>
            <w:r w:rsidRPr="00211B37">
              <w:rPr>
                <w:sz w:val="20"/>
                <w:szCs w:val="20"/>
              </w:rPr>
              <w:t>Cefalee</w:t>
            </w:r>
          </w:p>
        </w:tc>
        <w:tc>
          <w:tcPr>
            <w:tcW w:w="1701" w:type="dxa"/>
            <w:shd w:val="clear" w:color="auto" w:fill="auto"/>
          </w:tcPr>
          <w:p w14:paraId="571D1D56" w14:textId="77777777" w:rsidR="00450F03" w:rsidRPr="00211B37" w:rsidRDefault="00450F03" w:rsidP="00064CDF">
            <w:pPr>
              <w:spacing w:line="240" w:lineRule="auto"/>
              <w:rPr>
                <w:sz w:val="20"/>
                <w:szCs w:val="20"/>
              </w:rPr>
            </w:pPr>
          </w:p>
        </w:tc>
        <w:tc>
          <w:tcPr>
            <w:tcW w:w="1843" w:type="dxa"/>
            <w:shd w:val="clear" w:color="auto" w:fill="auto"/>
          </w:tcPr>
          <w:p w14:paraId="12FB463C" w14:textId="77777777" w:rsidR="00450F03" w:rsidRPr="00211B37" w:rsidRDefault="00450F03" w:rsidP="00064CDF">
            <w:pPr>
              <w:spacing w:line="240" w:lineRule="auto"/>
              <w:rPr>
                <w:sz w:val="20"/>
                <w:szCs w:val="20"/>
              </w:rPr>
            </w:pPr>
          </w:p>
        </w:tc>
        <w:tc>
          <w:tcPr>
            <w:tcW w:w="1842" w:type="dxa"/>
            <w:shd w:val="clear" w:color="auto" w:fill="auto"/>
          </w:tcPr>
          <w:p w14:paraId="4CC2250B" w14:textId="77777777" w:rsidR="00450F03" w:rsidRPr="00211B37" w:rsidRDefault="00450F03" w:rsidP="00064CDF">
            <w:pPr>
              <w:spacing w:line="240" w:lineRule="auto"/>
              <w:rPr>
                <w:sz w:val="20"/>
                <w:szCs w:val="20"/>
              </w:rPr>
            </w:pPr>
          </w:p>
        </w:tc>
        <w:tc>
          <w:tcPr>
            <w:tcW w:w="1701" w:type="dxa"/>
            <w:shd w:val="clear" w:color="auto" w:fill="auto"/>
          </w:tcPr>
          <w:p w14:paraId="4F13E825" w14:textId="77777777" w:rsidR="00450F03" w:rsidRPr="00211B37" w:rsidRDefault="00450F03" w:rsidP="00064CDF">
            <w:pPr>
              <w:spacing w:line="240" w:lineRule="auto"/>
              <w:rPr>
                <w:sz w:val="20"/>
                <w:szCs w:val="20"/>
              </w:rPr>
            </w:pPr>
          </w:p>
        </w:tc>
      </w:tr>
      <w:tr w:rsidR="00450F03" w:rsidRPr="00F20733" w14:paraId="1A69BA7C" w14:textId="77777777" w:rsidTr="00064CDF">
        <w:trPr>
          <w:cantSplit/>
          <w:jc w:val="center"/>
        </w:trPr>
        <w:tc>
          <w:tcPr>
            <w:tcW w:w="1985" w:type="dxa"/>
            <w:shd w:val="clear" w:color="auto" w:fill="auto"/>
          </w:tcPr>
          <w:p w14:paraId="0B0CA795" w14:textId="77777777" w:rsidR="00450F03" w:rsidRPr="00211B37" w:rsidRDefault="00450F03" w:rsidP="00064CDF">
            <w:pPr>
              <w:spacing w:line="240" w:lineRule="auto"/>
              <w:rPr>
                <w:i/>
                <w:sz w:val="20"/>
                <w:szCs w:val="20"/>
              </w:rPr>
            </w:pPr>
            <w:r w:rsidRPr="00211B37">
              <w:rPr>
                <w:i/>
                <w:sz w:val="20"/>
                <w:szCs w:val="20"/>
              </w:rPr>
              <w:t>Tulburări vasculare</w:t>
            </w:r>
          </w:p>
        </w:tc>
        <w:tc>
          <w:tcPr>
            <w:tcW w:w="1134" w:type="dxa"/>
            <w:shd w:val="clear" w:color="auto" w:fill="auto"/>
          </w:tcPr>
          <w:p w14:paraId="7F85C841" w14:textId="77777777" w:rsidR="00450F03" w:rsidRPr="00211B37" w:rsidRDefault="00450F03" w:rsidP="00064CDF">
            <w:pPr>
              <w:spacing w:line="240" w:lineRule="auto"/>
              <w:rPr>
                <w:sz w:val="20"/>
                <w:szCs w:val="20"/>
              </w:rPr>
            </w:pPr>
          </w:p>
        </w:tc>
        <w:tc>
          <w:tcPr>
            <w:tcW w:w="1701" w:type="dxa"/>
            <w:shd w:val="clear" w:color="auto" w:fill="auto"/>
          </w:tcPr>
          <w:p w14:paraId="4A60709B" w14:textId="77777777" w:rsidR="00450F03" w:rsidRPr="00211B37" w:rsidRDefault="00450F03" w:rsidP="00064CDF">
            <w:pPr>
              <w:spacing w:line="240" w:lineRule="auto"/>
              <w:rPr>
                <w:sz w:val="20"/>
                <w:szCs w:val="20"/>
              </w:rPr>
            </w:pPr>
            <w:r w:rsidRPr="00211B37">
              <w:rPr>
                <w:sz w:val="20"/>
                <w:szCs w:val="20"/>
              </w:rPr>
              <w:t>Hiperemie</w:t>
            </w:r>
            <w:r>
              <w:rPr>
                <w:sz w:val="20"/>
                <w:szCs w:val="20"/>
              </w:rPr>
              <w:t xml:space="preserve"> la nivelul fe</w:t>
            </w:r>
            <w:r w:rsidRPr="002906DE">
              <w:t>ț</w:t>
            </w:r>
            <w:r>
              <w:t xml:space="preserve">ei </w:t>
            </w:r>
            <w:r w:rsidRPr="002906DE">
              <w:t>și</w:t>
            </w:r>
            <w:r>
              <w:t xml:space="preserve"> g</w:t>
            </w:r>
            <w:r w:rsidRPr="002906DE">
              <w:t>â</w:t>
            </w:r>
            <w:r>
              <w:t>tului</w:t>
            </w:r>
          </w:p>
        </w:tc>
        <w:tc>
          <w:tcPr>
            <w:tcW w:w="1843" w:type="dxa"/>
            <w:shd w:val="clear" w:color="auto" w:fill="auto"/>
          </w:tcPr>
          <w:p w14:paraId="70CCC20C" w14:textId="77777777" w:rsidR="00450F03" w:rsidRPr="00211B37" w:rsidRDefault="00450F03" w:rsidP="00064CDF">
            <w:pPr>
              <w:spacing w:line="240" w:lineRule="auto"/>
              <w:rPr>
                <w:sz w:val="20"/>
                <w:szCs w:val="20"/>
              </w:rPr>
            </w:pPr>
          </w:p>
        </w:tc>
        <w:tc>
          <w:tcPr>
            <w:tcW w:w="1842" w:type="dxa"/>
            <w:shd w:val="clear" w:color="auto" w:fill="auto"/>
          </w:tcPr>
          <w:p w14:paraId="7A3D3B18" w14:textId="77777777" w:rsidR="00450F03" w:rsidRPr="00211B37" w:rsidRDefault="00450F03" w:rsidP="00064CDF">
            <w:pPr>
              <w:spacing w:line="240" w:lineRule="auto"/>
              <w:rPr>
                <w:sz w:val="20"/>
                <w:szCs w:val="20"/>
              </w:rPr>
            </w:pPr>
          </w:p>
        </w:tc>
        <w:tc>
          <w:tcPr>
            <w:tcW w:w="1701" w:type="dxa"/>
            <w:shd w:val="clear" w:color="auto" w:fill="auto"/>
          </w:tcPr>
          <w:p w14:paraId="1A1107EC" w14:textId="77777777" w:rsidR="00450F03" w:rsidRPr="00211B37" w:rsidRDefault="00450F03" w:rsidP="00064CDF">
            <w:pPr>
              <w:spacing w:line="240" w:lineRule="auto"/>
              <w:rPr>
                <w:sz w:val="20"/>
                <w:szCs w:val="20"/>
              </w:rPr>
            </w:pPr>
          </w:p>
        </w:tc>
      </w:tr>
      <w:tr w:rsidR="00450F03" w:rsidRPr="00F20733" w14:paraId="518B8CC5" w14:textId="77777777" w:rsidTr="00064CDF">
        <w:trPr>
          <w:cantSplit/>
          <w:jc w:val="center"/>
        </w:trPr>
        <w:tc>
          <w:tcPr>
            <w:tcW w:w="1985" w:type="dxa"/>
            <w:shd w:val="clear" w:color="auto" w:fill="auto"/>
          </w:tcPr>
          <w:p w14:paraId="6523E10A" w14:textId="77777777" w:rsidR="00450F03" w:rsidRPr="00211B37" w:rsidRDefault="00450F03" w:rsidP="00064CDF">
            <w:pPr>
              <w:spacing w:line="240" w:lineRule="auto"/>
              <w:rPr>
                <w:i/>
                <w:sz w:val="20"/>
                <w:szCs w:val="20"/>
              </w:rPr>
            </w:pPr>
            <w:r w:rsidRPr="00211B37">
              <w:rPr>
                <w:i/>
                <w:sz w:val="20"/>
                <w:szCs w:val="20"/>
              </w:rPr>
              <w:t>Tulburări respiratorii, toracice şi mediastinale</w:t>
            </w:r>
          </w:p>
        </w:tc>
        <w:tc>
          <w:tcPr>
            <w:tcW w:w="1134" w:type="dxa"/>
            <w:shd w:val="clear" w:color="auto" w:fill="auto"/>
          </w:tcPr>
          <w:p w14:paraId="2C7D2D1A" w14:textId="77777777" w:rsidR="00450F03" w:rsidRPr="00211B37" w:rsidRDefault="00450F03" w:rsidP="00064CDF">
            <w:pPr>
              <w:spacing w:line="240" w:lineRule="auto"/>
              <w:rPr>
                <w:sz w:val="20"/>
                <w:szCs w:val="20"/>
              </w:rPr>
            </w:pPr>
          </w:p>
        </w:tc>
        <w:tc>
          <w:tcPr>
            <w:tcW w:w="1701" w:type="dxa"/>
            <w:shd w:val="clear" w:color="auto" w:fill="auto"/>
          </w:tcPr>
          <w:p w14:paraId="59380A92" w14:textId="77777777" w:rsidR="00450F03" w:rsidRPr="00211B37" w:rsidRDefault="00450F03" w:rsidP="00064CDF">
            <w:pPr>
              <w:spacing w:line="240" w:lineRule="auto"/>
              <w:rPr>
                <w:sz w:val="20"/>
                <w:szCs w:val="20"/>
              </w:rPr>
            </w:pPr>
            <w:r w:rsidRPr="00211B37">
              <w:rPr>
                <w:sz w:val="20"/>
                <w:szCs w:val="20"/>
              </w:rPr>
              <w:t>Dispnee</w:t>
            </w:r>
          </w:p>
        </w:tc>
        <w:tc>
          <w:tcPr>
            <w:tcW w:w="1843" w:type="dxa"/>
            <w:shd w:val="clear" w:color="auto" w:fill="auto"/>
          </w:tcPr>
          <w:p w14:paraId="55FA71DB" w14:textId="77777777" w:rsidR="00450F03" w:rsidRPr="00211B37" w:rsidRDefault="00450F03" w:rsidP="00064CDF">
            <w:pPr>
              <w:spacing w:line="240" w:lineRule="auto"/>
              <w:rPr>
                <w:sz w:val="20"/>
                <w:szCs w:val="20"/>
              </w:rPr>
            </w:pPr>
          </w:p>
        </w:tc>
        <w:tc>
          <w:tcPr>
            <w:tcW w:w="1842" w:type="dxa"/>
            <w:shd w:val="clear" w:color="auto" w:fill="auto"/>
          </w:tcPr>
          <w:p w14:paraId="03EED134" w14:textId="77777777" w:rsidR="00450F03" w:rsidRPr="00211B37" w:rsidRDefault="00450F03" w:rsidP="00064CDF">
            <w:pPr>
              <w:spacing w:line="240" w:lineRule="auto"/>
              <w:rPr>
                <w:sz w:val="20"/>
                <w:szCs w:val="20"/>
              </w:rPr>
            </w:pPr>
          </w:p>
        </w:tc>
        <w:tc>
          <w:tcPr>
            <w:tcW w:w="1701" w:type="dxa"/>
            <w:shd w:val="clear" w:color="auto" w:fill="auto"/>
          </w:tcPr>
          <w:p w14:paraId="7BDC67EB" w14:textId="77777777" w:rsidR="00450F03" w:rsidRPr="00211B37" w:rsidRDefault="00450F03" w:rsidP="00064CDF">
            <w:pPr>
              <w:spacing w:line="240" w:lineRule="auto"/>
              <w:rPr>
                <w:sz w:val="20"/>
                <w:szCs w:val="20"/>
              </w:rPr>
            </w:pPr>
          </w:p>
        </w:tc>
      </w:tr>
      <w:tr w:rsidR="00450F03" w:rsidRPr="00F20733" w14:paraId="307FFE95" w14:textId="77777777" w:rsidTr="00064CDF">
        <w:trPr>
          <w:cantSplit/>
          <w:jc w:val="center"/>
        </w:trPr>
        <w:tc>
          <w:tcPr>
            <w:tcW w:w="1985" w:type="dxa"/>
            <w:shd w:val="clear" w:color="auto" w:fill="auto"/>
          </w:tcPr>
          <w:p w14:paraId="71A438B5" w14:textId="77777777" w:rsidR="00450F03" w:rsidRPr="00211B37" w:rsidRDefault="00450F03" w:rsidP="00064CDF">
            <w:pPr>
              <w:spacing w:line="240" w:lineRule="auto"/>
              <w:rPr>
                <w:i/>
                <w:sz w:val="20"/>
                <w:szCs w:val="20"/>
              </w:rPr>
            </w:pPr>
            <w:r w:rsidRPr="00211B37">
              <w:rPr>
                <w:i/>
                <w:sz w:val="20"/>
                <w:szCs w:val="20"/>
              </w:rPr>
              <w:t>Tulburări gastro-intestinale</w:t>
            </w:r>
          </w:p>
        </w:tc>
        <w:tc>
          <w:tcPr>
            <w:tcW w:w="1134" w:type="dxa"/>
            <w:shd w:val="clear" w:color="auto" w:fill="auto"/>
          </w:tcPr>
          <w:p w14:paraId="44205B1C" w14:textId="77777777" w:rsidR="00450F03" w:rsidRPr="00211B37" w:rsidRDefault="00450F03" w:rsidP="00064CDF">
            <w:pPr>
              <w:spacing w:line="240" w:lineRule="auto"/>
              <w:rPr>
                <w:sz w:val="20"/>
                <w:szCs w:val="20"/>
              </w:rPr>
            </w:pPr>
            <w:r w:rsidRPr="00211B37">
              <w:rPr>
                <w:sz w:val="20"/>
                <w:szCs w:val="20"/>
              </w:rPr>
              <w:t>Greață</w:t>
            </w:r>
          </w:p>
        </w:tc>
        <w:tc>
          <w:tcPr>
            <w:tcW w:w="1701" w:type="dxa"/>
            <w:shd w:val="clear" w:color="auto" w:fill="auto"/>
          </w:tcPr>
          <w:p w14:paraId="2854159E" w14:textId="77777777" w:rsidR="00450F03" w:rsidRPr="00211B37" w:rsidRDefault="00450F03" w:rsidP="00064CDF">
            <w:pPr>
              <w:spacing w:line="240" w:lineRule="auto"/>
              <w:rPr>
                <w:sz w:val="20"/>
                <w:szCs w:val="20"/>
              </w:rPr>
            </w:pPr>
            <w:r w:rsidRPr="00211B37">
              <w:rPr>
                <w:sz w:val="20"/>
                <w:szCs w:val="20"/>
              </w:rPr>
              <w:t>Vărsături</w:t>
            </w:r>
          </w:p>
        </w:tc>
        <w:tc>
          <w:tcPr>
            <w:tcW w:w="1843" w:type="dxa"/>
            <w:shd w:val="clear" w:color="auto" w:fill="auto"/>
          </w:tcPr>
          <w:p w14:paraId="3CCE1D13" w14:textId="77777777" w:rsidR="00450F03" w:rsidRPr="00211B37" w:rsidRDefault="00450F03" w:rsidP="00064CDF">
            <w:pPr>
              <w:spacing w:line="240" w:lineRule="auto"/>
              <w:rPr>
                <w:sz w:val="20"/>
                <w:szCs w:val="20"/>
              </w:rPr>
            </w:pPr>
          </w:p>
        </w:tc>
        <w:tc>
          <w:tcPr>
            <w:tcW w:w="1842" w:type="dxa"/>
            <w:shd w:val="clear" w:color="auto" w:fill="auto"/>
          </w:tcPr>
          <w:p w14:paraId="4A3E311A" w14:textId="77777777" w:rsidR="00450F03" w:rsidRPr="00211B37" w:rsidRDefault="00450F03" w:rsidP="00064CDF">
            <w:pPr>
              <w:spacing w:line="240" w:lineRule="auto"/>
              <w:rPr>
                <w:sz w:val="20"/>
                <w:szCs w:val="20"/>
              </w:rPr>
            </w:pPr>
          </w:p>
        </w:tc>
        <w:tc>
          <w:tcPr>
            <w:tcW w:w="1701" w:type="dxa"/>
            <w:shd w:val="clear" w:color="auto" w:fill="auto"/>
          </w:tcPr>
          <w:p w14:paraId="4EEE8C0F" w14:textId="77777777" w:rsidR="00450F03" w:rsidRPr="00211B37" w:rsidRDefault="00450F03" w:rsidP="00064CDF">
            <w:pPr>
              <w:spacing w:line="240" w:lineRule="auto"/>
              <w:rPr>
                <w:sz w:val="20"/>
                <w:szCs w:val="20"/>
              </w:rPr>
            </w:pPr>
          </w:p>
        </w:tc>
      </w:tr>
      <w:tr w:rsidR="00450F03" w:rsidRPr="00F20733" w14:paraId="19FF4ED6" w14:textId="77777777" w:rsidTr="00064CDF">
        <w:trPr>
          <w:cantSplit/>
          <w:jc w:val="center"/>
        </w:trPr>
        <w:tc>
          <w:tcPr>
            <w:tcW w:w="1985" w:type="dxa"/>
            <w:shd w:val="clear" w:color="auto" w:fill="auto"/>
          </w:tcPr>
          <w:p w14:paraId="39565985" w14:textId="77777777" w:rsidR="00450F03" w:rsidRPr="00211B37" w:rsidRDefault="00450F03" w:rsidP="00064CDF">
            <w:pPr>
              <w:spacing w:line="240" w:lineRule="auto"/>
              <w:rPr>
                <w:i/>
                <w:sz w:val="20"/>
                <w:szCs w:val="20"/>
                <w:highlight w:val="red"/>
              </w:rPr>
            </w:pPr>
            <w:r w:rsidRPr="00211B37">
              <w:rPr>
                <w:i/>
                <w:sz w:val="20"/>
                <w:szCs w:val="20"/>
              </w:rPr>
              <w:t>Tulburări hepatobiliare</w:t>
            </w:r>
          </w:p>
        </w:tc>
        <w:tc>
          <w:tcPr>
            <w:tcW w:w="1134" w:type="dxa"/>
            <w:shd w:val="clear" w:color="auto" w:fill="auto"/>
          </w:tcPr>
          <w:p w14:paraId="40B5106B" w14:textId="77777777" w:rsidR="00450F03" w:rsidRPr="00211B37" w:rsidRDefault="00450F03" w:rsidP="00064CDF">
            <w:pPr>
              <w:spacing w:line="240" w:lineRule="auto"/>
              <w:rPr>
                <w:sz w:val="20"/>
                <w:szCs w:val="20"/>
              </w:rPr>
            </w:pPr>
          </w:p>
        </w:tc>
        <w:tc>
          <w:tcPr>
            <w:tcW w:w="1701" w:type="dxa"/>
            <w:shd w:val="clear" w:color="auto" w:fill="auto"/>
          </w:tcPr>
          <w:p w14:paraId="7D43AF2F" w14:textId="77777777" w:rsidR="00450F03" w:rsidRPr="00211B37" w:rsidRDefault="00450F03" w:rsidP="00064CDF">
            <w:pPr>
              <w:spacing w:line="240" w:lineRule="auto"/>
              <w:rPr>
                <w:sz w:val="20"/>
                <w:szCs w:val="20"/>
              </w:rPr>
            </w:pPr>
          </w:p>
        </w:tc>
        <w:tc>
          <w:tcPr>
            <w:tcW w:w="1843" w:type="dxa"/>
            <w:shd w:val="clear" w:color="auto" w:fill="auto"/>
          </w:tcPr>
          <w:p w14:paraId="28A4A7DE" w14:textId="77777777" w:rsidR="00450F03" w:rsidRPr="00211B37" w:rsidRDefault="00450F03" w:rsidP="00064CDF">
            <w:pPr>
              <w:spacing w:line="240" w:lineRule="auto"/>
              <w:rPr>
                <w:sz w:val="20"/>
                <w:szCs w:val="20"/>
              </w:rPr>
            </w:pPr>
          </w:p>
        </w:tc>
        <w:tc>
          <w:tcPr>
            <w:tcW w:w="1842" w:type="dxa"/>
            <w:shd w:val="clear" w:color="auto" w:fill="auto"/>
          </w:tcPr>
          <w:p w14:paraId="4FC8CAFC" w14:textId="77777777" w:rsidR="00450F03" w:rsidRPr="00211B37" w:rsidRDefault="00450F03" w:rsidP="00064CDF">
            <w:pPr>
              <w:spacing w:line="240" w:lineRule="auto"/>
              <w:rPr>
                <w:sz w:val="20"/>
                <w:szCs w:val="20"/>
              </w:rPr>
            </w:pPr>
            <w:r w:rsidRPr="00211B37">
              <w:rPr>
                <w:sz w:val="20"/>
                <w:szCs w:val="20"/>
              </w:rPr>
              <w:t>Hiperbilirubinemie</w:t>
            </w:r>
          </w:p>
        </w:tc>
        <w:tc>
          <w:tcPr>
            <w:tcW w:w="1701" w:type="dxa"/>
            <w:shd w:val="clear" w:color="auto" w:fill="auto"/>
          </w:tcPr>
          <w:p w14:paraId="65200F7E" w14:textId="77777777" w:rsidR="00450F03" w:rsidRPr="00211B37" w:rsidRDefault="00450F03" w:rsidP="00064CDF">
            <w:pPr>
              <w:spacing w:line="240" w:lineRule="auto"/>
              <w:rPr>
                <w:sz w:val="20"/>
                <w:szCs w:val="20"/>
                <w:highlight w:val="red"/>
              </w:rPr>
            </w:pPr>
            <w:r w:rsidRPr="00211B37">
              <w:rPr>
                <w:sz w:val="20"/>
                <w:szCs w:val="20"/>
              </w:rPr>
              <w:t>Leziuni hepatice</w:t>
            </w:r>
          </w:p>
        </w:tc>
      </w:tr>
      <w:tr w:rsidR="00450F03" w:rsidRPr="00F20733" w14:paraId="439B805A" w14:textId="77777777" w:rsidTr="00064CDF">
        <w:trPr>
          <w:cantSplit/>
          <w:jc w:val="center"/>
        </w:trPr>
        <w:tc>
          <w:tcPr>
            <w:tcW w:w="1985" w:type="dxa"/>
            <w:shd w:val="clear" w:color="auto" w:fill="auto"/>
          </w:tcPr>
          <w:p w14:paraId="72801718" w14:textId="77777777" w:rsidR="00450F03" w:rsidRPr="00211B37" w:rsidRDefault="00450F03" w:rsidP="00064CDF">
            <w:pPr>
              <w:spacing w:line="240" w:lineRule="auto"/>
              <w:rPr>
                <w:i/>
                <w:sz w:val="20"/>
                <w:szCs w:val="20"/>
                <w:highlight w:val="red"/>
              </w:rPr>
            </w:pPr>
            <w:r w:rsidRPr="00211B37">
              <w:rPr>
                <w:i/>
                <w:sz w:val="20"/>
                <w:szCs w:val="20"/>
              </w:rPr>
              <w:t>Afecțiuni cutanate și ale țesutului subcutanat</w:t>
            </w:r>
          </w:p>
        </w:tc>
        <w:tc>
          <w:tcPr>
            <w:tcW w:w="1134" w:type="dxa"/>
            <w:shd w:val="clear" w:color="auto" w:fill="auto"/>
          </w:tcPr>
          <w:p w14:paraId="3702EC21" w14:textId="77777777" w:rsidR="00450F03" w:rsidRPr="00211B37" w:rsidRDefault="00450F03" w:rsidP="00064CDF">
            <w:pPr>
              <w:spacing w:line="240" w:lineRule="auto"/>
              <w:rPr>
                <w:sz w:val="20"/>
                <w:szCs w:val="20"/>
              </w:rPr>
            </w:pPr>
          </w:p>
        </w:tc>
        <w:tc>
          <w:tcPr>
            <w:tcW w:w="1701" w:type="dxa"/>
            <w:shd w:val="clear" w:color="auto" w:fill="auto"/>
          </w:tcPr>
          <w:p w14:paraId="062983EF" w14:textId="77777777" w:rsidR="00450F03" w:rsidRPr="00211B37" w:rsidRDefault="00450F03" w:rsidP="00064CDF">
            <w:pPr>
              <w:spacing w:line="240" w:lineRule="auto"/>
              <w:rPr>
                <w:sz w:val="20"/>
                <w:szCs w:val="20"/>
              </w:rPr>
            </w:pPr>
            <w:r w:rsidRPr="00211B37">
              <w:rPr>
                <w:sz w:val="20"/>
                <w:szCs w:val="20"/>
              </w:rPr>
              <w:t>Prurit</w:t>
            </w:r>
          </w:p>
          <w:p w14:paraId="01B7286B" w14:textId="77777777" w:rsidR="00450F03" w:rsidRPr="00211B37" w:rsidRDefault="00450F03" w:rsidP="00064CDF">
            <w:pPr>
              <w:spacing w:line="240" w:lineRule="auto"/>
              <w:rPr>
                <w:sz w:val="20"/>
                <w:szCs w:val="20"/>
              </w:rPr>
            </w:pPr>
            <w:r w:rsidRPr="00211B37">
              <w:rPr>
                <w:sz w:val="20"/>
                <w:szCs w:val="20"/>
              </w:rPr>
              <w:t>Erupție cutanată</w:t>
            </w:r>
            <w:r>
              <w:rPr>
                <w:sz w:val="20"/>
                <w:szCs w:val="20"/>
              </w:rPr>
              <w:t xml:space="preserve"> tranzitorie</w:t>
            </w:r>
          </w:p>
          <w:p w14:paraId="6A963403" w14:textId="77777777" w:rsidR="00450F03" w:rsidRPr="00211B37" w:rsidRDefault="00450F03" w:rsidP="00064CDF">
            <w:pPr>
              <w:spacing w:line="240" w:lineRule="auto"/>
              <w:rPr>
                <w:sz w:val="20"/>
                <w:szCs w:val="20"/>
                <w:highlight w:val="red"/>
              </w:rPr>
            </w:pPr>
            <w:r w:rsidRPr="00211B37">
              <w:rPr>
                <w:sz w:val="20"/>
                <w:szCs w:val="20"/>
              </w:rPr>
              <w:t>Urticare</w:t>
            </w:r>
          </w:p>
        </w:tc>
        <w:tc>
          <w:tcPr>
            <w:tcW w:w="1843" w:type="dxa"/>
            <w:shd w:val="clear" w:color="auto" w:fill="auto"/>
          </w:tcPr>
          <w:p w14:paraId="1F563834" w14:textId="77777777" w:rsidR="00450F03" w:rsidRPr="00211B37" w:rsidRDefault="00450F03" w:rsidP="00064CDF">
            <w:pPr>
              <w:spacing w:line="240" w:lineRule="auto"/>
              <w:rPr>
                <w:sz w:val="20"/>
                <w:szCs w:val="20"/>
              </w:rPr>
            </w:pPr>
          </w:p>
        </w:tc>
        <w:tc>
          <w:tcPr>
            <w:tcW w:w="1842" w:type="dxa"/>
            <w:shd w:val="clear" w:color="auto" w:fill="auto"/>
          </w:tcPr>
          <w:p w14:paraId="49B6D697" w14:textId="77777777" w:rsidR="00450F03" w:rsidRPr="00211B37" w:rsidRDefault="00450F03" w:rsidP="00064CDF">
            <w:pPr>
              <w:spacing w:line="240" w:lineRule="auto"/>
              <w:rPr>
                <w:sz w:val="20"/>
                <w:szCs w:val="20"/>
                <w:highlight w:val="red"/>
              </w:rPr>
            </w:pPr>
            <w:r w:rsidRPr="00F20733">
              <w:rPr>
                <w:sz w:val="20"/>
                <w:szCs w:val="20"/>
              </w:rPr>
              <w:t>Angioe</w:t>
            </w:r>
            <w:r w:rsidRPr="00211B37">
              <w:rPr>
                <w:sz w:val="20"/>
                <w:szCs w:val="20"/>
              </w:rPr>
              <w:t xml:space="preserve">dem </w:t>
            </w:r>
          </w:p>
        </w:tc>
        <w:tc>
          <w:tcPr>
            <w:tcW w:w="1701" w:type="dxa"/>
            <w:shd w:val="clear" w:color="auto" w:fill="auto"/>
          </w:tcPr>
          <w:p w14:paraId="06534570" w14:textId="77777777" w:rsidR="00450F03" w:rsidRPr="00211B37" w:rsidRDefault="00450F03" w:rsidP="00064CDF">
            <w:pPr>
              <w:spacing w:line="240" w:lineRule="auto"/>
              <w:rPr>
                <w:sz w:val="20"/>
                <w:szCs w:val="20"/>
              </w:rPr>
            </w:pPr>
          </w:p>
        </w:tc>
      </w:tr>
      <w:tr w:rsidR="00450F03" w:rsidRPr="00F20733" w14:paraId="11CA3627" w14:textId="77777777" w:rsidTr="00064CDF">
        <w:trPr>
          <w:cantSplit/>
          <w:jc w:val="center"/>
        </w:trPr>
        <w:tc>
          <w:tcPr>
            <w:tcW w:w="1985" w:type="dxa"/>
            <w:shd w:val="clear" w:color="auto" w:fill="auto"/>
          </w:tcPr>
          <w:p w14:paraId="3F97CC0B" w14:textId="77777777" w:rsidR="00450F03" w:rsidRPr="00F20733" w:rsidRDefault="00450F03" w:rsidP="00064CDF">
            <w:pPr>
              <w:spacing w:line="240" w:lineRule="auto"/>
              <w:rPr>
                <w:i/>
                <w:sz w:val="20"/>
                <w:szCs w:val="20"/>
                <w:highlight w:val="red"/>
              </w:rPr>
            </w:pPr>
            <w:r w:rsidRPr="00F20733">
              <w:rPr>
                <w:i/>
                <w:sz w:val="20"/>
                <w:szCs w:val="20"/>
              </w:rPr>
              <w:t>Tulburări musculo-scheletice și ale țesutului conjunctiv</w:t>
            </w:r>
          </w:p>
        </w:tc>
        <w:tc>
          <w:tcPr>
            <w:tcW w:w="1134" w:type="dxa"/>
            <w:shd w:val="clear" w:color="auto" w:fill="auto"/>
          </w:tcPr>
          <w:p w14:paraId="3D7BA98C" w14:textId="77777777" w:rsidR="00450F03" w:rsidRPr="00211B37" w:rsidRDefault="00450F03" w:rsidP="00064CDF">
            <w:pPr>
              <w:spacing w:line="240" w:lineRule="auto"/>
              <w:rPr>
                <w:sz w:val="20"/>
                <w:szCs w:val="20"/>
                <w:highlight w:val="red"/>
              </w:rPr>
            </w:pPr>
            <w:r w:rsidRPr="00211B37">
              <w:rPr>
                <w:sz w:val="20"/>
                <w:szCs w:val="20"/>
              </w:rPr>
              <w:t>Artralgie</w:t>
            </w:r>
          </w:p>
        </w:tc>
        <w:tc>
          <w:tcPr>
            <w:tcW w:w="1701" w:type="dxa"/>
            <w:shd w:val="clear" w:color="auto" w:fill="auto"/>
          </w:tcPr>
          <w:p w14:paraId="4C243ABF" w14:textId="77777777" w:rsidR="00450F03" w:rsidRPr="00211B37" w:rsidRDefault="00450F03" w:rsidP="00064CDF">
            <w:pPr>
              <w:spacing w:line="240" w:lineRule="auto"/>
              <w:rPr>
                <w:sz w:val="20"/>
                <w:szCs w:val="20"/>
              </w:rPr>
            </w:pPr>
          </w:p>
        </w:tc>
        <w:tc>
          <w:tcPr>
            <w:tcW w:w="1843" w:type="dxa"/>
            <w:shd w:val="clear" w:color="auto" w:fill="auto"/>
          </w:tcPr>
          <w:p w14:paraId="24EE97E4" w14:textId="77777777" w:rsidR="00450F03" w:rsidRPr="00211B37" w:rsidRDefault="00450F03" w:rsidP="00064CDF">
            <w:pPr>
              <w:spacing w:line="240" w:lineRule="auto"/>
              <w:rPr>
                <w:sz w:val="20"/>
                <w:szCs w:val="20"/>
              </w:rPr>
            </w:pPr>
          </w:p>
        </w:tc>
        <w:tc>
          <w:tcPr>
            <w:tcW w:w="1842" w:type="dxa"/>
            <w:shd w:val="clear" w:color="auto" w:fill="auto"/>
          </w:tcPr>
          <w:p w14:paraId="7045CBE2" w14:textId="77777777" w:rsidR="00450F03" w:rsidRPr="00211B37" w:rsidRDefault="00450F03" w:rsidP="00064CDF">
            <w:pPr>
              <w:spacing w:line="240" w:lineRule="auto"/>
              <w:rPr>
                <w:sz w:val="20"/>
                <w:szCs w:val="20"/>
              </w:rPr>
            </w:pPr>
          </w:p>
        </w:tc>
        <w:tc>
          <w:tcPr>
            <w:tcW w:w="1701" w:type="dxa"/>
            <w:shd w:val="clear" w:color="auto" w:fill="auto"/>
          </w:tcPr>
          <w:p w14:paraId="40AB96EF" w14:textId="77777777" w:rsidR="00450F03" w:rsidRPr="00211B37" w:rsidRDefault="00450F03" w:rsidP="00064CDF">
            <w:pPr>
              <w:spacing w:line="240" w:lineRule="auto"/>
              <w:rPr>
                <w:sz w:val="20"/>
                <w:szCs w:val="20"/>
              </w:rPr>
            </w:pPr>
          </w:p>
        </w:tc>
      </w:tr>
      <w:tr w:rsidR="00450F03" w:rsidRPr="00F20733" w14:paraId="31361D3D" w14:textId="77777777" w:rsidTr="00064CDF">
        <w:trPr>
          <w:cantSplit/>
          <w:jc w:val="center"/>
        </w:trPr>
        <w:tc>
          <w:tcPr>
            <w:tcW w:w="1985" w:type="dxa"/>
            <w:shd w:val="clear" w:color="auto" w:fill="auto"/>
          </w:tcPr>
          <w:p w14:paraId="158C3C27" w14:textId="77777777" w:rsidR="00450F03" w:rsidRPr="00F20733" w:rsidRDefault="00450F03" w:rsidP="00064CDF">
            <w:pPr>
              <w:spacing w:line="240" w:lineRule="auto"/>
              <w:rPr>
                <w:i/>
                <w:sz w:val="20"/>
                <w:szCs w:val="20"/>
              </w:rPr>
            </w:pPr>
            <w:r w:rsidRPr="00211B37">
              <w:rPr>
                <w:i/>
                <w:sz w:val="20"/>
                <w:szCs w:val="20"/>
              </w:rPr>
              <w:t>Tulburări generale și la nivelul locului de administrare</w:t>
            </w:r>
          </w:p>
        </w:tc>
        <w:tc>
          <w:tcPr>
            <w:tcW w:w="1134" w:type="dxa"/>
            <w:shd w:val="clear" w:color="auto" w:fill="auto"/>
          </w:tcPr>
          <w:p w14:paraId="3FEC70AC" w14:textId="77777777" w:rsidR="00450F03" w:rsidRPr="00211B37" w:rsidRDefault="00450F03" w:rsidP="00064CDF">
            <w:pPr>
              <w:spacing w:line="240" w:lineRule="auto"/>
              <w:rPr>
                <w:sz w:val="20"/>
                <w:szCs w:val="20"/>
              </w:rPr>
            </w:pPr>
            <w:r w:rsidRPr="00211B37">
              <w:rPr>
                <w:sz w:val="20"/>
                <w:szCs w:val="20"/>
              </w:rPr>
              <w:t>Oboseală</w:t>
            </w:r>
          </w:p>
        </w:tc>
        <w:tc>
          <w:tcPr>
            <w:tcW w:w="1701" w:type="dxa"/>
            <w:shd w:val="clear" w:color="auto" w:fill="auto"/>
          </w:tcPr>
          <w:p w14:paraId="6CAB3B6A" w14:textId="77777777" w:rsidR="00450F03" w:rsidRPr="00211B37" w:rsidRDefault="00450F03" w:rsidP="00064CDF">
            <w:pPr>
              <w:spacing w:line="240" w:lineRule="auto"/>
              <w:rPr>
                <w:sz w:val="20"/>
                <w:szCs w:val="20"/>
              </w:rPr>
            </w:pPr>
            <w:r w:rsidRPr="00211B37">
              <w:rPr>
                <w:sz w:val="20"/>
                <w:szCs w:val="20"/>
              </w:rPr>
              <w:t>Pirexie</w:t>
            </w:r>
          </w:p>
          <w:p w14:paraId="001355E9" w14:textId="77777777" w:rsidR="00450F03" w:rsidRPr="00211B37" w:rsidRDefault="00450F03" w:rsidP="00064CDF">
            <w:pPr>
              <w:spacing w:line="240" w:lineRule="auto"/>
              <w:rPr>
                <w:sz w:val="20"/>
                <w:szCs w:val="20"/>
              </w:rPr>
            </w:pPr>
            <w:r w:rsidRPr="00211B37">
              <w:rPr>
                <w:sz w:val="20"/>
                <w:szCs w:val="20"/>
              </w:rPr>
              <w:t>Frisoane</w:t>
            </w:r>
          </w:p>
          <w:p w14:paraId="00D37DA0" w14:textId="77777777" w:rsidR="00450F03" w:rsidRPr="00211B37" w:rsidRDefault="00450F03" w:rsidP="00064CDF">
            <w:pPr>
              <w:spacing w:line="240" w:lineRule="auto"/>
              <w:rPr>
                <w:sz w:val="20"/>
                <w:szCs w:val="20"/>
              </w:rPr>
            </w:pPr>
            <w:r w:rsidRPr="00211B37">
              <w:rPr>
                <w:sz w:val="20"/>
                <w:szCs w:val="20"/>
              </w:rPr>
              <w:t>Reacție la locul de perfuzare</w:t>
            </w:r>
          </w:p>
          <w:p w14:paraId="4C871C85" w14:textId="77777777" w:rsidR="00450F03" w:rsidRPr="00211B37" w:rsidRDefault="00450F03" w:rsidP="00064CDF">
            <w:pPr>
              <w:spacing w:line="240" w:lineRule="auto"/>
              <w:rPr>
                <w:sz w:val="20"/>
                <w:szCs w:val="20"/>
              </w:rPr>
            </w:pPr>
            <w:r w:rsidRPr="00211B37">
              <w:rPr>
                <w:sz w:val="20"/>
                <w:szCs w:val="20"/>
              </w:rPr>
              <w:t>Reacție la locul de injectare</w:t>
            </w:r>
          </w:p>
        </w:tc>
        <w:tc>
          <w:tcPr>
            <w:tcW w:w="1843" w:type="dxa"/>
            <w:shd w:val="clear" w:color="auto" w:fill="auto"/>
          </w:tcPr>
          <w:p w14:paraId="765E070D" w14:textId="77777777" w:rsidR="00450F03" w:rsidRPr="00211B37" w:rsidRDefault="00450F03" w:rsidP="00064CDF">
            <w:pPr>
              <w:spacing w:line="240" w:lineRule="auto"/>
              <w:rPr>
                <w:sz w:val="20"/>
                <w:szCs w:val="20"/>
              </w:rPr>
            </w:pPr>
            <w:r w:rsidRPr="00211B37">
              <w:rPr>
                <w:sz w:val="20"/>
                <w:szCs w:val="20"/>
              </w:rPr>
              <w:t>Edem facial</w:t>
            </w:r>
          </w:p>
        </w:tc>
        <w:tc>
          <w:tcPr>
            <w:tcW w:w="1842" w:type="dxa"/>
            <w:shd w:val="clear" w:color="auto" w:fill="auto"/>
          </w:tcPr>
          <w:p w14:paraId="104185DF" w14:textId="77777777" w:rsidR="00450F03" w:rsidRPr="00211B37" w:rsidRDefault="00450F03" w:rsidP="00064CDF">
            <w:pPr>
              <w:spacing w:line="240" w:lineRule="auto"/>
              <w:rPr>
                <w:sz w:val="20"/>
                <w:szCs w:val="20"/>
              </w:rPr>
            </w:pPr>
          </w:p>
        </w:tc>
        <w:tc>
          <w:tcPr>
            <w:tcW w:w="1701" w:type="dxa"/>
            <w:shd w:val="clear" w:color="auto" w:fill="auto"/>
          </w:tcPr>
          <w:p w14:paraId="3CB97123" w14:textId="77777777" w:rsidR="00450F03" w:rsidRPr="00211B37" w:rsidRDefault="00450F03" w:rsidP="00064CDF">
            <w:pPr>
              <w:spacing w:line="240" w:lineRule="auto"/>
              <w:rPr>
                <w:sz w:val="20"/>
                <w:szCs w:val="20"/>
              </w:rPr>
            </w:pPr>
          </w:p>
        </w:tc>
      </w:tr>
      <w:tr w:rsidR="00450F03" w:rsidRPr="00F20733" w14:paraId="477F668A" w14:textId="77777777" w:rsidTr="00064CDF">
        <w:trPr>
          <w:cantSplit/>
          <w:jc w:val="center"/>
        </w:trPr>
        <w:tc>
          <w:tcPr>
            <w:tcW w:w="1985" w:type="dxa"/>
            <w:shd w:val="clear" w:color="auto" w:fill="auto"/>
          </w:tcPr>
          <w:p w14:paraId="040C789E" w14:textId="77777777" w:rsidR="00450F03" w:rsidRPr="00211B37" w:rsidRDefault="00450F03" w:rsidP="00064CDF">
            <w:pPr>
              <w:spacing w:line="240" w:lineRule="auto"/>
              <w:rPr>
                <w:i/>
                <w:sz w:val="20"/>
                <w:szCs w:val="20"/>
              </w:rPr>
            </w:pPr>
            <w:r w:rsidRPr="00211B37">
              <w:rPr>
                <w:i/>
                <w:sz w:val="20"/>
                <w:szCs w:val="20"/>
              </w:rPr>
              <w:t>Investigații</w:t>
            </w:r>
            <w:r>
              <w:rPr>
                <w:i/>
                <w:sz w:val="20"/>
                <w:szCs w:val="20"/>
              </w:rPr>
              <w:t xml:space="preserve"> diagnostice</w:t>
            </w:r>
          </w:p>
        </w:tc>
        <w:tc>
          <w:tcPr>
            <w:tcW w:w="1134" w:type="dxa"/>
            <w:shd w:val="clear" w:color="auto" w:fill="auto"/>
          </w:tcPr>
          <w:p w14:paraId="6D7BF580" w14:textId="77777777" w:rsidR="00450F03" w:rsidRPr="00211B37" w:rsidRDefault="00450F03" w:rsidP="00064CDF">
            <w:pPr>
              <w:spacing w:line="240" w:lineRule="auto"/>
              <w:rPr>
                <w:sz w:val="20"/>
                <w:szCs w:val="20"/>
              </w:rPr>
            </w:pPr>
          </w:p>
        </w:tc>
        <w:tc>
          <w:tcPr>
            <w:tcW w:w="1701" w:type="dxa"/>
            <w:shd w:val="clear" w:color="auto" w:fill="auto"/>
          </w:tcPr>
          <w:p w14:paraId="478620DE" w14:textId="77777777" w:rsidR="00450F03" w:rsidRPr="00211B37" w:rsidRDefault="00450F03" w:rsidP="00064CDF">
            <w:pPr>
              <w:spacing w:line="240" w:lineRule="auto"/>
              <w:rPr>
                <w:sz w:val="20"/>
                <w:szCs w:val="20"/>
              </w:rPr>
            </w:pPr>
            <w:r w:rsidRPr="00211B37">
              <w:rPr>
                <w:sz w:val="20"/>
                <w:szCs w:val="20"/>
              </w:rPr>
              <w:t>Niveluri crescute ale enzimelor hepatice</w:t>
            </w:r>
          </w:p>
          <w:p w14:paraId="7FA7B7BE" w14:textId="77777777" w:rsidR="00450F03" w:rsidRPr="00211B37" w:rsidRDefault="00450F03" w:rsidP="00064CDF">
            <w:pPr>
              <w:spacing w:line="240" w:lineRule="auto"/>
              <w:rPr>
                <w:sz w:val="20"/>
                <w:szCs w:val="20"/>
              </w:rPr>
            </w:pPr>
            <w:r w:rsidRPr="00211B37">
              <w:rPr>
                <w:sz w:val="20"/>
                <w:szCs w:val="20"/>
              </w:rPr>
              <w:t>Anticorpi specifici anti-medicament prezenți</w:t>
            </w:r>
          </w:p>
        </w:tc>
        <w:tc>
          <w:tcPr>
            <w:tcW w:w="1843" w:type="dxa"/>
            <w:shd w:val="clear" w:color="auto" w:fill="auto"/>
          </w:tcPr>
          <w:p w14:paraId="6040DEB8" w14:textId="77777777" w:rsidR="00450F03" w:rsidRPr="00211B37" w:rsidRDefault="00450F03" w:rsidP="00064CDF">
            <w:pPr>
              <w:spacing w:line="240" w:lineRule="auto"/>
              <w:rPr>
                <w:sz w:val="20"/>
                <w:szCs w:val="20"/>
              </w:rPr>
            </w:pPr>
          </w:p>
        </w:tc>
        <w:tc>
          <w:tcPr>
            <w:tcW w:w="1842" w:type="dxa"/>
            <w:shd w:val="clear" w:color="auto" w:fill="auto"/>
          </w:tcPr>
          <w:p w14:paraId="33AD2BDC" w14:textId="77777777" w:rsidR="00450F03" w:rsidRPr="00211B37" w:rsidRDefault="00450F03" w:rsidP="00064CDF">
            <w:pPr>
              <w:spacing w:line="240" w:lineRule="auto"/>
              <w:rPr>
                <w:sz w:val="20"/>
                <w:szCs w:val="20"/>
              </w:rPr>
            </w:pPr>
          </w:p>
        </w:tc>
        <w:tc>
          <w:tcPr>
            <w:tcW w:w="1701" w:type="dxa"/>
            <w:shd w:val="clear" w:color="auto" w:fill="auto"/>
          </w:tcPr>
          <w:p w14:paraId="157869CC" w14:textId="77777777" w:rsidR="00450F03" w:rsidRPr="00211B37" w:rsidRDefault="00450F03" w:rsidP="00064CDF">
            <w:pPr>
              <w:spacing w:line="240" w:lineRule="auto"/>
              <w:rPr>
                <w:sz w:val="20"/>
                <w:szCs w:val="20"/>
              </w:rPr>
            </w:pPr>
          </w:p>
        </w:tc>
      </w:tr>
      <w:tr w:rsidR="00450F03" w:rsidRPr="00F20733" w14:paraId="4AA7C6FD" w14:textId="77777777" w:rsidTr="00064CDF">
        <w:trPr>
          <w:cantSplit/>
          <w:jc w:val="center"/>
        </w:trPr>
        <w:tc>
          <w:tcPr>
            <w:tcW w:w="1985" w:type="dxa"/>
            <w:shd w:val="clear" w:color="auto" w:fill="auto"/>
          </w:tcPr>
          <w:p w14:paraId="7D8D9525" w14:textId="77777777" w:rsidR="00450F03" w:rsidRPr="00211B37" w:rsidRDefault="00450F03" w:rsidP="00064CDF">
            <w:pPr>
              <w:spacing w:line="240" w:lineRule="auto"/>
              <w:rPr>
                <w:i/>
                <w:sz w:val="20"/>
                <w:szCs w:val="20"/>
              </w:rPr>
            </w:pPr>
            <w:r w:rsidRPr="00211B37">
              <w:rPr>
                <w:i/>
                <w:sz w:val="20"/>
                <w:szCs w:val="20"/>
              </w:rPr>
              <w:t xml:space="preserve">Leziuni, intoxicaţii şi complicaţii legate de procedurile </w:t>
            </w:r>
          </w:p>
          <w:p w14:paraId="3B9FA48D" w14:textId="77777777" w:rsidR="00450F03" w:rsidRPr="00211B37" w:rsidRDefault="00450F03" w:rsidP="00064CDF">
            <w:pPr>
              <w:spacing w:line="240" w:lineRule="auto"/>
              <w:rPr>
                <w:i/>
                <w:sz w:val="20"/>
                <w:szCs w:val="20"/>
              </w:rPr>
            </w:pPr>
            <w:r w:rsidRPr="00211B37">
              <w:rPr>
                <w:i/>
                <w:sz w:val="20"/>
                <w:szCs w:val="20"/>
              </w:rPr>
              <w:t>utilizate</w:t>
            </w:r>
          </w:p>
        </w:tc>
        <w:tc>
          <w:tcPr>
            <w:tcW w:w="1134" w:type="dxa"/>
            <w:shd w:val="clear" w:color="auto" w:fill="auto"/>
          </w:tcPr>
          <w:p w14:paraId="767895A7" w14:textId="77777777" w:rsidR="00450F03" w:rsidRPr="00211B37" w:rsidRDefault="00450F03" w:rsidP="00064CDF">
            <w:pPr>
              <w:spacing w:line="240" w:lineRule="auto"/>
              <w:rPr>
                <w:sz w:val="20"/>
                <w:szCs w:val="20"/>
              </w:rPr>
            </w:pPr>
            <w:r w:rsidRPr="00211B37">
              <w:rPr>
                <w:sz w:val="20"/>
                <w:szCs w:val="20"/>
              </w:rPr>
              <w:t>Reacţie asociată perfuziei</w:t>
            </w:r>
          </w:p>
        </w:tc>
        <w:tc>
          <w:tcPr>
            <w:tcW w:w="1701" w:type="dxa"/>
            <w:shd w:val="clear" w:color="auto" w:fill="auto"/>
          </w:tcPr>
          <w:p w14:paraId="0B121F1B" w14:textId="77777777" w:rsidR="00450F03" w:rsidRPr="00211B37" w:rsidRDefault="00450F03" w:rsidP="00064CDF">
            <w:pPr>
              <w:spacing w:line="240" w:lineRule="auto"/>
              <w:rPr>
                <w:sz w:val="20"/>
                <w:szCs w:val="20"/>
              </w:rPr>
            </w:pPr>
          </w:p>
        </w:tc>
        <w:tc>
          <w:tcPr>
            <w:tcW w:w="1843" w:type="dxa"/>
            <w:shd w:val="clear" w:color="auto" w:fill="auto"/>
          </w:tcPr>
          <w:p w14:paraId="514016F7" w14:textId="77777777" w:rsidR="00450F03" w:rsidRPr="00211B37" w:rsidRDefault="00450F03" w:rsidP="00064CDF">
            <w:pPr>
              <w:spacing w:line="240" w:lineRule="auto"/>
              <w:rPr>
                <w:sz w:val="20"/>
                <w:szCs w:val="20"/>
              </w:rPr>
            </w:pPr>
          </w:p>
        </w:tc>
        <w:tc>
          <w:tcPr>
            <w:tcW w:w="1842" w:type="dxa"/>
            <w:shd w:val="clear" w:color="auto" w:fill="auto"/>
          </w:tcPr>
          <w:p w14:paraId="22BDD880" w14:textId="77777777" w:rsidR="00450F03" w:rsidRPr="00211B37" w:rsidRDefault="00450F03" w:rsidP="00064CDF">
            <w:pPr>
              <w:spacing w:line="240" w:lineRule="auto"/>
              <w:rPr>
                <w:sz w:val="20"/>
                <w:szCs w:val="20"/>
              </w:rPr>
            </w:pPr>
          </w:p>
        </w:tc>
        <w:tc>
          <w:tcPr>
            <w:tcW w:w="1701" w:type="dxa"/>
            <w:shd w:val="clear" w:color="auto" w:fill="auto"/>
          </w:tcPr>
          <w:p w14:paraId="68276703" w14:textId="77777777" w:rsidR="00450F03" w:rsidRPr="00211B37" w:rsidRDefault="00450F03" w:rsidP="00064CDF">
            <w:pPr>
              <w:spacing w:line="240" w:lineRule="auto"/>
              <w:rPr>
                <w:sz w:val="20"/>
                <w:szCs w:val="20"/>
              </w:rPr>
            </w:pPr>
          </w:p>
        </w:tc>
      </w:tr>
    </w:tbl>
    <w:p w14:paraId="2189BD24" w14:textId="77777777" w:rsidR="00450F03" w:rsidRPr="002906DE" w:rsidRDefault="00450F03" w:rsidP="00296FB5">
      <w:pPr>
        <w:spacing w:line="240" w:lineRule="auto"/>
      </w:pPr>
    </w:p>
    <w:p w14:paraId="3C29D0C4" w14:textId="77777777" w:rsidR="00450F03" w:rsidRPr="002906DE" w:rsidRDefault="00450F03" w:rsidP="00296FB5">
      <w:pPr>
        <w:keepNext/>
        <w:spacing w:line="240" w:lineRule="auto"/>
        <w:rPr>
          <w:u w:val="single"/>
        </w:rPr>
      </w:pPr>
      <w:r w:rsidRPr="002906DE">
        <w:rPr>
          <w:u w:val="single"/>
        </w:rPr>
        <w:t>Descriere a reacțiilor adverse selectate</w:t>
      </w:r>
    </w:p>
    <w:p w14:paraId="2B3ABC02" w14:textId="77777777" w:rsidR="00450F03" w:rsidRPr="00211B37" w:rsidRDefault="00450F03" w:rsidP="00296FB5">
      <w:pPr>
        <w:keepNext/>
        <w:spacing w:line="240" w:lineRule="auto"/>
      </w:pPr>
    </w:p>
    <w:p w14:paraId="074B532D" w14:textId="77777777" w:rsidR="00450F03" w:rsidRPr="002906DE" w:rsidRDefault="00450F03" w:rsidP="00296FB5">
      <w:pPr>
        <w:keepNext/>
        <w:spacing w:line="240" w:lineRule="auto"/>
        <w:rPr>
          <w:i/>
          <w:u w:val="single"/>
        </w:rPr>
      </w:pPr>
      <w:r w:rsidRPr="002906DE">
        <w:rPr>
          <w:i/>
          <w:u w:val="single"/>
        </w:rPr>
        <w:t>Reacții de hipersensibilitate</w:t>
      </w:r>
    </w:p>
    <w:p w14:paraId="6FC28C88" w14:textId="77777777" w:rsidR="00450F03" w:rsidRPr="002906DE" w:rsidRDefault="00450F03" w:rsidP="00296FB5">
      <w:pPr>
        <w:keepNext/>
        <w:spacing w:line="240" w:lineRule="auto"/>
      </w:pPr>
    </w:p>
    <w:p w14:paraId="15963D89" w14:textId="77777777" w:rsidR="00450F03" w:rsidRPr="002906DE" w:rsidRDefault="00450F03" w:rsidP="00296FB5">
      <w:pPr>
        <w:spacing w:line="240" w:lineRule="auto"/>
      </w:pPr>
      <w:r w:rsidRPr="002906DE">
        <w:t>De regulă, reacțiile de hipersensibilitate au apărut timp de până la 1 oră după term</w:t>
      </w:r>
      <w:r w:rsidRPr="002906DE">
        <w:lastRenderedPageBreak/>
        <w:t>inarea injecțiilor subcutanate.</w:t>
      </w:r>
      <w:r w:rsidRPr="006026AA">
        <w:t xml:space="preserve"> </w:t>
      </w:r>
      <w:r w:rsidRPr="002906DE">
        <w:t>Numărul de pacienți analizați în cadrul studiilor DELIVER și REFINE a fost scăzut (vezi pct</w:t>
      </w:r>
      <w:r>
        <w:t>. </w:t>
      </w:r>
      <w:r w:rsidRPr="002906DE">
        <w:t>5.1).</w:t>
      </w:r>
    </w:p>
    <w:p w14:paraId="3FC37BA0" w14:textId="77777777" w:rsidR="00450F03" w:rsidRPr="002906DE" w:rsidRDefault="00450F03" w:rsidP="00296FB5">
      <w:pPr>
        <w:spacing w:line="240" w:lineRule="auto"/>
      </w:pPr>
    </w:p>
    <w:p w14:paraId="496A6E35" w14:textId="77777777" w:rsidR="00450F03" w:rsidRPr="002906DE" w:rsidRDefault="00450F03" w:rsidP="00296FB5">
      <w:pPr>
        <w:spacing w:line="240" w:lineRule="auto"/>
      </w:pPr>
      <w:r w:rsidRPr="002906DE">
        <w:t>În cadrul studiilor clinice controlate cu durata de 2 ani, la pacienții cu SM cărora li s-a administrat natalizumab intravenos au apărut reacții de hipersensibilitate în cazul a până la 4</w:t>
      </w:r>
      <w:r>
        <w:t>%</w:t>
      </w:r>
      <w:r w:rsidRPr="002906DE">
        <w:t xml:space="preserve"> dintre pacienți. Au apărut reacții anafilactice/anafilactoide în cazul a mai puțin de 1</w:t>
      </w:r>
      <w:r>
        <w:t>%</w:t>
      </w:r>
      <w:r w:rsidRPr="002906DE">
        <w:t xml:space="preserve"> dintre pacienții cărora li s-a administrat acest medicament. De regulă, reacțiile de hipersensibilitate au apărut în timpul perfuzării sau timp de până la 1 oră după terminarea acesteia (vezi pct. 4.4). În cadrul experienței dobândite după punerea pe piață, au existat raportări de reacții de hipersensibilitate, care au apărut cu unul sau mai multe dintre următoarele simptome asociate: hipotensiune arterială, hipertensiune arterială, durere la nivelul toracelui, disconfort la nivelul toracelui, dispnee, angioedem, în plus față de simptomele mai obișnuite, cum sunt erupția cutanată trecătoare și urticaria.</w:t>
      </w:r>
    </w:p>
    <w:p w14:paraId="1312D33B" w14:textId="77777777" w:rsidR="00450F03" w:rsidRPr="002906DE" w:rsidRDefault="00450F03" w:rsidP="00296FB5">
      <w:pPr>
        <w:spacing w:line="240" w:lineRule="auto"/>
      </w:pPr>
    </w:p>
    <w:p w14:paraId="543E2818" w14:textId="77777777" w:rsidR="00450F03" w:rsidRPr="002906DE" w:rsidRDefault="00450F03" w:rsidP="00296FB5">
      <w:pPr>
        <w:keepNext/>
        <w:spacing w:line="240" w:lineRule="auto"/>
        <w:rPr>
          <w:i/>
          <w:u w:val="single"/>
        </w:rPr>
      </w:pPr>
      <w:r w:rsidRPr="002906DE">
        <w:rPr>
          <w:i/>
          <w:u w:val="single"/>
        </w:rPr>
        <w:t>Imunogenitatea</w:t>
      </w:r>
    </w:p>
    <w:p w14:paraId="6F94FA41" w14:textId="77777777" w:rsidR="00450F03" w:rsidRPr="00211B37" w:rsidRDefault="00450F03" w:rsidP="00296FB5">
      <w:pPr>
        <w:keepNext/>
        <w:spacing w:line="240" w:lineRule="auto"/>
      </w:pPr>
    </w:p>
    <w:p w14:paraId="41519223" w14:textId="77777777" w:rsidR="00450F03" w:rsidRPr="00211B37" w:rsidRDefault="00450F03" w:rsidP="00296FB5">
      <w:pPr>
        <w:spacing w:line="240" w:lineRule="auto"/>
      </w:pPr>
      <w:r w:rsidRPr="00211B37">
        <w:t>La 10</w:t>
      </w:r>
      <w:r>
        <w:t>%</w:t>
      </w:r>
      <w:r w:rsidRPr="00211B37">
        <w:t xml:space="preserve"> dintre pacienți au fost depistați anticorpi împotriva natalizumab, în cadrul studiilor clinice controlate cu durata de 2 ani pentru pacienți cu SM cărora li s-a administrat natalizumab intravenos. Aproximativ 6</w:t>
      </w:r>
      <w:r>
        <w:t>%</w:t>
      </w:r>
      <w:r w:rsidRPr="00211B37">
        <w:t xml:space="preserve"> dintre pacienți au sintetizat anticorpi persistenți anti-natalizumab (un test pozitiv reproductibil la retestarea efectuată la cel puțin 6 săptămâni mai târziu). S-au depistat anticorpi cu o singură ocazie la alte 4</w:t>
      </w:r>
      <w:r>
        <w:t>%</w:t>
      </w:r>
      <w:r w:rsidRPr="00211B37">
        <w:t xml:space="preserve"> dintre pacienți. Anticorpii persistenți au fost asociați cu o reducere substanțială a eficacității natalizumabului și cu o incidență crescută a reacțiilor de hipersensibilitate. Alte reacții legate de perfuzare, asociate cu anticorpii persistenți, au inclus frisoane, greață, vărsături și hiperemie (vezi pct. 4.4). În cadrul studiului DELIVER cu durata de 32 de săptămâni pentru pacienți cu SM care nu au fost expuși anterior la natalizumab, 1 subiect (4</w:t>
      </w:r>
      <w:r>
        <w:t>%</w:t>
      </w:r>
      <w:r w:rsidRPr="00211B37">
        <w:t>) din 26, căruia i s-a administrat natalizumab subcutanat a sintetizat anticorpi persistenți anti-natalizumab. S-au depistat anticorpi cu o singură ocazie la alți 5 subiecți (19</w:t>
      </w:r>
      <w:r>
        <w:t>%</w:t>
      </w:r>
      <w:r w:rsidRPr="00211B37">
        <w:t>). În timpul studiului REFINE cu durata de 60 de săptămâni pentru pacienți cu SM, niciun pacient (136 de subiecți) care a efectuat conversia de la adminsitrarea intravenoasă la administrarea subcutanată a natalizumabului nu a avut anticorpi anti-medicament (AAM) detectabili (vezi pct. 5.1).</w:t>
      </w:r>
    </w:p>
    <w:p w14:paraId="716032BC" w14:textId="77777777" w:rsidR="00450F03" w:rsidRPr="00211B37" w:rsidRDefault="00450F03" w:rsidP="00296FB5">
      <w:pPr>
        <w:spacing w:line="240" w:lineRule="auto"/>
      </w:pPr>
    </w:p>
    <w:p w14:paraId="12875754" w14:textId="77777777" w:rsidR="00450F03" w:rsidRPr="002906DE" w:rsidRDefault="00450F03" w:rsidP="00296FB5">
      <w:pPr>
        <w:spacing w:line="240" w:lineRule="auto"/>
      </w:pPr>
      <w:r w:rsidRPr="002906DE">
        <w:t>Dacă după aproximativ 6 luni de tratament este suspectată persistența anticorpilor, fie datorită eficacității reduse, fie datorită apariției evenimentelor legate de perfuzare, aceștia pot fi depistați și confirmați printr-un test ulterior la 6 săptămâni după primul test pozitiv. Având în vedere că eficacitatea poate fi redusă sau incidența reacțiilor de hipersensibilitate sau a reacțiilor legate de perfuzare poate crește la pacienții cu anticorpi persistenți, tratamentul trebuie întrerupt în cazul acestora.</w:t>
      </w:r>
    </w:p>
    <w:p w14:paraId="6D2DDCE6" w14:textId="77777777" w:rsidR="00450F03" w:rsidRPr="00211B37" w:rsidRDefault="00450F03" w:rsidP="00296FB5">
      <w:pPr>
        <w:spacing w:line="240" w:lineRule="auto"/>
        <w:rPr>
          <w:b/>
        </w:rPr>
      </w:pPr>
    </w:p>
    <w:p w14:paraId="138043EA" w14:textId="77777777" w:rsidR="00450F03" w:rsidRPr="002906DE" w:rsidRDefault="00450F03" w:rsidP="00296FB5">
      <w:pPr>
        <w:keepNext/>
        <w:spacing w:line="240" w:lineRule="auto"/>
        <w:rPr>
          <w:i/>
          <w:u w:val="single"/>
        </w:rPr>
      </w:pPr>
      <w:r w:rsidRPr="002906DE">
        <w:rPr>
          <w:i/>
          <w:u w:val="single"/>
        </w:rPr>
        <w:t>Infecții, inclusiv LMP și infecții produse de germeni condiționat patogeni</w:t>
      </w:r>
    </w:p>
    <w:p w14:paraId="3ABA3243" w14:textId="77777777" w:rsidR="00450F03" w:rsidRPr="002906DE" w:rsidRDefault="00450F03" w:rsidP="00296FB5">
      <w:pPr>
        <w:keepNext/>
        <w:spacing w:line="240" w:lineRule="auto"/>
        <w:rPr>
          <w:i/>
          <w:u w:val="single"/>
        </w:rPr>
      </w:pPr>
    </w:p>
    <w:p w14:paraId="14270E68" w14:textId="77777777" w:rsidR="00450F03" w:rsidRPr="00211B37" w:rsidRDefault="00450F03" w:rsidP="00296FB5">
      <w:pPr>
        <w:spacing w:line="240" w:lineRule="auto"/>
      </w:pPr>
      <w:r w:rsidRPr="00211B37">
        <w:t xml:space="preserve">În cadrul studiilor clinice controlate cu durata de 2 ani la pacienți cu SM, rata infecțiilor a fost de aproximativ 1,5 per pacient-an, atât în cazul pacienților tratați cu natalizumab (intravenos), cât și al celor cărora li s-a administrat placebo. În general, natura infecțiilor a fost similară la pacienții tratați cu natalizumab și la cei cărora li s-a administrat placebo. S-a raportat un caz de diaree cauzată de </w:t>
      </w:r>
      <w:r w:rsidRPr="00211B37">
        <w:rPr>
          <w:i/>
        </w:rPr>
        <w:t xml:space="preserve">cryptosporidium </w:t>
      </w:r>
      <w:r w:rsidRPr="00211B37">
        <w:t>în cadrul studiilor clinice pentru SM. În cadrul altor studii clinice, s-au raportat cazuri de alte infecții produse de germeni condiționat patogeni, din care câteva au fost fatale. Majoritatea pacienților nu au întrerupt tratamentul cu natalizumab în timpul infecțiilor, iar vindecarea a avut loc după administrarea de tratament adecvat.</w:t>
      </w:r>
    </w:p>
    <w:p w14:paraId="39606BFF" w14:textId="77777777" w:rsidR="00450F03" w:rsidRPr="00211B37" w:rsidRDefault="00450F03" w:rsidP="00296FB5">
      <w:pPr>
        <w:spacing w:line="240" w:lineRule="auto"/>
      </w:pPr>
    </w:p>
    <w:p w14:paraId="431BE2AA" w14:textId="77777777" w:rsidR="00450F03" w:rsidRPr="002906DE" w:rsidRDefault="00450F03" w:rsidP="00296FB5">
      <w:pPr>
        <w:spacing w:line="240" w:lineRule="auto"/>
      </w:pPr>
      <w:r w:rsidRPr="00211B37">
        <w:t xml:space="preserve">În studiile clinice (formulă intravenoasă), infecțiile cu virusul herpetic (virusul varicelo-zosterian, virusul Herpes simplex) au apărut puțin mai frecvent la pacienții tratați cu natalizumab decât la cei cărora li s-a administrat placebo. În experiența dobândită după punerea pe piață a medicamentului, cazuri grave, potențial letale și uneori letale de encefalită și meningită cauzate de virusul Herpes simplex sau varicelo-zosterian au fost raportate la pacienții cu scleroză multiplă care au primit natalizumab. </w:t>
      </w:r>
      <w:r w:rsidRPr="002906DE">
        <w:rPr>
          <w:szCs w:val="24"/>
        </w:rPr>
        <w:t>Durata tratamentului cu natalizumab înainte de debut a variat de la câteva luni la câțiva ani (v</w:t>
      </w:r>
      <w:r w:rsidRPr="00211B37">
        <w:t>ezi pct. 4.4).</w:t>
      </w:r>
    </w:p>
    <w:p w14:paraId="1FD3631C" w14:textId="77777777" w:rsidR="00450F03" w:rsidRPr="002906DE" w:rsidRDefault="00450F03" w:rsidP="00296FB5">
      <w:pPr>
        <w:spacing w:line="240" w:lineRule="auto"/>
      </w:pPr>
    </w:p>
    <w:p w14:paraId="0B8DEA5D" w14:textId="77777777" w:rsidR="00450F03" w:rsidRPr="002906DE" w:rsidRDefault="00450F03" w:rsidP="00296FB5">
      <w:pPr>
        <w:spacing w:line="240" w:lineRule="auto"/>
      </w:pPr>
      <w:r w:rsidRPr="002906DE">
        <w:t>În experiența după punerea pe piață, au fost observate cazuri</w:t>
      </w:r>
      <w:r w:rsidRPr="002906DE">
        <w:lastRenderedPageBreak/>
        <w:t xml:space="preserve"> rare de NRA la pacienții cărora li s-a administrat </w:t>
      </w:r>
      <w:r w:rsidRPr="002906DE">
        <w:rPr>
          <w:szCs w:val="24"/>
        </w:rPr>
        <w:t>acest medicament. Unele cazuri au apărut la pacienți cu infecții herpetice la nivelul sistemului nervos central (SNC) (de exemplu meningită și encefalită herpetică). Cazurile grave de NRA, care au afectat unul sau ambii ochi, au cauzat orbire unor pacienți. Tratamentul raportat în aceste cazuri a inclus tratament antiviral și, în unele cazuri, intervenție chirurgicală (vezi pct. 4.4).</w:t>
      </w:r>
    </w:p>
    <w:p w14:paraId="5E64A64F" w14:textId="77777777" w:rsidR="00450F03" w:rsidRPr="002906DE" w:rsidRDefault="00450F03" w:rsidP="00296FB5">
      <w:pPr>
        <w:spacing w:line="240" w:lineRule="auto"/>
      </w:pPr>
    </w:p>
    <w:p w14:paraId="564D0B33" w14:textId="77777777" w:rsidR="00450F03" w:rsidRPr="002906DE" w:rsidRDefault="00450F03" w:rsidP="00296FB5">
      <w:pPr>
        <w:keepNext/>
        <w:spacing w:line="240" w:lineRule="auto"/>
      </w:pPr>
      <w:r w:rsidRPr="002906DE">
        <w:t>S-au raportat cazuri de LMP din studii clinice, studii observaționale efectuate după punerea pe piață și supraveghere pasivă realizată după punerea pe piață. De regulă, LMP determină invaliditate severă sau deces (vezi pct. 4.4). Au fost raportate cazuri de NCG asociată JCV și după punerea pe piață a acestui medicament. Simptomele NCG asociate JCV sunt similare cu cele ale LMP.</w:t>
      </w:r>
    </w:p>
    <w:p w14:paraId="64B38FF2" w14:textId="77777777" w:rsidR="00450F03" w:rsidRPr="002906DE" w:rsidRDefault="00450F03" w:rsidP="00296FB5">
      <w:pPr>
        <w:keepNext/>
        <w:spacing w:line="240" w:lineRule="auto"/>
      </w:pPr>
    </w:p>
    <w:p w14:paraId="57A630BF" w14:textId="77777777" w:rsidR="00450F03" w:rsidRPr="002906DE" w:rsidRDefault="00450F03" w:rsidP="00296FB5">
      <w:pPr>
        <w:keepNext/>
        <w:rPr>
          <w:i/>
          <w:u w:val="single"/>
        </w:rPr>
      </w:pPr>
      <w:r w:rsidRPr="002906DE">
        <w:rPr>
          <w:i/>
          <w:u w:val="single"/>
        </w:rPr>
        <w:t>Evenimente hepatice</w:t>
      </w:r>
    </w:p>
    <w:p w14:paraId="1DA8F691" w14:textId="77777777" w:rsidR="00450F03" w:rsidRPr="002906DE" w:rsidRDefault="00450F03" w:rsidP="00296FB5">
      <w:pPr>
        <w:keepNext/>
      </w:pPr>
    </w:p>
    <w:p w14:paraId="7607D0B8" w14:textId="77777777" w:rsidR="00450F03" w:rsidRPr="002906DE" w:rsidRDefault="00450F03" w:rsidP="00296FB5">
      <w:pPr>
        <w:spacing w:line="240" w:lineRule="auto"/>
      </w:pPr>
      <w:r w:rsidRPr="002906DE">
        <w:t>În perioada după punerea pe piață, au fost raportate cazuri spontane de afectare hepatică gravă, valori serice crescute ale enzimelor hepatice și hiperbilirubinemie (vezi pct. 4.4).</w:t>
      </w:r>
    </w:p>
    <w:p w14:paraId="24DF1DF4" w14:textId="77777777" w:rsidR="00450F03" w:rsidRPr="002906DE" w:rsidRDefault="00450F03" w:rsidP="00296FB5">
      <w:pPr>
        <w:spacing w:line="240" w:lineRule="auto"/>
      </w:pPr>
    </w:p>
    <w:p w14:paraId="1E8CDDE7" w14:textId="77777777" w:rsidR="00450F03" w:rsidRPr="002906DE" w:rsidRDefault="00450F03" w:rsidP="00296FB5">
      <w:pPr>
        <w:keepNext/>
        <w:spacing w:line="240" w:lineRule="auto"/>
      </w:pPr>
      <w:r w:rsidRPr="002906DE">
        <w:rPr>
          <w:i/>
          <w:u w:val="single"/>
        </w:rPr>
        <w:t>Anemie și anemie hemolitică</w:t>
      </w:r>
    </w:p>
    <w:p w14:paraId="1D29AC9B" w14:textId="77777777" w:rsidR="00450F03" w:rsidRPr="002906DE" w:rsidRDefault="00450F03" w:rsidP="00296FB5">
      <w:pPr>
        <w:keepNext/>
        <w:spacing w:line="240" w:lineRule="auto"/>
      </w:pPr>
    </w:p>
    <w:p w14:paraId="62CF66EF" w14:textId="77777777" w:rsidR="00450F03" w:rsidRPr="002906DE" w:rsidRDefault="00450F03" w:rsidP="00296FB5">
      <w:pPr>
        <w:spacing w:line="240" w:lineRule="auto"/>
      </w:pPr>
      <w:r w:rsidRPr="002906DE">
        <w:t>În studiile observaționale efectuate după punerea pe piață, au fost raportate cazuri rare, grave, de anemie și anemie hemolitică la pacienți tratați cu natalizumab.</w:t>
      </w:r>
    </w:p>
    <w:p w14:paraId="49ACDA9B" w14:textId="77777777" w:rsidR="00450F03" w:rsidRPr="002906DE" w:rsidRDefault="00450F03" w:rsidP="00296FB5">
      <w:pPr>
        <w:spacing w:line="240" w:lineRule="auto"/>
      </w:pPr>
    </w:p>
    <w:p w14:paraId="074B48D9" w14:textId="77777777" w:rsidR="00450F03" w:rsidRPr="002906DE" w:rsidRDefault="00450F03" w:rsidP="00296FB5">
      <w:pPr>
        <w:keepNext/>
        <w:spacing w:line="240" w:lineRule="auto"/>
        <w:rPr>
          <w:i/>
          <w:u w:val="single"/>
        </w:rPr>
      </w:pPr>
      <w:r w:rsidRPr="002906DE">
        <w:rPr>
          <w:i/>
          <w:u w:val="single"/>
        </w:rPr>
        <w:t>Malignități</w:t>
      </w:r>
    </w:p>
    <w:p w14:paraId="6E366CD1" w14:textId="77777777" w:rsidR="00450F03" w:rsidRPr="002906DE" w:rsidRDefault="00450F03" w:rsidP="00296FB5">
      <w:pPr>
        <w:keepNext/>
        <w:spacing w:line="240" w:lineRule="auto"/>
      </w:pPr>
    </w:p>
    <w:p w14:paraId="38F992C6" w14:textId="77777777" w:rsidR="00450F03" w:rsidRPr="002906DE" w:rsidRDefault="00450F03" w:rsidP="00296FB5">
      <w:pPr>
        <w:spacing w:line="240" w:lineRule="auto"/>
      </w:pPr>
      <w:r w:rsidRPr="002906DE">
        <w:t>Nu s-a observat nicio diferență între ratele de incidență sau în natura malignităților la pacienții tratați cu natalizumab și cei tratați cu placebo de-a lungul a 2 ani de tratament. Cu toate acestea, este necesară observarea de-a lungul unor perioade mai lungi de tratament înainte de a putea fi exclus orice efect al natalizumab asupra malignităților (vezi pct. 4.3).</w:t>
      </w:r>
    </w:p>
    <w:p w14:paraId="598091B7" w14:textId="77777777" w:rsidR="00450F03" w:rsidRPr="002906DE" w:rsidRDefault="00450F03" w:rsidP="00296FB5">
      <w:pPr>
        <w:spacing w:line="240" w:lineRule="auto"/>
      </w:pPr>
    </w:p>
    <w:p w14:paraId="346306E0" w14:textId="77777777" w:rsidR="00450F03" w:rsidRPr="002906DE" w:rsidRDefault="00450F03" w:rsidP="00296FB5">
      <w:pPr>
        <w:keepNext/>
        <w:spacing w:line="240" w:lineRule="auto"/>
        <w:rPr>
          <w:i/>
          <w:u w:val="single"/>
        </w:rPr>
      </w:pPr>
      <w:r w:rsidRPr="002906DE">
        <w:rPr>
          <w:i/>
          <w:u w:val="single"/>
        </w:rPr>
        <w:t>Efecte asupra analizelor de laborator</w:t>
      </w:r>
    </w:p>
    <w:p w14:paraId="560BA0B5" w14:textId="77777777" w:rsidR="00450F03" w:rsidRPr="002906DE" w:rsidRDefault="00450F03" w:rsidP="00296FB5">
      <w:pPr>
        <w:keepNext/>
        <w:spacing w:line="240" w:lineRule="auto"/>
      </w:pPr>
    </w:p>
    <w:p w14:paraId="172117B9" w14:textId="77777777" w:rsidR="00450F03" w:rsidRPr="002906DE" w:rsidRDefault="00450F03" w:rsidP="00296FB5">
      <w:pPr>
        <w:spacing w:line="240" w:lineRule="auto"/>
      </w:pPr>
      <w:r w:rsidRPr="002906DE">
        <w:t>În cadrul unor studii clinice controlate, cu durata de 2 ani, efectuate la pacienți cu SM, tratamentul cu natalizumab a fost asociat cu creșteri ale limfocitelor, monocitelor, eozinofilelor, bazofilelor și eritrocitelor nucleate din circulație. Nu s-au observat creșteri ale neutrofilelor. Creșterea față de valorile inițiale a numărului limfocitelor, monocitelor, eozinofilelor și bazofilelor a variat între 35</w:t>
      </w:r>
      <w:r>
        <w:t>%</w:t>
      </w:r>
      <w:r w:rsidRPr="002906DE">
        <w:t xml:space="preserve"> și 140</w:t>
      </w:r>
      <w:r>
        <w:t>%</w:t>
      </w:r>
      <w:r w:rsidRPr="002906DE">
        <w:t xml:space="preserve"> pentru tipurile individuale de celule, dar numărul mediu al celulelor a rămas între limitele normale în cazul administrării </w:t>
      </w:r>
      <w:r>
        <w:t xml:space="preserve">prin perfuzie </w:t>
      </w:r>
      <w:r w:rsidRPr="002906DE">
        <w:t>intravenoas</w:t>
      </w:r>
      <w:r>
        <w:t>ă</w:t>
      </w:r>
      <w:r w:rsidRPr="002906DE">
        <w:t>. În timpul tratamentului cu acest medicament, s-a observat o mică scădere a hemoglobinei (reducere medie de 0,6 g/dl), a hematocritului (reducere medie de 2</w:t>
      </w:r>
      <w:r>
        <w:t>%</w:t>
      </w:r>
      <w:r w:rsidRPr="002906DE">
        <w:t>) și a numărului de eritrocite (reducere medie 0,1 x 10</w:t>
      </w:r>
      <w:r w:rsidRPr="002906DE">
        <w:rPr>
          <w:vertAlign w:val="superscript"/>
        </w:rPr>
        <w:t>6</w:t>
      </w:r>
      <w:r w:rsidRPr="002906DE">
        <w:t>/l). Toate modificările variabilelor hematologice au revenit la valorile de dinainte de tratament, de regulă, în 16 săptămâni de la ultima doză de medicament și aceste modificări nu au fost asociate cu simptome clinice. În cadrul experienței dobândite după punerea pe piață, au existat, de asemenea, rapoarte de eozinofilie (numărul de eozinofile &gt; 1 500/mm</w:t>
      </w:r>
      <w:r w:rsidRPr="002906DE">
        <w:rPr>
          <w:vertAlign w:val="superscript"/>
        </w:rPr>
        <w:t>3</w:t>
      </w:r>
      <w:r w:rsidRPr="002906DE">
        <w:t>) fără simptome clinice. În situațiile în care tratamentul a fost întrerupt, valorile ridicate ale eozinofilelor au revenit la normal.</w:t>
      </w:r>
    </w:p>
    <w:p w14:paraId="6B97D11F" w14:textId="77777777" w:rsidR="00450F03" w:rsidRPr="006D38BD" w:rsidRDefault="00450F03" w:rsidP="00296FB5">
      <w:pPr>
        <w:spacing w:line="240" w:lineRule="auto"/>
      </w:pPr>
    </w:p>
    <w:p w14:paraId="3A3E85F4" w14:textId="77777777" w:rsidR="00450F03" w:rsidRDefault="00450F03" w:rsidP="00296FB5">
      <w:pPr>
        <w:pStyle w:val="C-BodyText"/>
        <w:keepNext/>
        <w:spacing w:before="0" w:after="0" w:line="240" w:lineRule="auto"/>
        <w:rPr>
          <w:i/>
          <w:sz w:val="22"/>
          <w:szCs w:val="21"/>
          <w:u w:val="single"/>
          <w:lang w:val="ro"/>
        </w:rPr>
      </w:pPr>
      <w:r w:rsidRPr="002A3B59">
        <w:rPr>
          <w:i/>
          <w:sz w:val="22"/>
          <w:szCs w:val="21"/>
          <w:u w:val="single"/>
          <w:lang w:val="ro"/>
        </w:rPr>
        <w:t>Trombocitopenie</w:t>
      </w:r>
    </w:p>
    <w:p w14:paraId="0BA5A681" w14:textId="77777777" w:rsidR="00450F03" w:rsidRPr="002A3B59" w:rsidRDefault="00450F03" w:rsidP="00296FB5">
      <w:pPr>
        <w:pStyle w:val="C-BodyText"/>
        <w:keepNext/>
        <w:spacing w:before="0" w:after="0" w:line="240" w:lineRule="auto"/>
        <w:rPr>
          <w:i/>
          <w:sz w:val="22"/>
          <w:szCs w:val="21"/>
          <w:u w:val="single"/>
          <w:lang w:val="ro"/>
        </w:rPr>
      </w:pPr>
    </w:p>
    <w:p w14:paraId="6CF15390" w14:textId="77777777" w:rsidR="00450F03" w:rsidRPr="00E52EE0" w:rsidRDefault="00450F03" w:rsidP="00296FB5">
      <w:pPr>
        <w:pStyle w:val="C-BodyText"/>
        <w:spacing w:before="0" w:after="0" w:line="240" w:lineRule="auto"/>
        <w:rPr>
          <w:sz w:val="22"/>
          <w:szCs w:val="22"/>
          <w:lang w:val="ro-RO"/>
        </w:rPr>
      </w:pPr>
      <w:r>
        <w:rPr>
          <w:sz w:val="22"/>
          <w:szCs w:val="22"/>
          <w:lang w:val="ro"/>
        </w:rPr>
        <w:t>În experiența de după punerea pe piață, au fost raportate trombocitopenie și purpură trombocitopenică imună (PTI) cu categoria de frecvență „mai puțin frecvente”.</w:t>
      </w:r>
    </w:p>
    <w:p w14:paraId="011FBE11" w14:textId="77777777" w:rsidR="00450F03" w:rsidRPr="002906DE" w:rsidRDefault="00450F03" w:rsidP="00296FB5">
      <w:pPr>
        <w:spacing w:line="240" w:lineRule="auto"/>
      </w:pPr>
    </w:p>
    <w:p w14:paraId="39CB444E" w14:textId="77777777" w:rsidR="00450F03" w:rsidRPr="002906DE" w:rsidRDefault="00450F03" w:rsidP="00296FB5">
      <w:pPr>
        <w:suppressLineNumbers/>
        <w:autoSpaceDE w:val="0"/>
        <w:autoSpaceDN w:val="0"/>
        <w:adjustRightInd w:val="0"/>
        <w:spacing w:line="240" w:lineRule="auto"/>
        <w:jc w:val="both"/>
        <w:rPr>
          <w:u w:val="single"/>
        </w:rPr>
      </w:pPr>
      <w:r w:rsidRPr="002906DE">
        <w:rPr>
          <w:u w:val="single"/>
        </w:rPr>
        <w:t>Copii și adolescenți</w:t>
      </w:r>
    </w:p>
    <w:p w14:paraId="46082BAB" w14:textId="77777777" w:rsidR="00450F03" w:rsidRPr="002906DE" w:rsidRDefault="00450F03" w:rsidP="00296FB5">
      <w:pPr>
        <w:suppressLineNumbers/>
        <w:autoSpaceDE w:val="0"/>
        <w:autoSpaceDN w:val="0"/>
        <w:adjustRightInd w:val="0"/>
        <w:spacing w:line="240" w:lineRule="auto"/>
        <w:jc w:val="both"/>
      </w:pPr>
    </w:p>
    <w:p w14:paraId="4280216D" w14:textId="77777777" w:rsidR="00450F03" w:rsidRPr="002906DE" w:rsidRDefault="00450F03" w:rsidP="00296FB5">
      <w:pPr>
        <w:spacing w:line="240" w:lineRule="auto"/>
      </w:pPr>
      <w:r w:rsidRPr="002906DE">
        <w:t>Evenimentele adverse grave au fost evaluate la 621 pacienți copii și adolescenți cu SM incluși în cadrul unei meta-analize (vezi și pct. 5.1). Sub rezerva limitărilor acestor date, nu s-au identificat semnale noi referitoare la siguranță la această grupă de pacienți. A fost raportat 1 caz de meningită herpetică în cadru</w:t>
      </w:r>
      <w:r w:rsidRPr="002906DE">
        <w:lastRenderedPageBreak/>
        <w:t>l meta-analizei. Nu au fost identificate cazuri de LMP în cadrul meta-analizei; cu toate acestea, LMP a fost raportată la pacienții copii și adolescenți tratați cu natalizumab după punerea pe piață.</w:t>
      </w:r>
    </w:p>
    <w:p w14:paraId="488F386D" w14:textId="77777777" w:rsidR="00450F03" w:rsidRPr="002906DE" w:rsidRDefault="00450F03" w:rsidP="00296FB5">
      <w:pPr>
        <w:spacing w:line="240" w:lineRule="auto"/>
      </w:pPr>
    </w:p>
    <w:p w14:paraId="397481AB" w14:textId="77777777" w:rsidR="00450F03" w:rsidRPr="002906DE" w:rsidRDefault="00450F03" w:rsidP="00296FB5">
      <w:pPr>
        <w:suppressLineNumbers/>
        <w:autoSpaceDE w:val="0"/>
        <w:autoSpaceDN w:val="0"/>
        <w:adjustRightInd w:val="0"/>
        <w:spacing w:line="240" w:lineRule="auto"/>
        <w:jc w:val="both"/>
        <w:rPr>
          <w:u w:val="single"/>
        </w:rPr>
      </w:pPr>
      <w:r w:rsidRPr="002906DE">
        <w:rPr>
          <w:u w:val="single"/>
        </w:rPr>
        <w:t>Raportarea reacțiilor adverse suspectate</w:t>
      </w:r>
    </w:p>
    <w:p w14:paraId="459F4F51" w14:textId="77777777" w:rsidR="00450F03" w:rsidRPr="002906DE" w:rsidRDefault="00450F03" w:rsidP="00296FB5">
      <w:pPr>
        <w:suppressLineNumbers/>
        <w:autoSpaceDE w:val="0"/>
        <w:autoSpaceDN w:val="0"/>
        <w:adjustRightInd w:val="0"/>
        <w:spacing w:line="240" w:lineRule="auto"/>
        <w:jc w:val="both"/>
        <w:rPr>
          <w:u w:val="single"/>
        </w:rPr>
      </w:pPr>
    </w:p>
    <w:p w14:paraId="0BB2BA3C" w14:textId="77777777" w:rsidR="00450F03" w:rsidRPr="002906DE" w:rsidRDefault="00450F03" w:rsidP="00296FB5">
      <w:pPr>
        <w:spacing w:line="240" w:lineRule="auto"/>
      </w:pPr>
      <w:r w:rsidRPr="002906DE">
        <w:t xml:space="preserve">Raportarea reacțiilor adverse suspectate după autorizarea medicamentului este importantă. Acest lucru permite monitorizarea continuă a raportului beneficiu/risc al medicamentului. Profesioniștii din domeniul sănătății sunt rugați să raporteze orice reacție adversă suspectată prin intermediul </w:t>
      </w:r>
      <w:r w:rsidRPr="004A1924">
        <w:rPr>
          <w:shd w:val="pct15" w:color="auto" w:fill="auto"/>
        </w:rPr>
        <w:t xml:space="preserve">sistemului național de raportare, astfel cum este menționat în </w:t>
      </w:r>
      <w:hyperlink r:id="rId13" w:history="1">
        <w:r w:rsidRPr="004A1924">
          <w:rPr>
            <w:rStyle w:val="Hyperlink"/>
            <w:shd w:val="pct15" w:color="auto" w:fill="auto"/>
          </w:rPr>
          <w:t>Anexa V</w:t>
        </w:r>
      </w:hyperlink>
      <w:r w:rsidRPr="002906DE">
        <w:t>.</w:t>
      </w:r>
    </w:p>
    <w:p w14:paraId="629F412C" w14:textId="77777777" w:rsidR="00450F03" w:rsidRPr="002906DE" w:rsidRDefault="00450F03" w:rsidP="00296FB5">
      <w:pPr>
        <w:suppressLineNumbers/>
        <w:autoSpaceDE w:val="0"/>
        <w:autoSpaceDN w:val="0"/>
        <w:adjustRightInd w:val="0"/>
        <w:spacing w:line="240" w:lineRule="auto"/>
        <w:jc w:val="both"/>
        <w:rPr>
          <w:u w:val="single"/>
        </w:rPr>
      </w:pPr>
    </w:p>
    <w:p w14:paraId="129429BA" w14:textId="77777777" w:rsidR="00450F03" w:rsidRPr="00211B37" w:rsidRDefault="00450F03" w:rsidP="00296FB5">
      <w:pPr>
        <w:keepNext/>
        <w:keepLines/>
        <w:spacing w:line="240" w:lineRule="auto"/>
        <w:ind w:left="567" w:hanging="567"/>
        <w:rPr>
          <w:b/>
        </w:rPr>
      </w:pPr>
      <w:r w:rsidRPr="00211B37">
        <w:rPr>
          <w:b/>
        </w:rPr>
        <w:t>4.9</w:t>
      </w:r>
      <w:r w:rsidRPr="00211B37">
        <w:rPr>
          <w:b/>
        </w:rPr>
        <w:tab/>
        <w:t>Supradozaj</w:t>
      </w:r>
    </w:p>
    <w:p w14:paraId="591177E5" w14:textId="77777777" w:rsidR="00450F03" w:rsidRPr="00211B37" w:rsidRDefault="00450F03" w:rsidP="00296FB5">
      <w:pPr>
        <w:keepNext/>
        <w:keepLines/>
        <w:spacing w:line="240" w:lineRule="auto"/>
      </w:pPr>
    </w:p>
    <w:p w14:paraId="0E31764B" w14:textId="77777777" w:rsidR="00450F03" w:rsidRPr="00211B37" w:rsidRDefault="00450F03" w:rsidP="00296FB5">
      <w:pPr>
        <w:spacing w:line="240" w:lineRule="auto"/>
      </w:pPr>
      <w:r w:rsidRPr="00211B37">
        <w:t xml:space="preserve">Siguranța dozelor mai mari de 300 mg nu a fost evaluată adecvat. </w:t>
      </w:r>
      <w:r>
        <w:t>Doza</w:t>
      </w:r>
      <w:r w:rsidRPr="00211B37">
        <w:t xml:space="preserve"> maximă de natalizumab care poate fi administrată în siguranță nu a fost stabilită.</w:t>
      </w:r>
    </w:p>
    <w:p w14:paraId="1A93D684" w14:textId="77777777" w:rsidR="00450F03" w:rsidRPr="00211B37" w:rsidRDefault="00450F03" w:rsidP="00296FB5">
      <w:pPr>
        <w:spacing w:line="240" w:lineRule="auto"/>
      </w:pPr>
    </w:p>
    <w:p w14:paraId="3499536E" w14:textId="77777777" w:rsidR="00450F03" w:rsidRPr="00211B37" w:rsidRDefault="00450F03" w:rsidP="00296FB5">
      <w:pPr>
        <w:spacing w:line="240" w:lineRule="auto"/>
      </w:pPr>
      <w:r w:rsidRPr="00211B37">
        <w:t xml:space="preserve">Nu există un antidot în caz de supradozaj cu natalizumab. Tratamentul constă în întreruperea administrării medicamentului și </w:t>
      </w:r>
      <w:r>
        <w:t>tratament de sus</w:t>
      </w:r>
      <w:r w:rsidRPr="002906DE">
        <w:t>ț</w:t>
      </w:r>
      <w:r>
        <w:t>inere a func</w:t>
      </w:r>
      <w:r w:rsidRPr="002906DE">
        <w:t>ț</w:t>
      </w:r>
      <w:r>
        <w:t>iilor vitale</w:t>
      </w:r>
      <w:r w:rsidRPr="00211B37">
        <w:t xml:space="preserve"> după cum este necesar.</w:t>
      </w:r>
    </w:p>
    <w:p w14:paraId="792275C1" w14:textId="77777777" w:rsidR="00450F03" w:rsidRPr="002906DE" w:rsidRDefault="00450F03" w:rsidP="00296FB5">
      <w:pPr>
        <w:suppressLineNumbers/>
        <w:autoSpaceDE w:val="0"/>
        <w:autoSpaceDN w:val="0"/>
        <w:adjustRightInd w:val="0"/>
        <w:spacing w:line="240" w:lineRule="auto"/>
        <w:jc w:val="both"/>
        <w:rPr>
          <w:u w:val="single"/>
        </w:rPr>
      </w:pPr>
    </w:p>
    <w:p w14:paraId="3A0C624D" w14:textId="77777777" w:rsidR="00450F03" w:rsidRPr="00211B37" w:rsidRDefault="00450F03" w:rsidP="00296FB5">
      <w:pPr>
        <w:keepNext/>
        <w:spacing w:line="240" w:lineRule="auto"/>
        <w:ind w:left="567" w:hanging="567"/>
        <w:rPr>
          <w:b/>
        </w:rPr>
      </w:pPr>
      <w:r w:rsidRPr="00211B37">
        <w:rPr>
          <w:b/>
        </w:rPr>
        <w:t>5.</w:t>
      </w:r>
      <w:r w:rsidRPr="00211B37">
        <w:rPr>
          <w:b/>
        </w:rPr>
        <w:tab/>
        <w:t>PROPRIETĂȚI FARMACOLOGICE</w:t>
      </w:r>
    </w:p>
    <w:p w14:paraId="0824011D" w14:textId="77777777" w:rsidR="00450F03" w:rsidRPr="00211B37" w:rsidRDefault="00450F03" w:rsidP="00296FB5">
      <w:pPr>
        <w:keepNext/>
        <w:spacing w:line="240" w:lineRule="auto"/>
      </w:pPr>
    </w:p>
    <w:p w14:paraId="684B608B" w14:textId="77777777" w:rsidR="00450F03" w:rsidRPr="00211B37" w:rsidRDefault="00450F03" w:rsidP="00296FB5">
      <w:pPr>
        <w:keepNext/>
        <w:spacing w:line="240" w:lineRule="auto"/>
        <w:rPr>
          <w:b/>
        </w:rPr>
      </w:pPr>
      <w:r w:rsidRPr="00211B37">
        <w:rPr>
          <w:b/>
        </w:rPr>
        <w:t>5.1</w:t>
      </w:r>
      <w:r w:rsidRPr="00211B37">
        <w:rPr>
          <w:b/>
        </w:rPr>
        <w:tab/>
        <w:t>Proprietăți farmacodinamice</w:t>
      </w:r>
    </w:p>
    <w:p w14:paraId="2EC39860" w14:textId="77777777" w:rsidR="00450F03" w:rsidRPr="00211B37" w:rsidRDefault="00450F03" w:rsidP="00296FB5">
      <w:pPr>
        <w:keepNext/>
        <w:spacing w:line="240" w:lineRule="auto"/>
      </w:pPr>
    </w:p>
    <w:p w14:paraId="20B97996" w14:textId="77777777" w:rsidR="00450F03" w:rsidRPr="00211B37" w:rsidRDefault="00450F03" w:rsidP="00296FB5">
      <w:pPr>
        <w:spacing w:line="240" w:lineRule="auto"/>
      </w:pPr>
      <w:r w:rsidRPr="00211B37">
        <w:t xml:space="preserve">Grupa farmacoterapeutică: medicamente imunosupresive, </w:t>
      </w:r>
      <w:r>
        <w:t>anticorpi monoclonali</w:t>
      </w:r>
      <w:r w:rsidRPr="00211B37">
        <w:t xml:space="preserve">, codul ATC: </w:t>
      </w:r>
      <w:r w:rsidRPr="00521A29">
        <w:t>L04AG03</w:t>
      </w:r>
      <w:r w:rsidRPr="00211B37">
        <w:t>.</w:t>
      </w:r>
    </w:p>
    <w:p w14:paraId="067A39C0" w14:textId="77777777" w:rsidR="00450F03" w:rsidRPr="00211B37" w:rsidRDefault="00450F03" w:rsidP="00296FB5">
      <w:pPr>
        <w:spacing w:line="240" w:lineRule="auto"/>
      </w:pPr>
    </w:p>
    <w:p w14:paraId="1A062E74" w14:textId="77777777" w:rsidR="00450F03" w:rsidRPr="00211B37" w:rsidRDefault="00450F03" w:rsidP="00296FB5">
      <w:pPr>
        <w:keepNext/>
        <w:spacing w:line="240" w:lineRule="auto"/>
        <w:rPr>
          <w:u w:val="single"/>
        </w:rPr>
      </w:pPr>
      <w:r w:rsidRPr="00211B37">
        <w:rPr>
          <w:u w:val="single"/>
        </w:rPr>
        <w:t>Efecte farmacodinamice</w:t>
      </w:r>
    </w:p>
    <w:p w14:paraId="7A30D85A" w14:textId="77777777" w:rsidR="00450F03" w:rsidRPr="002906DE" w:rsidRDefault="00450F03" w:rsidP="00296FB5">
      <w:pPr>
        <w:keepNext/>
        <w:spacing w:line="240" w:lineRule="auto"/>
      </w:pPr>
    </w:p>
    <w:p w14:paraId="3EE8E816" w14:textId="77777777" w:rsidR="00450F03" w:rsidRPr="002906DE" w:rsidRDefault="00450F03" w:rsidP="00296FB5">
      <w:pPr>
        <w:spacing w:line="240" w:lineRule="auto"/>
      </w:pPr>
      <w:r w:rsidRPr="00211B37">
        <w:t>Natalizumab este un inhibitor selectiv al moleculelor de adeziune și se leagă de subunitatea α4 a integrinelor umane, care este puternic exprimată pe suprafața tuturor leucocitelor, cu excepția neutrofilelor. În mod specific, natalizumab se leagă de α4β1 integrină, blocând interacțiunea acesteia cu receptorul său înrudit, molecula 1 de adeziune exprimată pe celulele vasculare (VCAM-1) și ligandează osteopontinul, și un domeniu de conexiune alternativ al fibronectinei, segmentul de legare -1 (S</w:t>
      </w:r>
      <w:r w:rsidRPr="002906DE">
        <w:t>L-1). Natalizumab blochează interacțiunea α4β7 integrinei cu molecula 1 de adeziune exprimată pe celulele de adresină de la nivelul mucoasei (MadCAM-1). Inhibarea acestor interacțiuni moleculare previne migrarea transendotelială a leucocitelor mononucleare în țesutul parenchimal inflamat. Un mecanism suplimentar de acțiune al natalizumab poate fi cel de a suprima reacțiile inflamatoare în curs din țesuturile afectate prin inhibarea interacțiunii dintre leucocitele pe care se află exprimată subunitatea α4 cu liganzii lor, în matricea extracelulară și pe celulele parenchimale. În acest fel, natalizumab poate acționa astfel încât să suprime activitatea inflamatorie prezentă la locul afecțiunii și să inhibe recrutarea suplimentară a celulelor imunitare în țesutul inflamat.</w:t>
      </w:r>
    </w:p>
    <w:p w14:paraId="081C6358" w14:textId="77777777" w:rsidR="00450F03" w:rsidRPr="002906DE" w:rsidRDefault="00450F03" w:rsidP="00296FB5">
      <w:pPr>
        <w:spacing w:line="240" w:lineRule="auto"/>
      </w:pPr>
    </w:p>
    <w:p w14:paraId="441BE828" w14:textId="77777777" w:rsidR="00450F03" w:rsidRPr="002906DE" w:rsidRDefault="00450F03" w:rsidP="00296FB5">
      <w:pPr>
        <w:spacing w:line="240" w:lineRule="auto"/>
      </w:pPr>
      <w:r w:rsidRPr="002906DE">
        <w:t>În SM, se crede că leziunile apar atunci când limfocitele T activate traversează bariera hematoencefalică (BHE). Migrarea leucocitelor dincolo de BHE implică interacțiunea dintre moleculele de adeziune exprimate pe celulele inflamatorii și celulele endoteliale ale peretelui vascular. Interacțiunea dintre α4β1 și țintele sale este o componentă importantă a inflamației patologice în creier și inhibarea acestor interacțiuni determină reducerea inflamației. În condiții normale, VCAM</w:t>
      </w:r>
      <w:r w:rsidRPr="002906DE">
        <w:noBreakHyphen/>
        <w:t>1 nu este exprimată în parenchimul cerebral. Totuși, în prezența citokinelor pro</w:t>
      </w:r>
      <w:r w:rsidRPr="002906DE">
        <w:noBreakHyphen/>
        <w:t>inflamatorii, exprimarea VCAM</w:t>
      </w:r>
      <w:r w:rsidRPr="002906DE">
        <w:noBreakHyphen/>
        <w:t>1 este stimulată pe celulele endoteliale și, posibil, pe celulele gliale de lângă locurile inflamației. În configurația inflamației sistemului nervos central (SNC) în SM, interacțiunea α4β1 cu VCAM-1, SL-1 și osteopontin mediază adeziunea fermă și transmigrarea leucocitelor în parenchimul cerebral și poate perpetua cascada inflamatoare în țesutul SNC. Blocarea interacțiunilor moleculare ale α4β1 cu țintele sale reduce activitatea inflamatorie prezentă în creier în SM și inhibă recrutarea suplimentară a celulelor imunitare în țesutul inflamat, reducând astfel formarea sau lărgirea leziunilor SM.</w:t>
      </w:r>
    </w:p>
    <w:p w14:paraId="7DA6216A" w14:textId="77777777" w:rsidR="00450F03" w:rsidRPr="002906DE" w:rsidRDefault="00450F03" w:rsidP="00296FB5">
      <w:pPr>
        <w:spacing w:line="240" w:lineRule="auto"/>
      </w:pPr>
    </w:p>
    <w:p w14:paraId="695CEC5F" w14:textId="77777777" w:rsidR="00450F03" w:rsidRPr="002906DE" w:rsidRDefault="00450F03" w:rsidP="00296FB5">
      <w:pPr>
        <w:spacing w:line="240" w:lineRule="auto"/>
      </w:pPr>
      <w:r>
        <w:t>S</w:t>
      </w:r>
      <w:r w:rsidRPr="00211B37">
        <w:t>e estimează că valoarea EC50 a natalizumabului care se leagă de α4β1 integrină este de 2,</w:t>
      </w:r>
      <w:r>
        <w:t>04</w:t>
      </w:r>
      <w:r w:rsidRPr="00211B37">
        <w:t> mg/l</w:t>
      </w:r>
      <w:r>
        <w:t xml:space="preserve"> pe baza unui </w:t>
      </w:r>
      <w:r w:rsidRPr="00211B37">
        <w:t xml:space="preserve">model farmacocinetic/farmacodinamic populațional. Nu a existat </w:t>
      </w:r>
      <w:r w:rsidRPr="002906DE">
        <w:t>n</w:t>
      </w:r>
      <w:r w:rsidRPr="002906DE">
        <w:lastRenderedPageBreak/>
        <w:t xml:space="preserve">icio diferenţă în ceea ce priveşte legarea de </w:t>
      </w:r>
      <w:r w:rsidRPr="00211B37">
        <w:t>α4β1 integrină după ce natalizumab 300 mg a fost administrat la fiecare 4 săptămâni subcutanat sau intravenos.</w:t>
      </w:r>
      <w:r>
        <w:t xml:space="preserve"> </w:t>
      </w:r>
      <w:r>
        <w:rPr>
          <w:lang w:val="ro"/>
        </w:rPr>
        <w:t>Densitatea protonică (PD) medie (saturația alfa</w:t>
      </w:r>
      <w:r>
        <w:rPr>
          <w:lang w:val="ro"/>
        </w:rPr>
        <w:noBreakHyphen/>
        <w:t>4 la nivelul celulelor mononucleare limfocitice) a fost similară între schemele de administrare intravenoasă o dată la 6 săptămâni și o dată la 4 săptămâni, cu o diferență a saturației alfa</w:t>
      </w:r>
      <w:r>
        <w:rPr>
          <w:lang w:val="ro"/>
        </w:rPr>
        <w:noBreakHyphen/>
        <w:t>4 medii procentuale cuprinsă între 9 și 16%.</w:t>
      </w:r>
    </w:p>
    <w:p w14:paraId="2CE4E4EF" w14:textId="77777777" w:rsidR="00450F03" w:rsidRPr="00211B37" w:rsidRDefault="00450F03" w:rsidP="00296FB5">
      <w:pPr>
        <w:spacing w:line="240" w:lineRule="auto"/>
      </w:pPr>
    </w:p>
    <w:p w14:paraId="642F784B" w14:textId="77777777" w:rsidR="00450F03" w:rsidRPr="00211B37" w:rsidRDefault="00450F03" w:rsidP="00296FB5">
      <w:pPr>
        <w:keepNext/>
        <w:spacing w:line="240" w:lineRule="auto"/>
        <w:rPr>
          <w:u w:val="single"/>
        </w:rPr>
      </w:pPr>
      <w:r w:rsidRPr="00211B37">
        <w:rPr>
          <w:u w:val="single"/>
        </w:rPr>
        <w:t>Eficacitate clinică</w:t>
      </w:r>
    </w:p>
    <w:p w14:paraId="0C26BC6D" w14:textId="77777777" w:rsidR="00450F03" w:rsidRPr="00211B37" w:rsidRDefault="00450F03" w:rsidP="00296FB5">
      <w:pPr>
        <w:keepNext/>
        <w:spacing w:line="240" w:lineRule="auto"/>
      </w:pPr>
    </w:p>
    <w:p w14:paraId="451759A5" w14:textId="77777777" w:rsidR="00450F03" w:rsidRPr="00211B37" w:rsidRDefault="00450F03" w:rsidP="00296FB5">
      <w:pPr>
        <w:keepNext/>
        <w:spacing w:line="240" w:lineRule="auto"/>
      </w:pPr>
      <w:r w:rsidRPr="00211B37">
        <w:t>În funcție de similitudinile din punct de vedere farmacocinetic și farmacodinamic între administrarea intravenoasă și subcutanată, sunt prezentate datele referitoare la eficacitate privind perfuzia intravenoasă, precum și datele obținute de la pacienții cărora li se administrează injecția subcutanată.</w:t>
      </w:r>
    </w:p>
    <w:p w14:paraId="2BD6E3B0" w14:textId="77777777" w:rsidR="00450F03" w:rsidRPr="00211B37" w:rsidRDefault="00450F03" w:rsidP="00296FB5">
      <w:pPr>
        <w:keepNext/>
        <w:spacing w:line="240" w:lineRule="auto"/>
        <w:rPr>
          <w:i/>
          <w:u w:val="single"/>
        </w:rPr>
      </w:pPr>
    </w:p>
    <w:p w14:paraId="6DE99B1F" w14:textId="77777777" w:rsidR="00450F03" w:rsidRPr="00211B37" w:rsidRDefault="00450F03" w:rsidP="00296FB5">
      <w:pPr>
        <w:keepNext/>
        <w:spacing w:line="240" w:lineRule="auto"/>
        <w:rPr>
          <w:i/>
          <w:u w:val="single"/>
        </w:rPr>
      </w:pPr>
      <w:r w:rsidRPr="00211B37">
        <w:rPr>
          <w:i/>
          <w:u w:val="single"/>
        </w:rPr>
        <w:t>Studiul clinic AFFIRM</w:t>
      </w:r>
    </w:p>
    <w:p w14:paraId="35F0D957" w14:textId="77777777" w:rsidR="00450F03" w:rsidRPr="002906DE" w:rsidRDefault="00450F03" w:rsidP="00296FB5">
      <w:pPr>
        <w:keepNext/>
        <w:spacing w:line="240" w:lineRule="auto"/>
      </w:pPr>
    </w:p>
    <w:p w14:paraId="73CEB9CA" w14:textId="77777777" w:rsidR="00450F03" w:rsidRPr="002906DE" w:rsidRDefault="00450F03" w:rsidP="00296FB5">
      <w:pPr>
        <w:spacing w:line="240" w:lineRule="auto"/>
      </w:pPr>
      <w:r w:rsidRPr="002906DE">
        <w:t>Eficacitatea perfuziei intravenoasă ca unic tratament a fost evaluată într-un studiu randomizat, dublu-orb, controlat cu placebo, cu durata de 2 ani (studiu AFFIRM) la pacienți cu SMRR care au prezentat cel puțin 1 recidivă clinică în anul anterior înrolării și au avut un scor al Scalei stării de invaliditate extinsă Kurtzke (SSIE) situat între 0 și 5. Valoarea mediană a vârstei a fost de 37 de ani, cu o durată mediană a bolii de 5 ani. Pacienții au fost randomizați pe baza unui raport de 2:1 pentru a li se administra natalizumab 300 mg (n = 627) sau placebo (n = 315) la intervale de 4 săptămâni, până la 30 de perfuzări. S-au efectuat evaluări neurologice la intervale de 12 săptămâni și la momentele suspectării de recidive. S</w:t>
      </w:r>
      <w:r w:rsidRPr="002906DE">
        <w:noBreakHyphen/>
        <w:t>au efectuat anual evaluări IRM pentru leziuni evidențiate cu gadoliniu (Gd) în ponderație T1 și leziuni T2 hiperintense.</w:t>
      </w:r>
    </w:p>
    <w:p w14:paraId="5CBA7CC2" w14:textId="77777777" w:rsidR="00450F03" w:rsidRPr="002906DE" w:rsidRDefault="00450F03" w:rsidP="00296FB5">
      <w:pPr>
        <w:spacing w:line="240" w:lineRule="auto"/>
      </w:pPr>
    </w:p>
    <w:p w14:paraId="7950FA69" w14:textId="77777777" w:rsidR="00450F03" w:rsidRPr="00211B37" w:rsidRDefault="00450F03" w:rsidP="00296FB5">
      <w:pPr>
        <w:keepNext/>
        <w:spacing w:line="240" w:lineRule="auto"/>
      </w:pPr>
      <w:r w:rsidRPr="00211B37">
        <w:t>Caracteristicile și rezultatele studiului sunt prezentate în Tabelul 2.</w:t>
      </w:r>
    </w:p>
    <w:p w14:paraId="32A3897A" w14:textId="77777777" w:rsidR="00450F03" w:rsidRPr="00211B37" w:rsidRDefault="00450F03" w:rsidP="00296FB5">
      <w:pPr>
        <w:keepNext/>
        <w:spacing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4"/>
        <w:gridCol w:w="2742"/>
        <w:gridCol w:w="2889"/>
        <w:gridCol w:w="16"/>
      </w:tblGrid>
      <w:tr w:rsidR="00450F03" w:rsidRPr="00741773" w14:paraId="49E2E29A" w14:textId="77777777" w:rsidTr="00064CDF">
        <w:trPr>
          <w:gridAfter w:val="1"/>
          <w:wAfter w:w="9" w:type="pct"/>
          <w:cantSplit/>
          <w:tblHeader/>
          <w:jc w:val="center"/>
        </w:trPr>
        <w:tc>
          <w:tcPr>
            <w:tcW w:w="4991" w:type="pct"/>
            <w:gridSpan w:val="3"/>
            <w:vAlign w:val="center"/>
          </w:tcPr>
          <w:p w14:paraId="46DDE68F" w14:textId="77777777" w:rsidR="00450F03" w:rsidRPr="00F92D6D" w:rsidRDefault="00450F03" w:rsidP="00064CDF">
            <w:pPr>
              <w:spacing w:line="240" w:lineRule="auto"/>
            </w:pPr>
            <w:r w:rsidRPr="00F92D6D">
              <w:rPr>
                <w:b/>
              </w:rPr>
              <w:t>Tabelul 2.</w:t>
            </w:r>
            <w:r w:rsidRPr="00F92D6D">
              <w:t xml:space="preserve"> </w:t>
            </w:r>
            <w:r w:rsidRPr="00F92D6D">
              <w:rPr>
                <w:b/>
              </w:rPr>
              <w:t>Studiul AFFIRM: Rezultate și caracteristici principale</w:t>
            </w:r>
            <w:r w:rsidRPr="00F92D6D">
              <w:t xml:space="preserve"> </w:t>
            </w:r>
          </w:p>
        </w:tc>
      </w:tr>
      <w:tr w:rsidR="00450F03" w:rsidRPr="000C184D" w14:paraId="6018CB38" w14:textId="77777777" w:rsidTr="00064CDF">
        <w:trPr>
          <w:cantSplit/>
          <w:jc w:val="center"/>
        </w:trPr>
        <w:tc>
          <w:tcPr>
            <w:tcW w:w="1884" w:type="pct"/>
            <w:vAlign w:val="center"/>
          </w:tcPr>
          <w:p w14:paraId="201C01F1" w14:textId="77777777" w:rsidR="00450F03" w:rsidRPr="00F92D6D" w:rsidRDefault="00450F03" w:rsidP="00064CDF">
            <w:pPr>
              <w:spacing w:line="240" w:lineRule="auto"/>
            </w:pPr>
            <w:r w:rsidRPr="00F92D6D">
              <w:t xml:space="preserve">Design </w:t>
            </w:r>
          </w:p>
        </w:tc>
        <w:tc>
          <w:tcPr>
            <w:tcW w:w="3107" w:type="pct"/>
            <w:gridSpan w:val="3"/>
            <w:vAlign w:val="center"/>
          </w:tcPr>
          <w:p w14:paraId="6D8345C7" w14:textId="77777777" w:rsidR="00450F03" w:rsidRPr="00F92D6D" w:rsidRDefault="00450F03" w:rsidP="00064CDF">
            <w:pPr>
              <w:spacing w:line="240" w:lineRule="auto"/>
              <w:jc w:val="center"/>
            </w:pPr>
            <w:r w:rsidRPr="00F92D6D">
              <w:t>Monoterapie; studiu randomizat, dublu-orb, controlat cu placebo, cu grupuri paralele, cu durata de 120 de săptămâni</w:t>
            </w:r>
          </w:p>
        </w:tc>
      </w:tr>
      <w:tr w:rsidR="00450F03" w:rsidRPr="000C184D" w14:paraId="5FC2CD46" w14:textId="77777777" w:rsidTr="00064CDF">
        <w:trPr>
          <w:cantSplit/>
          <w:jc w:val="center"/>
        </w:trPr>
        <w:tc>
          <w:tcPr>
            <w:tcW w:w="1884" w:type="pct"/>
            <w:vAlign w:val="center"/>
          </w:tcPr>
          <w:p w14:paraId="3238FAC9" w14:textId="77777777" w:rsidR="00450F03" w:rsidRPr="00F92D6D" w:rsidRDefault="00450F03" w:rsidP="00064CDF">
            <w:pPr>
              <w:spacing w:line="240" w:lineRule="auto"/>
            </w:pPr>
            <w:r w:rsidRPr="00F92D6D">
              <w:t xml:space="preserve">Subiecți </w:t>
            </w:r>
          </w:p>
        </w:tc>
        <w:tc>
          <w:tcPr>
            <w:tcW w:w="3107" w:type="pct"/>
            <w:gridSpan w:val="3"/>
            <w:vAlign w:val="center"/>
          </w:tcPr>
          <w:p w14:paraId="4EF9C9E2" w14:textId="77777777" w:rsidR="00450F03" w:rsidRPr="00F92D6D" w:rsidRDefault="00450F03" w:rsidP="00064CDF">
            <w:pPr>
              <w:spacing w:line="240" w:lineRule="auto"/>
              <w:jc w:val="center"/>
            </w:pPr>
            <w:r w:rsidRPr="00F92D6D">
              <w:t>SMRR (Criteriile McDonald)</w:t>
            </w:r>
          </w:p>
        </w:tc>
      </w:tr>
      <w:tr w:rsidR="00450F03" w:rsidRPr="000C184D" w14:paraId="2E368083" w14:textId="77777777" w:rsidTr="00064CDF">
        <w:trPr>
          <w:cantSplit/>
          <w:trHeight w:val="80"/>
          <w:jc w:val="center"/>
        </w:trPr>
        <w:tc>
          <w:tcPr>
            <w:tcW w:w="1884" w:type="pct"/>
            <w:vAlign w:val="center"/>
          </w:tcPr>
          <w:p w14:paraId="4F49DF07" w14:textId="77777777" w:rsidR="00450F03" w:rsidRPr="00F92D6D" w:rsidRDefault="00450F03" w:rsidP="00064CDF">
            <w:pPr>
              <w:spacing w:line="240" w:lineRule="auto"/>
            </w:pPr>
            <w:r w:rsidRPr="00F92D6D">
              <w:t>Tratament</w:t>
            </w:r>
          </w:p>
        </w:tc>
        <w:tc>
          <w:tcPr>
            <w:tcW w:w="3107" w:type="pct"/>
            <w:gridSpan w:val="3"/>
            <w:vAlign w:val="center"/>
          </w:tcPr>
          <w:p w14:paraId="5FFDFF42" w14:textId="77777777" w:rsidR="00450F03" w:rsidRPr="00F92D6D" w:rsidRDefault="00450F03" w:rsidP="00064CDF">
            <w:pPr>
              <w:spacing w:line="240" w:lineRule="auto"/>
              <w:jc w:val="center"/>
            </w:pPr>
            <w:r w:rsidRPr="00F92D6D">
              <w:t>Placebo / natalizumab 300 mg i.v. la intervale de 4 săptămâni</w:t>
            </w:r>
          </w:p>
        </w:tc>
      </w:tr>
      <w:tr w:rsidR="00450F03" w:rsidRPr="000C184D" w14:paraId="443BED74" w14:textId="77777777" w:rsidTr="00064CDF">
        <w:trPr>
          <w:cantSplit/>
          <w:jc w:val="center"/>
        </w:trPr>
        <w:tc>
          <w:tcPr>
            <w:tcW w:w="1884" w:type="pct"/>
            <w:vAlign w:val="center"/>
          </w:tcPr>
          <w:p w14:paraId="7BECECE4" w14:textId="77777777" w:rsidR="00450F03" w:rsidRPr="00F92D6D" w:rsidRDefault="00450F03" w:rsidP="00064CDF">
            <w:pPr>
              <w:spacing w:line="240" w:lineRule="auto"/>
            </w:pPr>
            <w:r w:rsidRPr="00F92D6D">
              <w:t>Obiectiv final la un an</w:t>
            </w:r>
          </w:p>
        </w:tc>
        <w:tc>
          <w:tcPr>
            <w:tcW w:w="3107" w:type="pct"/>
            <w:gridSpan w:val="3"/>
            <w:vAlign w:val="center"/>
          </w:tcPr>
          <w:p w14:paraId="4B48D5B9" w14:textId="77777777" w:rsidR="00450F03" w:rsidRPr="00F92D6D" w:rsidRDefault="00450F03" w:rsidP="00064CDF">
            <w:pPr>
              <w:spacing w:line="240" w:lineRule="auto"/>
              <w:jc w:val="center"/>
            </w:pPr>
            <w:r w:rsidRPr="00F92D6D">
              <w:t>Rata de recidivă</w:t>
            </w:r>
          </w:p>
        </w:tc>
      </w:tr>
      <w:tr w:rsidR="00450F03" w:rsidRPr="000C184D" w14:paraId="15AACDFE" w14:textId="77777777" w:rsidTr="00064CDF">
        <w:trPr>
          <w:cantSplit/>
          <w:trHeight w:val="70"/>
          <w:jc w:val="center"/>
        </w:trPr>
        <w:tc>
          <w:tcPr>
            <w:tcW w:w="1884" w:type="pct"/>
            <w:vAlign w:val="center"/>
          </w:tcPr>
          <w:p w14:paraId="4A114D69" w14:textId="77777777" w:rsidR="00450F03" w:rsidRPr="00F92D6D" w:rsidRDefault="00450F03" w:rsidP="00064CDF">
            <w:pPr>
              <w:spacing w:line="240" w:lineRule="auto"/>
            </w:pPr>
            <w:r w:rsidRPr="00F92D6D">
              <w:t>Obiectiv final la doi ani</w:t>
            </w:r>
          </w:p>
        </w:tc>
        <w:tc>
          <w:tcPr>
            <w:tcW w:w="3107" w:type="pct"/>
            <w:gridSpan w:val="3"/>
            <w:vAlign w:val="center"/>
          </w:tcPr>
          <w:p w14:paraId="14D39FEC" w14:textId="77777777" w:rsidR="00450F03" w:rsidRPr="00F92D6D" w:rsidRDefault="00450F03" w:rsidP="00064CDF">
            <w:pPr>
              <w:spacing w:line="240" w:lineRule="auto"/>
              <w:jc w:val="center"/>
            </w:pPr>
            <w:r w:rsidRPr="00F92D6D">
              <w:t>Progresie pe SSIE</w:t>
            </w:r>
          </w:p>
        </w:tc>
      </w:tr>
      <w:tr w:rsidR="00450F03" w:rsidRPr="000C184D" w14:paraId="17118FD4" w14:textId="77777777" w:rsidTr="00064CDF">
        <w:trPr>
          <w:cantSplit/>
          <w:trHeight w:val="70"/>
          <w:jc w:val="center"/>
        </w:trPr>
        <w:tc>
          <w:tcPr>
            <w:tcW w:w="1884" w:type="pct"/>
            <w:vAlign w:val="center"/>
          </w:tcPr>
          <w:p w14:paraId="54AD5806" w14:textId="77777777" w:rsidR="00450F03" w:rsidRPr="00F92D6D" w:rsidRDefault="00450F03" w:rsidP="00064CDF">
            <w:pPr>
              <w:spacing w:line="240" w:lineRule="auto"/>
              <w:jc w:val="right"/>
            </w:pPr>
            <w:r w:rsidRPr="00F92D6D">
              <w:t xml:space="preserve">Obiective finale secundare </w:t>
            </w:r>
          </w:p>
        </w:tc>
        <w:tc>
          <w:tcPr>
            <w:tcW w:w="3107" w:type="pct"/>
            <w:gridSpan w:val="3"/>
            <w:vAlign w:val="center"/>
          </w:tcPr>
          <w:p w14:paraId="1916B45A" w14:textId="77777777" w:rsidR="00450F03" w:rsidRPr="00F92D6D" w:rsidRDefault="00450F03" w:rsidP="00064CDF">
            <w:pPr>
              <w:spacing w:line="240" w:lineRule="auto"/>
              <w:jc w:val="center"/>
            </w:pPr>
            <w:r w:rsidRPr="00F92D6D">
              <w:t>Variabile derivate ale ratei de recidivă / Variabile derivate IRM</w:t>
            </w:r>
          </w:p>
        </w:tc>
      </w:tr>
      <w:tr w:rsidR="00450F03" w:rsidRPr="000C184D" w14:paraId="435B2F38" w14:textId="77777777" w:rsidTr="00064CDF">
        <w:trPr>
          <w:cantSplit/>
          <w:trHeight w:val="70"/>
          <w:jc w:val="center"/>
        </w:trPr>
        <w:tc>
          <w:tcPr>
            <w:tcW w:w="1884" w:type="pct"/>
            <w:vAlign w:val="center"/>
          </w:tcPr>
          <w:p w14:paraId="17C77529" w14:textId="77777777" w:rsidR="00450F03" w:rsidRPr="00F92D6D" w:rsidRDefault="00450F03" w:rsidP="00064CDF">
            <w:pPr>
              <w:spacing w:line="240" w:lineRule="auto"/>
            </w:pPr>
            <w:r w:rsidRPr="00F92D6D">
              <w:t xml:space="preserve">Subiecți </w:t>
            </w:r>
          </w:p>
        </w:tc>
        <w:tc>
          <w:tcPr>
            <w:tcW w:w="1513" w:type="pct"/>
            <w:vAlign w:val="center"/>
          </w:tcPr>
          <w:p w14:paraId="59E661C3" w14:textId="77777777" w:rsidR="00450F03" w:rsidRPr="00F92D6D" w:rsidRDefault="00450F03" w:rsidP="00064CDF">
            <w:pPr>
              <w:spacing w:line="240" w:lineRule="auto"/>
              <w:jc w:val="center"/>
            </w:pPr>
            <w:r w:rsidRPr="00F92D6D">
              <w:t>Placebo</w:t>
            </w:r>
          </w:p>
        </w:tc>
        <w:tc>
          <w:tcPr>
            <w:tcW w:w="1594" w:type="pct"/>
            <w:gridSpan w:val="2"/>
            <w:vAlign w:val="center"/>
          </w:tcPr>
          <w:p w14:paraId="764154B2" w14:textId="77777777" w:rsidR="00450F03" w:rsidRPr="00F92D6D" w:rsidRDefault="00450F03" w:rsidP="00064CDF">
            <w:pPr>
              <w:spacing w:line="240" w:lineRule="auto"/>
              <w:jc w:val="center"/>
            </w:pPr>
            <w:r w:rsidRPr="00F92D6D">
              <w:t>Natalizumab</w:t>
            </w:r>
          </w:p>
        </w:tc>
      </w:tr>
      <w:tr w:rsidR="00450F03" w:rsidRPr="000C184D" w14:paraId="1AAA5407" w14:textId="77777777" w:rsidTr="00064CDF">
        <w:trPr>
          <w:cantSplit/>
          <w:trHeight w:val="70"/>
          <w:jc w:val="center"/>
        </w:trPr>
        <w:tc>
          <w:tcPr>
            <w:tcW w:w="1884" w:type="pct"/>
            <w:vAlign w:val="center"/>
          </w:tcPr>
          <w:p w14:paraId="1C2F493E" w14:textId="77777777" w:rsidR="00450F03" w:rsidRPr="00F92D6D" w:rsidRDefault="00450F03" w:rsidP="00064CDF">
            <w:pPr>
              <w:spacing w:line="240" w:lineRule="auto"/>
            </w:pPr>
            <w:r w:rsidRPr="00F92D6D">
              <w:t xml:space="preserve">Randomizați </w:t>
            </w:r>
          </w:p>
        </w:tc>
        <w:tc>
          <w:tcPr>
            <w:tcW w:w="1513" w:type="pct"/>
            <w:vAlign w:val="center"/>
          </w:tcPr>
          <w:p w14:paraId="5D199774" w14:textId="77777777" w:rsidR="00450F03" w:rsidRPr="00F92D6D" w:rsidRDefault="00450F03" w:rsidP="00064CDF">
            <w:pPr>
              <w:spacing w:line="240" w:lineRule="auto"/>
              <w:jc w:val="center"/>
            </w:pPr>
            <w:r w:rsidRPr="00F92D6D">
              <w:t>315</w:t>
            </w:r>
          </w:p>
        </w:tc>
        <w:tc>
          <w:tcPr>
            <w:tcW w:w="1594" w:type="pct"/>
            <w:gridSpan w:val="2"/>
            <w:vAlign w:val="center"/>
          </w:tcPr>
          <w:p w14:paraId="39D4255E" w14:textId="77777777" w:rsidR="00450F03" w:rsidRPr="00F92D6D" w:rsidRDefault="00450F03" w:rsidP="00064CDF">
            <w:pPr>
              <w:spacing w:line="240" w:lineRule="auto"/>
              <w:jc w:val="center"/>
            </w:pPr>
            <w:r w:rsidRPr="00F92D6D">
              <w:t>627</w:t>
            </w:r>
          </w:p>
        </w:tc>
      </w:tr>
      <w:tr w:rsidR="00450F03" w:rsidRPr="000C184D" w14:paraId="4DE1BD69" w14:textId="77777777" w:rsidTr="00064CDF">
        <w:trPr>
          <w:cantSplit/>
          <w:trHeight w:val="70"/>
          <w:jc w:val="center"/>
        </w:trPr>
        <w:tc>
          <w:tcPr>
            <w:tcW w:w="1884" w:type="pct"/>
            <w:vAlign w:val="center"/>
          </w:tcPr>
          <w:p w14:paraId="136651F5" w14:textId="77777777" w:rsidR="00450F03" w:rsidRPr="00F92D6D" w:rsidRDefault="00450F03" w:rsidP="00064CDF">
            <w:pPr>
              <w:spacing w:line="240" w:lineRule="auto"/>
            </w:pPr>
            <w:r w:rsidRPr="00F92D6D">
              <w:t>Finalizare 1 an</w:t>
            </w:r>
          </w:p>
        </w:tc>
        <w:tc>
          <w:tcPr>
            <w:tcW w:w="1513" w:type="pct"/>
            <w:vAlign w:val="center"/>
          </w:tcPr>
          <w:p w14:paraId="5762ED6F" w14:textId="77777777" w:rsidR="00450F03" w:rsidRPr="00F92D6D" w:rsidRDefault="00450F03" w:rsidP="00064CDF">
            <w:pPr>
              <w:spacing w:line="240" w:lineRule="auto"/>
              <w:jc w:val="center"/>
            </w:pPr>
            <w:r w:rsidRPr="00F92D6D">
              <w:t>296</w:t>
            </w:r>
          </w:p>
        </w:tc>
        <w:tc>
          <w:tcPr>
            <w:tcW w:w="1594" w:type="pct"/>
            <w:gridSpan w:val="2"/>
            <w:vAlign w:val="center"/>
          </w:tcPr>
          <w:p w14:paraId="093B9577" w14:textId="77777777" w:rsidR="00450F03" w:rsidRPr="00F92D6D" w:rsidRDefault="00450F03" w:rsidP="00064CDF">
            <w:pPr>
              <w:spacing w:line="240" w:lineRule="auto"/>
              <w:jc w:val="center"/>
            </w:pPr>
            <w:r w:rsidRPr="00F92D6D">
              <w:t>609</w:t>
            </w:r>
          </w:p>
        </w:tc>
      </w:tr>
      <w:tr w:rsidR="00450F03" w:rsidRPr="000C184D" w14:paraId="5934F083" w14:textId="77777777" w:rsidTr="00064CDF">
        <w:trPr>
          <w:cantSplit/>
          <w:trHeight w:val="70"/>
          <w:jc w:val="center"/>
        </w:trPr>
        <w:tc>
          <w:tcPr>
            <w:tcW w:w="1884" w:type="pct"/>
            <w:vAlign w:val="center"/>
          </w:tcPr>
          <w:p w14:paraId="682C5469" w14:textId="77777777" w:rsidR="00450F03" w:rsidRPr="00F92D6D" w:rsidRDefault="00450F03" w:rsidP="00064CDF">
            <w:pPr>
              <w:spacing w:line="240" w:lineRule="auto"/>
            </w:pPr>
            <w:r w:rsidRPr="00F92D6D">
              <w:t>Finalizare 2 ani</w:t>
            </w:r>
          </w:p>
        </w:tc>
        <w:tc>
          <w:tcPr>
            <w:tcW w:w="1513" w:type="pct"/>
            <w:vAlign w:val="center"/>
          </w:tcPr>
          <w:p w14:paraId="07AF363C" w14:textId="77777777" w:rsidR="00450F03" w:rsidRPr="00F92D6D" w:rsidRDefault="00450F03" w:rsidP="00064CDF">
            <w:pPr>
              <w:spacing w:line="240" w:lineRule="auto"/>
              <w:jc w:val="center"/>
            </w:pPr>
            <w:r w:rsidRPr="00F92D6D">
              <w:t>285</w:t>
            </w:r>
          </w:p>
        </w:tc>
        <w:tc>
          <w:tcPr>
            <w:tcW w:w="1594" w:type="pct"/>
            <w:gridSpan w:val="2"/>
            <w:vAlign w:val="center"/>
          </w:tcPr>
          <w:p w14:paraId="67C05976" w14:textId="77777777" w:rsidR="00450F03" w:rsidRPr="00F92D6D" w:rsidRDefault="00450F03" w:rsidP="00064CDF">
            <w:pPr>
              <w:spacing w:line="240" w:lineRule="auto"/>
              <w:jc w:val="center"/>
            </w:pPr>
            <w:r w:rsidRPr="00F92D6D">
              <w:t>589</w:t>
            </w:r>
          </w:p>
        </w:tc>
      </w:tr>
      <w:tr w:rsidR="00450F03" w:rsidRPr="000C184D" w14:paraId="42844C29" w14:textId="77777777" w:rsidTr="00064CDF">
        <w:trPr>
          <w:cantSplit/>
          <w:trHeight w:val="70"/>
          <w:jc w:val="center"/>
        </w:trPr>
        <w:tc>
          <w:tcPr>
            <w:tcW w:w="1884" w:type="pct"/>
            <w:vAlign w:val="center"/>
          </w:tcPr>
          <w:p w14:paraId="5EFBB9F7" w14:textId="77777777" w:rsidR="00450F03" w:rsidRPr="00F92D6D" w:rsidRDefault="00450F03" w:rsidP="00064CDF">
            <w:pPr>
              <w:spacing w:line="240" w:lineRule="auto"/>
            </w:pPr>
          </w:p>
        </w:tc>
        <w:tc>
          <w:tcPr>
            <w:tcW w:w="1513" w:type="pct"/>
            <w:vAlign w:val="center"/>
          </w:tcPr>
          <w:p w14:paraId="7A1A138A" w14:textId="77777777" w:rsidR="00450F03" w:rsidRPr="00F92D6D" w:rsidRDefault="00450F03" w:rsidP="00064CDF">
            <w:pPr>
              <w:spacing w:line="240" w:lineRule="auto"/>
              <w:jc w:val="center"/>
            </w:pPr>
          </w:p>
        </w:tc>
        <w:tc>
          <w:tcPr>
            <w:tcW w:w="1594" w:type="pct"/>
            <w:gridSpan w:val="2"/>
            <w:vAlign w:val="center"/>
          </w:tcPr>
          <w:p w14:paraId="556C9B07" w14:textId="77777777" w:rsidR="00450F03" w:rsidRPr="00F92D6D" w:rsidRDefault="00450F03" w:rsidP="00064CDF">
            <w:pPr>
              <w:spacing w:line="240" w:lineRule="auto"/>
              <w:jc w:val="center"/>
            </w:pPr>
          </w:p>
        </w:tc>
      </w:tr>
      <w:tr w:rsidR="00450F03" w:rsidRPr="000C184D" w14:paraId="0BFE11E2" w14:textId="77777777" w:rsidTr="00064CDF">
        <w:trPr>
          <w:cantSplit/>
          <w:trHeight w:val="70"/>
          <w:jc w:val="center"/>
        </w:trPr>
        <w:tc>
          <w:tcPr>
            <w:tcW w:w="1884" w:type="pct"/>
            <w:vAlign w:val="center"/>
          </w:tcPr>
          <w:p w14:paraId="686A9AF5" w14:textId="77777777" w:rsidR="00450F03" w:rsidRPr="00F92D6D" w:rsidRDefault="00450F03" w:rsidP="00064CDF">
            <w:pPr>
              <w:keepNext/>
              <w:spacing w:line="240" w:lineRule="auto"/>
            </w:pPr>
            <w:r w:rsidRPr="00F92D6D">
              <w:t>Vârsta în ani, mediană (interval)</w:t>
            </w:r>
          </w:p>
        </w:tc>
        <w:tc>
          <w:tcPr>
            <w:tcW w:w="1513" w:type="pct"/>
            <w:vAlign w:val="center"/>
          </w:tcPr>
          <w:p w14:paraId="5CC78F94" w14:textId="77777777" w:rsidR="00450F03" w:rsidRPr="00F92D6D" w:rsidRDefault="00450F03" w:rsidP="00064CDF">
            <w:pPr>
              <w:keepNext/>
              <w:spacing w:line="240" w:lineRule="auto"/>
              <w:jc w:val="center"/>
            </w:pPr>
            <w:r w:rsidRPr="00F92D6D">
              <w:t>37 (19-50)</w:t>
            </w:r>
          </w:p>
        </w:tc>
        <w:tc>
          <w:tcPr>
            <w:tcW w:w="1594" w:type="pct"/>
            <w:gridSpan w:val="2"/>
            <w:vAlign w:val="center"/>
          </w:tcPr>
          <w:p w14:paraId="6EDC1427" w14:textId="77777777" w:rsidR="00450F03" w:rsidRPr="00F92D6D" w:rsidRDefault="00450F03" w:rsidP="00064CDF">
            <w:pPr>
              <w:keepNext/>
              <w:spacing w:line="240" w:lineRule="auto"/>
              <w:jc w:val="center"/>
            </w:pPr>
            <w:r w:rsidRPr="00F92D6D">
              <w:t>36 (18-50)</w:t>
            </w:r>
          </w:p>
        </w:tc>
      </w:tr>
      <w:tr w:rsidR="00450F03" w:rsidRPr="000C184D" w14:paraId="2EEA39CD" w14:textId="77777777" w:rsidTr="00064CDF">
        <w:trPr>
          <w:cantSplit/>
          <w:trHeight w:val="70"/>
          <w:jc w:val="center"/>
        </w:trPr>
        <w:tc>
          <w:tcPr>
            <w:tcW w:w="1884" w:type="pct"/>
            <w:vAlign w:val="center"/>
          </w:tcPr>
          <w:p w14:paraId="2D00CC5E" w14:textId="77777777" w:rsidR="00450F03" w:rsidRPr="00F92D6D" w:rsidRDefault="00450F03" w:rsidP="00064CDF">
            <w:pPr>
              <w:spacing w:line="240" w:lineRule="auto"/>
            </w:pPr>
            <w:r w:rsidRPr="00F92D6D">
              <w:t>Istoric SM în ani, mediană (interval)</w:t>
            </w:r>
          </w:p>
        </w:tc>
        <w:tc>
          <w:tcPr>
            <w:tcW w:w="1513" w:type="pct"/>
            <w:vAlign w:val="center"/>
          </w:tcPr>
          <w:p w14:paraId="12ACEDA5" w14:textId="77777777" w:rsidR="00450F03" w:rsidRPr="00F92D6D" w:rsidRDefault="00450F03" w:rsidP="00064CDF">
            <w:pPr>
              <w:spacing w:line="240" w:lineRule="auto"/>
              <w:jc w:val="center"/>
            </w:pPr>
            <w:r w:rsidRPr="00F92D6D">
              <w:t>6,0 (0-33)</w:t>
            </w:r>
          </w:p>
        </w:tc>
        <w:tc>
          <w:tcPr>
            <w:tcW w:w="1594" w:type="pct"/>
            <w:gridSpan w:val="2"/>
            <w:vAlign w:val="center"/>
          </w:tcPr>
          <w:p w14:paraId="0F258EF6" w14:textId="77777777" w:rsidR="00450F03" w:rsidRPr="00F92D6D" w:rsidRDefault="00450F03" w:rsidP="00064CDF">
            <w:pPr>
              <w:spacing w:line="240" w:lineRule="auto"/>
              <w:jc w:val="center"/>
            </w:pPr>
            <w:r w:rsidRPr="00F92D6D">
              <w:t>5,0 (0-34)</w:t>
            </w:r>
          </w:p>
        </w:tc>
      </w:tr>
      <w:tr w:rsidR="00450F03" w:rsidRPr="000C184D" w14:paraId="3713C566" w14:textId="77777777" w:rsidTr="00064CDF">
        <w:trPr>
          <w:cantSplit/>
          <w:trHeight w:val="70"/>
          <w:jc w:val="center"/>
        </w:trPr>
        <w:tc>
          <w:tcPr>
            <w:tcW w:w="1884" w:type="pct"/>
            <w:vAlign w:val="center"/>
          </w:tcPr>
          <w:p w14:paraId="6AB83D6B" w14:textId="77777777" w:rsidR="00450F03" w:rsidRPr="00F92D6D" w:rsidRDefault="00450F03" w:rsidP="00064CDF">
            <w:pPr>
              <w:spacing w:line="240" w:lineRule="auto"/>
            </w:pPr>
            <w:r w:rsidRPr="00F92D6D">
              <w:t>Timp scurs de la diagnosticare, în ani, mediană (interval)</w:t>
            </w:r>
          </w:p>
        </w:tc>
        <w:tc>
          <w:tcPr>
            <w:tcW w:w="1513" w:type="pct"/>
            <w:vAlign w:val="center"/>
          </w:tcPr>
          <w:p w14:paraId="39192ACE" w14:textId="77777777" w:rsidR="00450F03" w:rsidRPr="00F92D6D" w:rsidRDefault="00450F03" w:rsidP="00064CDF">
            <w:pPr>
              <w:spacing w:line="240" w:lineRule="auto"/>
              <w:jc w:val="center"/>
            </w:pPr>
            <w:r w:rsidRPr="00F92D6D">
              <w:t>2,0 (0-23)</w:t>
            </w:r>
          </w:p>
        </w:tc>
        <w:tc>
          <w:tcPr>
            <w:tcW w:w="1594" w:type="pct"/>
            <w:gridSpan w:val="2"/>
            <w:vAlign w:val="center"/>
          </w:tcPr>
          <w:p w14:paraId="158C011F" w14:textId="77777777" w:rsidR="00450F03" w:rsidRPr="00F92D6D" w:rsidRDefault="00450F03" w:rsidP="00064CDF">
            <w:pPr>
              <w:spacing w:line="240" w:lineRule="auto"/>
              <w:jc w:val="center"/>
            </w:pPr>
            <w:r w:rsidRPr="00F92D6D">
              <w:t>2,0 (0-24)</w:t>
            </w:r>
          </w:p>
        </w:tc>
      </w:tr>
      <w:tr w:rsidR="00450F03" w:rsidRPr="000C184D" w14:paraId="01D1A1E1" w14:textId="77777777" w:rsidTr="00064CDF">
        <w:trPr>
          <w:cantSplit/>
          <w:trHeight w:val="70"/>
          <w:jc w:val="center"/>
        </w:trPr>
        <w:tc>
          <w:tcPr>
            <w:tcW w:w="1884" w:type="pct"/>
            <w:vAlign w:val="center"/>
          </w:tcPr>
          <w:p w14:paraId="0C88AA4E" w14:textId="77777777" w:rsidR="00450F03" w:rsidRPr="00F92D6D" w:rsidRDefault="00450F03" w:rsidP="00064CDF">
            <w:pPr>
              <w:spacing w:line="240" w:lineRule="auto"/>
            </w:pPr>
            <w:r w:rsidRPr="00F92D6D">
              <w:t>Rec</w:t>
            </w:r>
            <w:r w:rsidRPr="00F92D6D">
              <w:lastRenderedPageBreak/>
              <w:t>idive în ultimele 12 luni, mediană (interval)</w:t>
            </w:r>
          </w:p>
        </w:tc>
        <w:tc>
          <w:tcPr>
            <w:tcW w:w="1513" w:type="pct"/>
          </w:tcPr>
          <w:p w14:paraId="71FA3A6A" w14:textId="77777777" w:rsidR="00450F03" w:rsidRPr="00F92D6D" w:rsidRDefault="00450F03" w:rsidP="00064CDF">
            <w:pPr>
              <w:spacing w:line="240" w:lineRule="auto"/>
              <w:jc w:val="center"/>
            </w:pPr>
          </w:p>
          <w:p w14:paraId="279FEAAC" w14:textId="77777777" w:rsidR="00450F03" w:rsidRPr="00F92D6D" w:rsidRDefault="00450F03" w:rsidP="00064CDF">
            <w:pPr>
              <w:spacing w:line="240" w:lineRule="auto"/>
              <w:jc w:val="center"/>
            </w:pPr>
            <w:r w:rsidRPr="00F92D6D">
              <w:t>1,0 (0-5)</w:t>
            </w:r>
          </w:p>
        </w:tc>
        <w:tc>
          <w:tcPr>
            <w:tcW w:w="1594" w:type="pct"/>
            <w:gridSpan w:val="2"/>
          </w:tcPr>
          <w:p w14:paraId="3CFA8D32" w14:textId="77777777" w:rsidR="00450F03" w:rsidRPr="00F92D6D" w:rsidRDefault="00450F03" w:rsidP="00064CDF">
            <w:pPr>
              <w:spacing w:line="240" w:lineRule="auto"/>
              <w:jc w:val="center"/>
            </w:pPr>
          </w:p>
          <w:p w14:paraId="7307804B" w14:textId="77777777" w:rsidR="00450F03" w:rsidRPr="00F92D6D" w:rsidRDefault="00450F03" w:rsidP="00064CDF">
            <w:pPr>
              <w:spacing w:line="240" w:lineRule="auto"/>
              <w:jc w:val="center"/>
            </w:pPr>
            <w:r w:rsidRPr="00F92D6D">
              <w:t>1,0 (0-12)</w:t>
            </w:r>
          </w:p>
        </w:tc>
      </w:tr>
      <w:tr w:rsidR="00450F03" w:rsidRPr="000C184D" w14:paraId="2F326F4C" w14:textId="77777777" w:rsidTr="00064CDF">
        <w:trPr>
          <w:cantSplit/>
          <w:trHeight w:val="70"/>
          <w:jc w:val="center"/>
        </w:trPr>
        <w:tc>
          <w:tcPr>
            <w:tcW w:w="1884" w:type="pct"/>
            <w:vAlign w:val="center"/>
          </w:tcPr>
          <w:p w14:paraId="623BE61D" w14:textId="77777777" w:rsidR="00450F03" w:rsidRPr="00F92D6D" w:rsidRDefault="00450F03" w:rsidP="00064CDF">
            <w:pPr>
              <w:spacing w:line="240" w:lineRule="auto"/>
            </w:pPr>
            <w:r w:rsidRPr="00F92D6D">
              <w:t>SSIE-valori inițiale, mediană (interval)</w:t>
            </w:r>
          </w:p>
        </w:tc>
        <w:tc>
          <w:tcPr>
            <w:tcW w:w="1513" w:type="pct"/>
            <w:vAlign w:val="center"/>
          </w:tcPr>
          <w:p w14:paraId="2EF7DB47" w14:textId="77777777" w:rsidR="00450F03" w:rsidRPr="00F92D6D" w:rsidRDefault="00450F03" w:rsidP="00064CDF">
            <w:pPr>
              <w:spacing w:line="240" w:lineRule="auto"/>
              <w:jc w:val="center"/>
            </w:pPr>
            <w:r w:rsidRPr="00F92D6D">
              <w:t>2 (0-6,0)</w:t>
            </w:r>
          </w:p>
        </w:tc>
        <w:tc>
          <w:tcPr>
            <w:tcW w:w="1594" w:type="pct"/>
            <w:gridSpan w:val="2"/>
            <w:vAlign w:val="center"/>
          </w:tcPr>
          <w:p w14:paraId="75A3FD1E" w14:textId="77777777" w:rsidR="00450F03" w:rsidRPr="00F92D6D" w:rsidRDefault="00450F03" w:rsidP="00064CDF">
            <w:pPr>
              <w:spacing w:line="240" w:lineRule="auto"/>
              <w:jc w:val="center"/>
            </w:pPr>
            <w:r w:rsidRPr="00F92D6D">
              <w:t>2 (0-6,0)</w:t>
            </w:r>
          </w:p>
        </w:tc>
      </w:tr>
      <w:tr w:rsidR="00450F03" w:rsidRPr="000C184D" w14:paraId="703AD58C" w14:textId="77777777" w:rsidTr="00064CDF">
        <w:trPr>
          <w:cantSplit/>
          <w:trHeight w:val="70"/>
          <w:jc w:val="center"/>
        </w:trPr>
        <w:tc>
          <w:tcPr>
            <w:tcW w:w="1884" w:type="pct"/>
            <w:vAlign w:val="center"/>
          </w:tcPr>
          <w:p w14:paraId="3CE472C7" w14:textId="77777777" w:rsidR="00450F03" w:rsidRPr="00F92D6D" w:rsidRDefault="00450F03" w:rsidP="00064CDF">
            <w:pPr>
              <w:spacing w:line="240" w:lineRule="auto"/>
            </w:pPr>
          </w:p>
        </w:tc>
        <w:tc>
          <w:tcPr>
            <w:tcW w:w="1513" w:type="pct"/>
            <w:vAlign w:val="center"/>
          </w:tcPr>
          <w:p w14:paraId="231410AA" w14:textId="77777777" w:rsidR="00450F03" w:rsidRPr="00F92D6D" w:rsidRDefault="00450F03" w:rsidP="00064CDF">
            <w:pPr>
              <w:spacing w:line="240" w:lineRule="auto"/>
              <w:jc w:val="center"/>
            </w:pPr>
          </w:p>
        </w:tc>
        <w:tc>
          <w:tcPr>
            <w:tcW w:w="1594" w:type="pct"/>
            <w:gridSpan w:val="2"/>
            <w:vAlign w:val="center"/>
          </w:tcPr>
          <w:p w14:paraId="53D01177" w14:textId="77777777" w:rsidR="00450F03" w:rsidRPr="00F92D6D" w:rsidRDefault="00450F03" w:rsidP="00064CDF">
            <w:pPr>
              <w:spacing w:line="240" w:lineRule="auto"/>
              <w:jc w:val="center"/>
            </w:pPr>
          </w:p>
        </w:tc>
      </w:tr>
      <w:tr w:rsidR="00450F03" w:rsidRPr="000C184D" w14:paraId="57CA7054" w14:textId="77777777" w:rsidTr="00064CDF">
        <w:trPr>
          <w:cantSplit/>
          <w:trHeight w:val="70"/>
          <w:jc w:val="center"/>
        </w:trPr>
        <w:tc>
          <w:tcPr>
            <w:tcW w:w="1884" w:type="pct"/>
            <w:vAlign w:val="center"/>
          </w:tcPr>
          <w:p w14:paraId="1C1F5B77" w14:textId="77777777" w:rsidR="00450F03" w:rsidRPr="00F92D6D" w:rsidRDefault="00450F03" w:rsidP="00064CDF">
            <w:pPr>
              <w:spacing w:line="240" w:lineRule="auto"/>
            </w:pPr>
            <w:r w:rsidRPr="00F92D6D">
              <w:t xml:space="preserve">REZULTATE </w:t>
            </w:r>
          </w:p>
        </w:tc>
        <w:tc>
          <w:tcPr>
            <w:tcW w:w="1513" w:type="pct"/>
            <w:vAlign w:val="center"/>
          </w:tcPr>
          <w:p w14:paraId="7A04A497" w14:textId="77777777" w:rsidR="00450F03" w:rsidRPr="00F92D6D" w:rsidRDefault="00450F03" w:rsidP="00064CDF">
            <w:pPr>
              <w:spacing w:line="240" w:lineRule="auto"/>
              <w:jc w:val="center"/>
            </w:pPr>
          </w:p>
        </w:tc>
        <w:tc>
          <w:tcPr>
            <w:tcW w:w="1594" w:type="pct"/>
            <w:gridSpan w:val="2"/>
            <w:vAlign w:val="center"/>
          </w:tcPr>
          <w:p w14:paraId="1F2B362F" w14:textId="77777777" w:rsidR="00450F03" w:rsidRPr="00F92D6D" w:rsidRDefault="00450F03" w:rsidP="00064CDF">
            <w:pPr>
              <w:spacing w:line="240" w:lineRule="auto"/>
              <w:jc w:val="center"/>
            </w:pPr>
          </w:p>
        </w:tc>
      </w:tr>
      <w:tr w:rsidR="00450F03" w:rsidRPr="000C184D" w14:paraId="1DC4B23A" w14:textId="77777777" w:rsidTr="00064CDF">
        <w:trPr>
          <w:cantSplit/>
          <w:trHeight w:val="70"/>
          <w:jc w:val="center"/>
        </w:trPr>
        <w:tc>
          <w:tcPr>
            <w:tcW w:w="1884" w:type="pct"/>
            <w:vAlign w:val="center"/>
          </w:tcPr>
          <w:p w14:paraId="0C443CC2" w14:textId="77777777" w:rsidR="00450F03" w:rsidRPr="00F92D6D" w:rsidRDefault="00450F03" w:rsidP="00064CDF">
            <w:pPr>
              <w:spacing w:line="240" w:lineRule="auto"/>
            </w:pPr>
            <w:r w:rsidRPr="00F92D6D">
              <w:t xml:space="preserve">Rata anuală de recidivă </w:t>
            </w:r>
          </w:p>
        </w:tc>
        <w:tc>
          <w:tcPr>
            <w:tcW w:w="1513" w:type="pct"/>
            <w:vAlign w:val="center"/>
          </w:tcPr>
          <w:p w14:paraId="30DB83B8" w14:textId="77777777" w:rsidR="00450F03" w:rsidRPr="00F92D6D" w:rsidRDefault="00450F03" w:rsidP="00064CDF">
            <w:pPr>
              <w:spacing w:line="240" w:lineRule="auto"/>
              <w:jc w:val="center"/>
            </w:pPr>
          </w:p>
        </w:tc>
        <w:tc>
          <w:tcPr>
            <w:tcW w:w="1594" w:type="pct"/>
            <w:gridSpan w:val="2"/>
            <w:vAlign w:val="center"/>
          </w:tcPr>
          <w:p w14:paraId="7058E7E2" w14:textId="77777777" w:rsidR="00450F03" w:rsidRPr="00F92D6D" w:rsidRDefault="00450F03" w:rsidP="00064CDF">
            <w:pPr>
              <w:spacing w:line="240" w:lineRule="auto"/>
              <w:jc w:val="center"/>
            </w:pPr>
          </w:p>
        </w:tc>
      </w:tr>
      <w:tr w:rsidR="00450F03" w:rsidRPr="000C184D" w14:paraId="45843BEE" w14:textId="77777777" w:rsidTr="00064CDF">
        <w:trPr>
          <w:cantSplit/>
          <w:trHeight w:val="70"/>
          <w:jc w:val="center"/>
        </w:trPr>
        <w:tc>
          <w:tcPr>
            <w:tcW w:w="1884" w:type="pct"/>
            <w:vAlign w:val="center"/>
          </w:tcPr>
          <w:p w14:paraId="1DF62EEB" w14:textId="77777777" w:rsidR="00450F03" w:rsidRPr="00F92D6D" w:rsidRDefault="00450F03" w:rsidP="00064CDF">
            <w:pPr>
              <w:spacing w:line="240" w:lineRule="auto"/>
              <w:jc w:val="right"/>
            </w:pPr>
            <w:r w:rsidRPr="00F92D6D">
              <w:t>După un an (obiectiv final principal)</w:t>
            </w:r>
          </w:p>
        </w:tc>
        <w:tc>
          <w:tcPr>
            <w:tcW w:w="1513" w:type="pct"/>
            <w:vAlign w:val="center"/>
          </w:tcPr>
          <w:p w14:paraId="0872AAAB" w14:textId="77777777" w:rsidR="00450F03" w:rsidRPr="00F92D6D" w:rsidRDefault="00450F03" w:rsidP="00064CDF">
            <w:pPr>
              <w:spacing w:line="240" w:lineRule="auto"/>
              <w:jc w:val="center"/>
            </w:pPr>
            <w:r w:rsidRPr="00F92D6D">
              <w:t>0,805</w:t>
            </w:r>
          </w:p>
        </w:tc>
        <w:tc>
          <w:tcPr>
            <w:tcW w:w="1594" w:type="pct"/>
            <w:gridSpan w:val="2"/>
            <w:vAlign w:val="center"/>
          </w:tcPr>
          <w:p w14:paraId="320A0590" w14:textId="77777777" w:rsidR="00450F03" w:rsidRPr="00F92D6D" w:rsidRDefault="00450F03" w:rsidP="00064CDF">
            <w:pPr>
              <w:spacing w:line="240" w:lineRule="auto"/>
              <w:jc w:val="center"/>
            </w:pPr>
            <w:r w:rsidRPr="00F92D6D">
              <w:t>0,261</w:t>
            </w:r>
          </w:p>
        </w:tc>
      </w:tr>
      <w:tr w:rsidR="00450F03" w:rsidRPr="000C184D" w14:paraId="1A16216A" w14:textId="77777777" w:rsidTr="00064CDF">
        <w:trPr>
          <w:cantSplit/>
          <w:trHeight w:val="70"/>
          <w:jc w:val="center"/>
        </w:trPr>
        <w:tc>
          <w:tcPr>
            <w:tcW w:w="1884" w:type="pct"/>
            <w:vAlign w:val="center"/>
          </w:tcPr>
          <w:p w14:paraId="7CFBF266" w14:textId="77777777" w:rsidR="00450F03" w:rsidRPr="00F92D6D" w:rsidRDefault="00450F03" w:rsidP="00064CDF">
            <w:pPr>
              <w:spacing w:line="240" w:lineRule="auto"/>
              <w:jc w:val="right"/>
            </w:pPr>
            <w:r w:rsidRPr="00F92D6D">
              <w:t>După doi ani</w:t>
            </w:r>
          </w:p>
        </w:tc>
        <w:tc>
          <w:tcPr>
            <w:tcW w:w="1513" w:type="pct"/>
            <w:vAlign w:val="center"/>
          </w:tcPr>
          <w:p w14:paraId="688F2432" w14:textId="77777777" w:rsidR="00450F03" w:rsidRPr="00F92D6D" w:rsidRDefault="00450F03" w:rsidP="00064CDF">
            <w:pPr>
              <w:spacing w:line="240" w:lineRule="auto"/>
              <w:jc w:val="center"/>
            </w:pPr>
            <w:r w:rsidRPr="00F92D6D">
              <w:t>0,733</w:t>
            </w:r>
          </w:p>
        </w:tc>
        <w:tc>
          <w:tcPr>
            <w:tcW w:w="1594" w:type="pct"/>
            <w:gridSpan w:val="2"/>
            <w:vAlign w:val="center"/>
          </w:tcPr>
          <w:p w14:paraId="566C76CB" w14:textId="77777777" w:rsidR="00450F03" w:rsidRPr="00F92D6D" w:rsidRDefault="00450F03" w:rsidP="00064CDF">
            <w:pPr>
              <w:spacing w:line="240" w:lineRule="auto"/>
              <w:jc w:val="center"/>
            </w:pPr>
            <w:r w:rsidRPr="00F92D6D">
              <w:t>0,235</w:t>
            </w:r>
          </w:p>
        </w:tc>
      </w:tr>
      <w:tr w:rsidR="00450F03" w:rsidRPr="000C184D" w14:paraId="216607A7" w14:textId="77777777" w:rsidTr="00064CDF">
        <w:trPr>
          <w:cantSplit/>
          <w:trHeight w:val="70"/>
          <w:jc w:val="center"/>
        </w:trPr>
        <w:tc>
          <w:tcPr>
            <w:tcW w:w="1884" w:type="pct"/>
            <w:vAlign w:val="center"/>
          </w:tcPr>
          <w:p w14:paraId="5E0CA6EA" w14:textId="77777777" w:rsidR="00450F03" w:rsidRPr="00F92D6D" w:rsidRDefault="00450F03" w:rsidP="00064CDF">
            <w:pPr>
              <w:spacing w:line="240" w:lineRule="auto"/>
              <w:jc w:val="right"/>
            </w:pPr>
            <w:r w:rsidRPr="00F92D6D">
              <w:t>Un an</w:t>
            </w:r>
          </w:p>
        </w:tc>
        <w:tc>
          <w:tcPr>
            <w:tcW w:w="3107" w:type="pct"/>
            <w:gridSpan w:val="3"/>
            <w:vAlign w:val="center"/>
          </w:tcPr>
          <w:p w14:paraId="266C3CD2" w14:textId="77777777" w:rsidR="00450F03" w:rsidRPr="00F92D6D" w:rsidRDefault="00450F03" w:rsidP="00064CDF">
            <w:pPr>
              <w:spacing w:line="240" w:lineRule="auto"/>
              <w:jc w:val="center"/>
            </w:pPr>
            <w:r w:rsidRPr="00F92D6D">
              <w:t>Raportul frecvențelor 0,33 IÎ</w:t>
            </w:r>
            <w:r w:rsidRPr="00F92D6D">
              <w:rPr>
                <w:vertAlign w:val="subscript"/>
              </w:rPr>
              <w:t>95%</w:t>
            </w:r>
            <w:r w:rsidRPr="00F92D6D">
              <w:t xml:space="preserve"> 0,26 ; 0,41</w:t>
            </w:r>
          </w:p>
        </w:tc>
      </w:tr>
      <w:tr w:rsidR="00450F03" w:rsidRPr="000C184D" w14:paraId="487A9D6A" w14:textId="77777777" w:rsidTr="00064CDF">
        <w:trPr>
          <w:cantSplit/>
          <w:trHeight w:val="70"/>
          <w:jc w:val="center"/>
        </w:trPr>
        <w:tc>
          <w:tcPr>
            <w:tcW w:w="1884" w:type="pct"/>
            <w:vAlign w:val="center"/>
          </w:tcPr>
          <w:p w14:paraId="62405075" w14:textId="77777777" w:rsidR="00450F03" w:rsidRPr="00F92D6D" w:rsidRDefault="00450F03" w:rsidP="00064CDF">
            <w:pPr>
              <w:spacing w:line="240" w:lineRule="auto"/>
              <w:jc w:val="right"/>
            </w:pPr>
            <w:r w:rsidRPr="00F92D6D">
              <w:t>Doi ani</w:t>
            </w:r>
          </w:p>
        </w:tc>
        <w:tc>
          <w:tcPr>
            <w:tcW w:w="3107" w:type="pct"/>
            <w:gridSpan w:val="3"/>
            <w:vAlign w:val="center"/>
          </w:tcPr>
          <w:p w14:paraId="585B7A95" w14:textId="77777777" w:rsidR="00450F03" w:rsidRPr="00F92D6D" w:rsidRDefault="00450F03" w:rsidP="00064CDF">
            <w:pPr>
              <w:spacing w:line="240" w:lineRule="auto"/>
              <w:jc w:val="center"/>
            </w:pPr>
            <w:r w:rsidRPr="00F92D6D">
              <w:t>Raportul frecvențelor 0,32 IÎ</w:t>
            </w:r>
            <w:r w:rsidRPr="00F92D6D">
              <w:rPr>
                <w:vertAlign w:val="subscript"/>
              </w:rPr>
              <w:t>95%</w:t>
            </w:r>
            <w:r w:rsidRPr="00F92D6D">
              <w:t xml:space="preserve"> 0,26 ; 0,40</w:t>
            </w:r>
          </w:p>
        </w:tc>
      </w:tr>
      <w:tr w:rsidR="00450F03" w:rsidRPr="000C184D" w14:paraId="7DBE302E" w14:textId="77777777" w:rsidTr="00064CDF">
        <w:trPr>
          <w:cantSplit/>
          <w:trHeight w:val="70"/>
          <w:jc w:val="center"/>
        </w:trPr>
        <w:tc>
          <w:tcPr>
            <w:tcW w:w="1884" w:type="pct"/>
            <w:vAlign w:val="center"/>
          </w:tcPr>
          <w:p w14:paraId="22F5CBF1" w14:textId="77777777" w:rsidR="00450F03" w:rsidRPr="00F92D6D" w:rsidRDefault="00450F03" w:rsidP="00064CDF">
            <w:pPr>
              <w:spacing w:line="240" w:lineRule="auto"/>
            </w:pPr>
            <w:r w:rsidRPr="00F92D6D">
              <w:t>Fără recidive</w:t>
            </w:r>
          </w:p>
        </w:tc>
        <w:tc>
          <w:tcPr>
            <w:tcW w:w="1513" w:type="pct"/>
            <w:vAlign w:val="center"/>
          </w:tcPr>
          <w:p w14:paraId="4A9DAD9F" w14:textId="77777777" w:rsidR="00450F03" w:rsidRPr="00F92D6D" w:rsidRDefault="00450F03" w:rsidP="00064CDF">
            <w:pPr>
              <w:spacing w:line="240" w:lineRule="auto"/>
              <w:jc w:val="center"/>
            </w:pPr>
          </w:p>
        </w:tc>
        <w:tc>
          <w:tcPr>
            <w:tcW w:w="1594" w:type="pct"/>
            <w:gridSpan w:val="2"/>
            <w:vAlign w:val="center"/>
          </w:tcPr>
          <w:p w14:paraId="1E1A9B22" w14:textId="77777777" w:rsidR="00450F03" w:rsidRPr="00F92D6D" w:rsidRDefault="00450F03" w:rsidP="00064CDF">
            <w:pPr>
              <w:spacing w:line="240" w:lineRule="auto"/>
              <w:jc w:val="center"/>
            </w:pPr>
          </w:p>
        </w:tc>
      </w:tr>
      <w:tr w:rsidR="00450F03" w:rsidRPr="000C184D" w14:paraId="3929AFD5" w14:textId="77777777" w:rsidTr="00064CDF">
        <w:trPr>
          <w:cantSplit/>
          <w:trHeight w:val="347"/>
          <w:jc w:val="center"/>
        </w:trPr>
        <w:tc>
          <w:tcPr>
            <w:tcW w:w="1884" w:type="pct"/>
            <w:vAlign w:val="center"/>
          </w:tcPr>
          <w:p w14:paraId="044B43D5" w14:textId="77777777" w:rsidR="00450F03" w:rsidRPr="00F92D6D" w:rsidRDefault="00450F03" w:rsidP="00064CDF">
            <w:pPr>
              <w:spacing w:line="240" w:lineRule="auto"/>
              <w:jc w:val="right"/>
            </w:pPr>
            <w:r w:rsidRPr="00F92D6D">
              <w:t>După un an</w:t>
            </w:r>
          </w:p>
        </w:tc>
        <w:tc>
          <w:tcPr>
            <w:tcW w:w="1513" w:type="pct"/>
            <w:vAlign w:val="center"/>
          </w:tcPr>
          <w:p w14:paraId="5676043D" w14:textId="77777777" w:rsidR="00450F03" w:rsidRPr="00F92D6D" w:rsidRDefault="00450F03" w:rsidP="00064CDF">
            <w:pPr>
              <w:spacing w:line="240" w:lineRule="auto"/>
              <w:jc w:val="center"/>
            </w:pPr>
            <w:r w:rsidRPr="00F92D6D">
              <w:t>53%</w:t>
            </w:r>
          </w:p>
        </w:tc>
        <w:tc>
          <w:tcPr>
            <w:tcW w:w="1594" w:type="pct"/>
            <w:gridSpan w:val="2"/>
            <w:vAlign w:val="center"/>
          </w:tcPr>
          <w:p w14:paraId="088D8B67" w14:textId="77777777" w:rsidR="00450F03" w:rsidRPr="00F92D6D" w:rsidRDefault="00450F03" w:rsidP="00064CDF">
            <w:pPr>
              <w:spacing w:line="240" w:lineRule="auto"/>
              <w:jc w:val="center"/>
            </w:pPr>
            <w:r w:rsidRPr="00F92D6D">
              <w:t>76%</w:t>
            </w:r>
          </w:p>
        </w:tc>
      </w:tr>
      <w:tr w:rsidR="00450F03" w:rsidRPr="000C184D" w14:paraId="0371184B" w14:textId="77777777" w:rsidTr="00064CDF">
        <w:trPr>
          <w:cantSplit/>
          <w:trHeight w:val="70"/>
          <w:jc w:val="center"/>
        </w:trPr>
        <w:tc>
          <w:tcPr>
            <w:tcW w:w="1884" w:type="pct"/>
            <w:vAlign w:val="center"/>
          </w:tcPr>
          <w:p w14:paraId="0F4B47D0" w14:textId="77777777" w:rsidR="00450F03" w:rsidRPr="00F92D6D" w:rsidRDefault="00450F03" w:rsidP="00064CDF">
            <w:pPr>
              <w:spacing w:line="240" w:lineRule="auto"/>
              <w:jc w:val="right"/>
            </w:pPr>
            <w:r w:rsidRPr="00F92D6D">
              <w:t>După doi ani</w:t>
            </w:r>
          </w:p>
        </w:tc>
        <w:tc>
          <w:tcPr>
            <w:tcW w:w="1513" w:type="pct"/>
            <w:vAlign w:val="center"/>
          </w:tcPr>
          <w:p w14:paraId="560EAA56" w14:textId="77777777" w:rsidR="00450F03" w:rsidRPr="00F92D6D" w:rsidRDefault="00450F03" w:rsidP="00064CDF">
            <w:pPr>
              <w:spacing w:line="240" w:lineRule="auto"/>
              <w:jc w:val="center"/>
            </w:pPr>
            <w:r w:rsidRPr="00F92D6D">
              <w:t>41%</w:t>
            </w:r>
          </w:p>
        </w:tc>
        <w:tc>
          <w:tcPr>
            <w:tcW w:w="1594" w:type="pct"/>
            <w:gridSpan w:val="2"/>
            <w:vAlign w:val="center"/>
          </w:tcPr>
          <w:p w14:paraId="0BA992CA" w14:textId="77777777" w:rsidR="00450F03" w:rsidRPr="00F92D6D" w:rsidRDefault="00450F03" w:rsidP="00064CDF">
            <w:pPr>
              <w:spacing w:line="240" w:lineRule="auto"/>
              <w:jc w:val="center"/>
            </w:pPr>
            <w:r w:rsidRPr="00F92D6D">
              <w:t>67%</w:t>
            </w:r>
          </w:p>
        </w:tc>
      </w:tr>
      <w:tr w:rsidR="00450F03" w:rsidRPr="000C184D" w14:paraId="38EEC3D7" w14:textId="77777777" w:rsidTr="00064CDF">
        <w:trPr>
          <w:cantSplit/>
          <w:trHeight w:val="70"/>
          <w:jc w:val="center"/>
        </w:trPr>
        <w:tc>
          <w:tcPr>
            <w:tcW w:w="1884" w:type="pct"/>
            <w:vAlign w:val="center"/>
          </w:tcPr>
          <w:p w14:paraId="24BD9E9C" w14:textId="77777777" w:rsidR="00450F03" w:rsidRPr="00F92D6D" w:rsidRDefault="00450F03" w:rsidP="00064CDF">
            <w:pPr>
              <w:spacing w:line="240" w:lineRule="auto"/>
            </w:pPr>
          </w:p>
        </w:tc>
        <w:tc>
          <w:tcPr>
            <w:tcW w:w="1513" w:type="pct"/>
            <w:vAlign w:val="center"/>
          </w:tcPr>
          <w:p w14:paraId="197A8457" w14:textId="77777777" w:rsidR="00450F03" w:rsidRPr="00F92D6D" w:rsidRDefault="00450F03" w:rsidP="00064CDF">
            <w:pPr>
              <w:spacing w:line="240" w:lineRule="auto"/>
              <w:jc w:val="center"/>
            </w:pPr>
          </w:p>
        </w:tc>
        <w:tc>
          <w:tcPr>
            <w:tcW w:w="1594" w:type="pct"/>
            <w:gridSpan w:val="2"/>
            <w:vAlign w:val="center"/>
          </w:tcPr>
          <w:p w14:paraId="0C33C3E4" w14:textId="77777777" w:rsidR="00450F03" w:rsidRPr="00F92D6D" w:rsidRDefault="00450F03" w:rsidP="00064CDF">
            <w:pPr>
              <w:spacing w:line="240" w:lineRule="auto"/>
              <w:jc w:val="center"/>
            </w:pPr>
          </w:p>
        </w:tc>
      </w:tr>
      <w:tr w:rsidR="00450F03" w:rsidRPr="000C184D" w14:paraId="4CCBEAF6" w14:textId="77777777" w:rsidTr="00064CDF">
        <w:trPr>
          <w:cantSplit/>
          <w:trHeight w:val="70"/>
          <w:jc w:val="center"/>
        </w:trPr>
        <w:tc>
          <w:tcPr>
            <w:tcW w:w="1884" w:type="pct"/>
            <w:vAlign w:val="center"/>
          </w:tcPr>
          <w:p w14:paraId="3ADBE9EB" w14:textId="77777777" w:rsidR="00450F03" w:rsidRPr="00F92D6D" w:rsidRDefault="00450F03" w:rsidP="00064CDF">
            <w:pPr>
              <w:spacing w:line="240" w:lineRule="auto"/>
            </w:pPr>
            <w:r w:rsidRPr="00F92D6D">
              <w:t xml:space="preserve">Invaliditate </w:t>
            </w:r>
          </w:p>
        </w:tc>
        <w:tc>
          <w:tcPr>
            <w:tcW w:w="1513" w:type="pct"/>
            <w:vAlign w:val="center"/>
          </w:tcPr>
          <w:p w14:paraId="21A9BBE8" w14:textId="77777777" w:rsidR="00450F03" w:rsidRPr="00F92D6D" w:rsidRDefault="00450F03" w:rsidP="00064CDF">
            <w:pPr>
              <w:spacing w:line="240" w:lineRule="auto"/>
              <w:jc w:val="center"/>
            </w:pPr>
          </w:p>
        </w:tc>
        <w:tc>
          <w:tcPr>
            <w:tcW w:w="1594" w:type="pct"/>
            <w:gridSpan w:val="2"/>
            <w:vAlign w:val="center"/>
          </w:tcPr>
          <w:p w14:paraId="079A7D77" w14:textId="77777777" w:rsidR="00450F03" w:rsidRPr="00F92D6D" w:rsidRDefault="00450F03" w:rsidP="00064CDF">
            <w:pPr>
              <w:spacing w:line="240" w:lineRule="auto"/>
              <w:jc w:val="center"/>
            </w:pPr>
          </w:p>
        </w:tc>
      </w:tr>
      <w:tr w:rsidR="00450F03" w:rsidRPr="000C184D" w14:paraId="15A8BF43" w14:textId="77777777" w:rsidTr="00064CDF">
        <w:trPr>
          <w:cantSplit/>
          <w:trHeight w:val="70"/>
          <w:jc w:val="center"/>
        </w:trPr>
        <w:tc>
          <w:tcPr>
            <w:tcW w:w="1884" w:type="pct"/>
            <w:vAlign w:val="center"/>
          </w:tcPr>
          <w:p w14:paraId="4601CA11" w14:textId="77777777" w:rsidR="00450F03" w:rsidRPr="00F92D6D" w:rsidRDefault="00450F03" w:rsidP="00064CDF">
            <w:pPr>
              <w:spacing w:line="240" w:lineRule="auto"/>
              <w:jc w:val="right"/>
            </w:pPr>
            <w:r w:rsidRPr="00F92D6D">
              <w:t>Proporția progresiei</w:t>
            </w:r>
            <w:r w:rsidRPr="00F92D6D">
              <w:rPr>
                <w:vertAlign w:val="superscript"/>
              </w:rPr>
              <w:t>1</w:t>
            </w:r>
            <w:r w:rsidRPr="00F92D6D">
              <w:t xml:space="preserve"> (confirmare la 12 săptămâni; rezultat principal)</w:t>
            </w:r>
          </w:p>
        </w:tc>
        <w:tc>
          <w:tcPr>
            <w:tcW w:w="1513" w:type="pct"/>
            <w:vAlign w:val="center"/>
          </w:tcPr>
          <w:p w14:paraId="4DB1BAD4" w14:textId="77777777" w:rsidR="00450F03" w:rsidRPr="00F92D6D" w:rsidRDefault="00450F03" w:rsidP="00064CDF">
            <w:pPr>
              <w:spacing w:line="240" w:lineRule="auto"/>
              <w:jc w:val="center"/>
            </w:pPr>
            <w:r w:rsidRPr="00F92D6D">
              <w:t>29%</w:t>
            </w:r>
          </w:p>
        </w:tc>
        <w:tc>
          <w:tcPr>
            <w:tcW w:w="1594" w:type="pct"/>
            <w:gridSpan w:val="2"/>
            <w:vAlign w:val="center"/>
          </w:tcPr>
          <w:p w14:paraId="365929E3" w14:textId="77777777" w:rsidR="00450F03" w:rsidRPr="00F92D6D" w:rsidRDefault="00450F03" w:rsidP="00064CDF">
            <w:pPr>
              <w:spacing w:line="240" w:lineRule="auto"/>
              <w:jc w:val="center"/>
            </w:pPr>
            <w:r w:rsidRPr="00F92D6D">
              <w:t>17%</w:t>
            </w:r>
          </w:p>
        </w:tc>
      </w:tr>
      <w:tr w:rsidR="00450F03" w:rsidRPr="000C184D" w14:paraId="0A3F112E" w14:textId="77777777" w:rsidTr="00064CDF">
        <w:trPr>
          <w:cantSplit/>
          <w:trHeight w:val="70"/>
          <w:jc w:val="center"/>
        </w:trPr>
        <w:tc>
          <w:tcPr>
            <w:tcW w:w="1884" w:type="pct"/>
            <w:vAlign w:val="center"/>
          </w:tcPr>
          <w:p w14:paraId="05BE1FFF" w14:textId="77777777" w:rsidR="00450F03" w:rsidRPr="00F92D6D" w:rsidRDefault="00450F03" w:rsidP="00064CDF">
            <w:pPr>
              <w:spacing w:line="240" w:lineRule="auto"/>
              <w:jc w:val="right"/>
            </w:pPr>
          </w:p>
        </w:tc>
        <w:tc>
          <w:tcPr>
            <w:tcW w:w="3107" w:type="pct"/>
            <w:gridSpan w:val="3"/>
            <w:vAlign w:val="center"/>
          </w:tcPr>
          <w:p w14:paraId="69DE2505" w14:textId="77777777" w:rsidR="00450F03" w:rsidRPr="00F92D6D" w:rsidRDefault="00450F03" w:rsidP="00064CDF">
            <w:pPr>
              <w:spacing w:line="240" w:lineRule="auto"/>
              <w:jc w:val="center"/>
            </w:pPr>
            <w:r w:rsidRPr="00F92D6D">
              <w:t>Rata riscului 0,58 IÎ</w:t>
            </w:r>
            <w:r w:rsidRPr="00F92D6D">
              <w:rPr>
                <w:vertAlign w:val="subscript"/>
              </w:rPr>
              <w:t>95%</w:t>
            </w:r>
            <w:r w:rsidRPr="00F92D6D">
              <w:t xml:space="preserve"> 0,43; 0,73, p&lt;0,001</w:t>
            </w:r>
          </w:p>
        </w:tc>
      </w:tr>
      <w:tr w:rsidR="00450F03" w:rsidRPr="000C184D" w14:paraId="04BECAF6" w14:textId="77777777" w:rsidTr="00064CDF">
        <w:trPr>
          <w:cantSplit/>
          <w:trHeight w:val="70"/>
          <w:jc w:val="center"/>
        </w:trPr>
        <w:tc>
          <w:tcPr>
            <w:tcW w:w="1884" w:type="pct"/>
            <w:vAlign w:val="center"/>
          </w:tcPr>
          <w:p w14:paraId="3082B574" w14:textId="77777777" w:rsidR="00450F03" w:rsidRPr="00F92D6D" w:rsidRDefault="00450F03" w:rsidP="00064CDF">
            <w:pPr>
              <w:spacing w:line="240" w:lineRule="auto"/>
              <w:jc w:val="right"/>
            </w:pPr>
            <w:r w:rsidRPr="00F92D6D">
              <w:t>Proporția progresiei</w:t>
            </w:r>
            <w:r w:rsidRPr="00F92D6D">
              <w:rPr>
                <w:vertAlign w:val="superscript"/>
              </w:rPr>
              <w:t>1</w:t>
            </w:r>
            <w:r w:rsidRPr="00F92D6D">
              <w:t xml:space="preserve"> (confirmare la 24 săptămâni)</w:t>
            </w:r>
          </w:p>
        </w:tc>
        <w:tc>
          <w:tcPr>
            <w:tcW w:w="1513" w:type="pct"/>
            <w:vAlign w:val="center"/>
          </w:tcPr>
          <w:p w14:paraId="2177EF45" w14:textId="77777777" w:rsidR="00450F03" w:rsidRPr="00F92D6D" w:rsidRDefault="00450F03" w:rsidP="00064CDF">
            <w:pPr>
              <w:spacing w:line="240" w:lineRule="auto"/>
              <w:jc w:val="center"/>
            </w:pPr>
            <w:r w:rsidRPr="00F92D6D">
              <w:t>23%</w:t>
            </w:r>
          </w:p>
        </w:tc>
        <w:tc>
          <w:tcPr>
            <w:tcW w:w="1594" w:type="pct"/>
            <w:gridSpan w:val="2"/>
            <w:vAlign w:val="center"/>
          </w:tcPr>
          <w:p w14:paraId="1122F286" w14:textId="77777777" w:rsidR="00450F03" w:rsidRPr="00F92D6D" w:rsidRDefault="00450F03" w:rsidP="00064CDF">
            <w:pPr>
              <w:spacing w:line="240" w:lineRule="auto"/>
              <w:jc w:val="center"/>
            </w:pPr>
            <w:r w:rsidRPr="00F92D6D">
              <w:t>11%</w:t>
            </w:r>
          </w:p>
        </w:tc>
      </w:tr>
      <w:tr w:rsidR="00450F03" w:rsidRPr="000C184D" w14:paraId="63B9A97F" w14:textId="77777777" w:rsidTr="00064CDF">
        <w:trPr>
          <w:cantSplit/>
          <w:trHeight w:val="70"/>
          <w:jc w:val="center"/>
        </w:trPr>
        <w:tc>
          <w:tcPr>
            <w:tcW w:w="1884" w:type="pct"/>
            <w:vAlign w:val="center"/>
          </w:tcPr>
          <w:p w14:paraId="267CEF66" w14:textId="77777777" w:rsidR="00450F03" w:rsidRPr="00F92D6D" w:rsidRDefault="00450F03" w:rsidP="00064CDF">
            <w:pPr>
              <w:spacing w:line="240" w:lineRule="auto"/>
              <w:jc w:val="right"/>
            </w:pPr>
          </w:p>
        </w:tc>
        <w:tc>
          <w:tcPr>
            <w:tcW w:w="3107" w:type="pct"/>
            <w:gridSpan w:val="3"/>
            <w:vAlign w:val="center"/>
          </w:tcPr>
          <w:p w14:paraId="21F8E017" w14:textId="77777777" w:rsidR="00450F03" w:rsidRPr="00F92D6D" w:rsidRDefault="00450F03" w:rsidP="00064CDF">
            <w:pPr>
              <w:spacing w:line="240" w:lineRule="auto"/>
              <w:jc w:val="center"/>
            </w:pPr>
            <w:r w:rsidRPr="00F92D6D">
              <w:t>Rata riscului 0,46 IÎ</w:t>
            </w:r>
            <w:r w:rsidRPr="00F92D6D">
              <w:rPr>
                <w:vertAlign w:val="subscript"/>
              </w:rPr>
              <w:t>95%</w:t>
            </w:r>
            <w:r w:rsidRPr="00F92D6D">
              <w:t xml:space="preserve"> 0,33; 0,64, p&lt;0,001</w:t>
            </w:r>
          </w:p>
        </w:tc>
      </w:tr>
      <w:tr w:rsidR="00450F03" w:rsidRPr="000C184D" w14:paraId="1FD3B83D" w14:textId="77777777" w:rsidTr="00064CDF">
        <w:trPr>
          <w:cantSplit/>
          <w:trHeight w:val="70"/>
          <w:jc w:val="center"/>
        </w:trPr>
        <w:tc>
          <w:tcPr>
            <w:tcW w:w="1884" w:type="pct"/>
            <w:vAlign w:val="center"/>
          </w:tcPr>
          <w:p w14:paraId="64A8507D" w14:textId="77777777" w:rsidR="00450F03" w:rsidRPr="00F92D6D" w:rsidRDefault="00450F03" w:rsidP="00064CDF">
            <w:pPr>
              <w:spacing w:line="240" w:lineRule="auto"/>
            </w:pPr>
            <w:r w:rsidRPr="00F92D6D">
              <w:t>IRM (0-2 ani)</w:t>
            </w:r>
          </w:p>
        </w:tc>
        <w:tc>
          <w:tcPr>
            <w:tcW w:w="1513" w:type="pct"/>
            <w:vAlign w:val="center"/>
          </w:tcPr>
          <w:p w14:paraId="2824C612" w14:textId="77777777" w:rsidR="00450F03" w:rsidRPr="00F92D6D" w:rsidRDefault="00450F03" w:rsidP="00064CDF">
            <w:pPr>
              <w:spacing w:line="240" w:lineRule="auto"/>
              <w:jc w:val="center"/>
            </w:pPr>
          </w:p>
        </w:tc>
        <w:tc>
          <w:tcPr>
            <w:tcW w:w="1594" w:type="pct"/>
            <w:gridSpan w:val="2"/>
            <w:vAlign w:val="center"/>
          </w:tcPr>
          <w:p w14:paraId="25CF6147" w14:textId="77777777" w:rsidR="00450F03" w:rsidRPr="00F92D6D" w:rsidRDefault="00450F03" w:rsidP="00064CDF">
            <w:pPr>
              <w:spacing w:line="240" w:lineRule="auto"/>
              <w:jc w:val="center"/>
            </w:pPr>
          </w:p>
        </w:tc>
      </w:tr>
      <w:tr w:rsidR="00450F03" w:rsidRPr="000C184D" w14:paraId="40C257FA" w14:textId="77777777" w:rsidTr="00064CDF">
        <w:trPr>
          <w:cantSplit/>
          <w:trHeight w:val="70"/>
          <w:jc w:val="center"/>
        </w:trPr>
        <w:tc>
          <w:tcPr>
            <w:tcW w:w="1884" w:type="pct"/>
            <w:vAlign w:val="center"/>
          </w:tcPr>
          <w:p w14:paraId="184FAEAA" w14:textId="77777777" w:rsidR="00450F03" w:rsidRPr="00F92D6D" w:rsidRDefault="00450F03" w:rsidP="00064CDF">
            <w:pPr>
              <w:spacing w:line="240" w:lineRule="auto"/>
              <w:jc w:val="right"/>
            </w:pPr>
            <w:r w:rsidRPr="00F92D6D">
              <w:t>% mediană de modificare a volumului leziunilor T2 hiperintense</w:t>
            </w:r>
          </w:p>
        </w:tc>
        <w:tc>
          <w:tcPr>
            <w:tcW w:w="1513" w:type="pct"/>
            <w:vAlign w:val="center"/>
          </w:tcPr>
          <w:p w14:paraId="43EC7391" w14:textId="77777777" w:rsidR="00450F03" w:rsidRPr="00F92D6D" w:rsidRDefault="00450F03" w:rsidP="00064CDF">
            <w:pPr>
              <w:spacing w:line="240" w:lineRule="auto"/>
              <w:jc w:val="center"/>
            </w:pPr>
            <w:r w:rsidRPr="00F92D6D">
              <w:t>+8,8%</w:t>
            </w:r>
          </w:p>
        </w:tc>
        <w:tc>
          <w:tcPr>
            <w:tcW w:w="1594" w:type="pct"/>
            <w:gridSpan w:val="2"/>
            <w:vAlign w:val="center"/>
          </w:tcPr>
          <w:p w14:paraId="611A6A46" w14:textId="77777777" w:rsidR="00450F03" w:rsidRPr="00F92D6D" w:rsidRDefault="00450F03" w:rsidP="00064CDF">
            <w:pPr>
              <w:spacing w:line="240" w:lineRule="auto"/>
              <w:jc w:val="center"/>
            </w:pPr>
            <w:r w:rsidRPr="00F92D6D">
              <w:t>-9,4%</w:t>
            </w:r>
          </w:p>
          <w:p w14:paraId="4D6BEF26" w14:textId="77777777" w:rsidR="00450F03" w:rsidRPr="00F92D6D" w:rsidRDefault="00450F03" w:rsidP="00064CDF">
            <w:pPr>
              <w:spacing w:line="240" w:lineRule="auto"/>
              <w:jc w:val="center"/>
            </w:pPr>
            <w:r w:rsidRPr="00F92D6D">
              <w:t>(p&lt;0,001)</w:t>
            </w:r>
          </w:p>
        </w:tc>
      </w:tr>
      <w:tr w:rsidR="00450F03" w:rsidRPr="000C184D" w14:paraId="1C677D16" w14:textId="77777777" w:rsidTr="00064CDF">
        <w:trPr>
          <w:cantSplit/>
          <w:trHeight w:val="70"/>
          <w:jc w:val="center"/>
        </w:trPr>
        <w:tc>
          <w:tcPr>
            <w:tcW w:w="1884" w:type="pct"/>
            <w:vAlign w:val="center"/>
          </w:tcPr>
          <w:p w14:paraId="7AB5DD1F" w14:textId="77777777" w:rsidR="00450F03" w:rsidRPr="00F92D6D" w:rsidRDefault="00450F03" w:rsidP="00064CDF">
            <w:pPr>
              <w:spacing w:line="240" w:lineRule="auto"/>
              <w:jc w:val="right"/>
            </w:pPr>
            <w:r w:rsidRPr="00F92D6D">
              <w:t>Număr mediu al leziunilor T2 hiperintense noi sau nou-lărgite</w:t>
            </w:r>
          </w:p>
        </w:tc>
        <w:tc>
          <w:tcPr>
            <w:tcW w:w="1513" w:type="pct"/>
            <w:vAlign w:val="center"/>
          </w:tcPr>
          <w:p w14:paraId="2DF0DD28" w14:textId="77777777" w:rsidR="00450F03" w:rsidRPr="00F92D6D" w:rsidRDefault="00450F03" w:rsidP="00064CDF">
            <w:pPr>
              <w:spacing w:line="240" w:lineRule="auto"/>
              <w:jc w:val="center"/>
            </w:pPr>
            <w:r w:rsidRPr="00F92D6D">
              <w:t>11,0</w:t>
            </w:r>
          </w:p>
        </w:tc>
        <w:tc>
          <w:tcPr>
            <w:tcW w:w="1594" w:type="pct"/>
            <w:gridSpan w:val="2"/>
            <w:vAlign w:val="center"/>
          </w:tcPr>
          <w:p w14:paraId="0C611AC8" w14:textId="77777777" w:rsidR="00450F03" w:rsidRPr="00F92D6D" w:rsidRDefault="00450F03" w:rsidP="00064CDF">
            <w:pPr>
              <w:spacing w:line="240" w:lineRule="auto"/>
              <w:jc w:val="center"/>
            </w:pPr>
            <w:r w:rsidRPr="00F92D6D">
              <w:t>1,9</w:t>
            </w:r>
          </w:p>
          <w:p w14:paraId="044D1691" w14:textId="77777777" w:rsidR="00450F03" w:rsidRPr="00F92D6D" w:rsidRDefault="00450F03" w:rsidP="00064CDF">
            <w:pPr>
              <w:spacing w:line="240" w:lineRule="auto"/>
              <w:jc w:val="center"/>
            </w:pPr>
            <w:r w:rsidRPr="00F92D6D">
              <w:t>(p&lt;0,001)</w:t>
            </w:r>
          </w:p>
        </w:tc>
      </w:tr>
      <w:tr w:rsidR="00450F03" w:rsidRPr="000C184D" w14:paraId="7050C9F7" w14:textId="77777777" w:rsidTr="00064CDF">
        <w:trPr>
          <w:cantSplit/>
          <w:trHeight w:val="70"/>
          <w:jc w:val="center"/>
        </w:trPr>
        <w:tc>
          <w:tcPr>
            <w:tcW w:w="1884" w:type="pct"/>
            <w:vAlign w:val="center"/>
          </w:tcPr>
          <w:p w14:paraId="4936889D" w14:textId="77777777" w:rsidR="00450F03" w:rsidRPr="00F92D6D" w:rsidRDefault="00450F03" w:rsidP="00064CDF">
            <w:pPr>
              <w:spacing w:line="240" w:lineRule="auto"/>
              <w:jc w:val="right"/>
            </w:pPr>
            <w:r w:rsidRPr="00F92D6D">
              <w:t>Număr mediu al leziunilor T1 hipointense</w:t>
            </w:r>
          </w:p>
        </w:tc>
        <w:tc>
          <w:tcPr>
            <w:tcW w:w="1513" w:type="pct"/>
            <w:vAlign w:val="center"/>
          </w:tcPr>
          <w:p w14:paraId="4C23BDC9" w14:textId="77777777" w:rsidR="00450F03" w:rsidRPr="00F92D6D" w:rsidRDefault="00450F03" w:rsidP="00064CDF">
            <w:pPr>
              <w:spacing w:line="240" w:lineRule="auto"/>
              <w:jc w:val="center"/>
            </w:pPr>
            <w:r w:rsidRPr="00F92D6D">
              <w:t>4,6</w:t>
            </w:r>
          </w:p>
        </w:tc>
        <w:tc>
          <w:tcPr>
            <w:tcW w:w="1594" w:type="pct"/>
            <w:gridSpan w:val="2"/>
            <w:vAlign w:val="center"/>
          </w:tcPr>
          <w:p w14:paraId="12349E31" w14:textId="77777777" w:rsidR="00450F03" w:rsidRPr="00F92D6D" w:rsidRDefault="00450F03" w:rsidP="00064CDF">
            <w:pPr>
              <w:spacing w:line="240" w:lineRule="auto"/>
              <w:jc w:val="center"/>
            </w:pPr>
            <w:r w:rsidRPr="00F92D6D">
              <w:t>1,1</w:t>
            </w:r>
          </w:p>
          <w:p w14:paraId="07A56CEF" w14:textId="77777777" w:rsidR="00450F03" w:rsidRPr="00F92D6D" w:rsidRDefault="00450F03" w:rsidP="00064CDF">
            <w:pPr>
              <w:spacing w:line="240" w:lineRule="auto"/>
              <w:jc w:val="center"/>
            </w:pPr>
            <w:r w:rsidRPr="00F92D6D">
              <w:t>(p&lt;0,001)</w:t>
            </w:r>
          </w:p>
        </w:tc>
      </w:tr>
      <w:tr w:rsidR="00450F03" w:rsidRPr="000C184D" w14:paraId="65808F6C" w14:textId="77777777" w:rsidTr="00064CDF">
        <w:trPr>
          <w:cantSplit/>
          <w:trHeight w:val="70"/>
          <w:jc w:val="center"/>
        </w:trPr>
        <w:tc>
          <w:tcPr>
            <w:tcW w:w="1884" w:type="pct"/>
            <w:vAlign w:val="center"/>
          </w:tcPr>
          <w:p w14:paraId="6660EAF6" w14:textId="77777777" w:rsidR="00450F03" w:rsidRPr="00F92D6D" w:rsidRDefault="00450F03" w:rsidP="00064CDF">
            <w:pPr>
              <w:spacing w:line="240" w:lineRule="auto"/>
              <w:jc w:val="right"/>
            </w:pPr>
            <w:r w:rsidRPr="00F92D6D">
              <w:t>Număr mediu al leziunilor evidențiate cu Gd</w:t>
            </w:r>
          </w:p>
        </w:tc>
        <w:tc>
          <w:tcPr>
            <w:tcW w:w="1513" w:type="pct"/>
            <w:vAlign w:val="center"/>
          </w:tcPr>
          <w:p w14:paraId="2F22BE4D" w14:textId="77777777" w:rsidR="00450F03" w:rsidRPr="00F92D6D" w:rsidRDefault="00450F03" w:rsidP="00064CDF">
            <w:pPr>
              <w:spacing w:line="240" w:lineRule="auto"/>
              <w:jc w:val="center"/>
            </w:pPr>
            <w:r w:rsidRPr="00F92D6D">
              <w:t>1,2</w:t>
            </w:r>
          </w:p>
        </w:tc>
        <w:tc>
          <w:tcPr>
            <w:tcW w:w="1594" w:type="pct"/>
            <w:gridSpan w:val="2"/>
            <w:vAlign w:val="center"/>
          </w:tcPr>
          <w:p w14:paraId="62EB6F21" w14:textId="77777777" w:rsidR="00450F03" w:rsidRPr="00F92D6D" w:rsidRDefault="00450F03" w:rsidP="00064CDF">
            <w:pPr>
              <w:spacing w:line="240" w:lineRule="auto"/>
              <w:jc w:val="center"/>
            </w:pPr>
            <w:r w:rsidRPr="00F92D6D">
              <w:t>0,1</w:t>
            </w:r>
          </w:p>
          <w:p w14:paraId="7D13390C" w14:textId="77777777" w:rsidR="00450F03" w:rsidRPr="00F92D6D" w:rsidRDefault="00450F03" w:rsidP="00064CDF">
            <w:pPr>
              <w:spacing w:line="240" w:lineRule="auto"/>
              <w:jc w:val="center"/>
            </w:pPr>
            <w:r w:rsidRPr="00F92D6D">
              <w:t>(p&lt;0,001)</w:t>
            </w:r>
          </w:p>
        </w:tc>
      </w:tr>
      <w:tr w:rsidR="00450F03" w:rsidRPr="000C184D" w14:paraId="12B41CB6" w14:textId="77777777" w:rsidTr="00064CDF">
        <w:trPr>
          <w:cantSplit/>
          <w:trHeight w:val="70"/>
          <w:jc w:val="center"/>
        </w:trPr>
        <w:tc>
          <w:tcPr>
            <w:tcW w:w="5000" w:type="pct"/>
            <w:gridSpan w:val="4"/>
            <w:vAlign w:val="center"/>
          </w:tcPr>
          <w:p w14:paraId="100B0B10" w14:textId="77777777" w:rsidR="00450F03" w:rsidRPr="00211B37" w:rsidRDefault="00450F03" w:rsidP="00064CDF">
            <w:pPr>
              <w:spacing w:line="240" w:lineRule="auto"/>
              <w:rPr>
                <w:sz w:val="18"/>
                <w:szCs w:val="18"/>
              </w:rPr>
            </w:pPr>
            <w:r w:rsidRPr="00211B37">
              <w:rPr>
                <w:sz w:val="18"/>
                <w:szCs w:val="18"/>
                <w:vertAlign w:val="superscript"/>
              </w:rPr>
              <w:t>1</w:t>
            </w:r>
            <w:r w:rsidRPr="00211B37">
              <w:rPr>
                <w:sz w:val="18"/>
                <w:szCs w:val="18"/>
              </w:rPr>
              <w:t>Progresia invalidității a fost definită ca o creștere de cel puțin 1,0 puncte pe SSIE de la o valoare inițială SSIE &gt;=1,0 persistentă timp de 12 sau 24 de săptămâni sau o creștere de cel puțin 1,5 puncte pe SSIE de la o valoare inițială SSIE =0 persistentă timp de 12 sau 24 de săptămâni.</w:t>
            </w:r>
          </w:p>
        </w:tc>
      </w:tr>
    </w:tbl>
    <w:p w14:paraId="22BE38ED" w14:textId="77777777" w:rsidR="00450F03" w:rsidRPr="002906DE" w:rsidRDefault="00450F03" w:rsidP="00296FB5">
      <w:pPr>
        <w:spacing w:line="240" w:lineRule="auto"/>
      </w:pPr>
    </w:p>
    <w:p w14:paraId="769AA886" w14:textId="77777777" w:rsidR="00450F03" w:rsidRPr="002906DE" w:rsidRDefault="00450F03" w:rsidP="00296FB5">
      <w:pPr>
        <w:spacing w:line="240" w:lineRule="auto"/>
      </w:pPr>
      <w:r w:rsidRPr="002906DE">
        <w:t>La subgrupul pacienților indicați pentru tratamentul SMRR, cu evoluție rapidă (pacienți cu 2 sau mai multe recidive și 1 sau mai multe leziuni Gd+), rata de recidivă anualizată a fost de 0,282 la grupul tratat cu natalizumab (n = 148) și de 1,455 la grupul la care s-a administrat placebo (n = 61) (p &lt;0,001). Rata riscului pentru progresia invalidității a fost de 0,36 (IÎ 95</w:t>
      </w:r>
      <w:r>
        <w:t>%</w:t>
      </w:r>
      <w:r w:rsidRPr="002906DE">
        <w:t xml:space="preserve">: 0,17, 0,76) p = 0,008. Aceste rezultate au fost obținute la analiza </w:t>
      </w:r>
      <w:r w:rsidRPr="002906DE">
        <w:rPr>
          <w:i/>
        </w:rPr>
        <w:t>post hoc</w:t>
      </w:r>
      <w:r w:rsidRPr="002906DE">
        <w:t xml:space="preserve"> și trebuie interpretate cu precauție. Nu există informații disponibile privind severitatea recidivelor înainte de includerea pacienților în studiu.</w:t>
      </w:r>
    </w:p>
    <w:p w14:paraId="26400103" w14:textId="77777777" w:rsidR="00450F03" w:rsidRPr="002906DE" w:rsidRDefault="00450F03" w:rsidP="00296FB5">
      <w:pPr>
        <w:spacing w:line="240" w:lineRule="auto"/>
      </w:pPr>
    </w:p>
    <w:p w14:paraId="00738BF6" w14:textId="77777777" w:rsidR="00450F03" w:rsidRPr="002906DE" w:rsidRDefault="00450F03" w:rsidP="00296FB5">
      <w:pPr>
        <w:keepNext/>
        <w:spacing w:line="240" w:lineRule="auto"/>
        <w:rPr>
          <w:i/>
          <w:u w:val="single"/>
        </w:rPr>
      </w:pPr>
      <w:r w:rsidRPr="002906DE">
        <w:rPr>
          <w:i/>
          <w:u w:val="single"/>
        </w:rPr>
        <w:t>Programul de observație cu Tysabri (TOP)</w:t>
      </w:r>
    </w:p>
    <w:p w14:paraId="6BCD14DC" w14:textId="77777777" w:rsidR="00450F03" w:rsidRPr="002906DE" w:rsidRDefault="00450F03" w:rsidP="00296FB5">
      <w:pPr>
        <w:keepNext/>
        <w:spacing w:line="240" w:lineRule="auto"/>
        <w:rPr>
          <w:i/>
          <w:u w:val="single"/>
        </w:rPr>
      </w:pPr>
    </w:p>
    <w:p w14:paraId="35A63A7A" w14:textId="77777777" w:rsidR="00450F03" w:rsidRPr="002906DE" w:rsidRDefault="00450F03" w:rsidP="00296FB5">
      <w:pPr>
        <w:spacing w:line="240" w:lineRule="auto"/>
      </w:pPr>
      <w:r w:rsidRPr="002906DE">
        <w:t>Analiza intermediară a rezultatelor (disponibile în luna mai 2015) provenite din Programul de observație cu Tysabri (TOP) aflat în desfășurare, un studiu de fază 4, multicentric, cu un singur grup (n = 5 770), a demonstrat că pacienții care efectuează conversia de la beta-interferon (n = 3 255) sau glatiramer acetat (n = 1 384) la Tysabri au manifestat o scădere semnificativă, susținută a ratei de recidivă anualizate (RRA) (p&lt; 0,0001). Scorurile EDSS medii au rămas stabile pe o perioadă de 5 ani. În acord cu rezultatele de eficacitate observate la pacienții care efectuează conversia de la beta-interferon sau glatiramer acetat la Tysabri, la pacienții care efectuează conversia de la fingolimod (n = 147) la acest medicament, s-a observat o scădere semnificativă a ratei de recidivă anualizate (RRA), care a rămas stabilă pe o perioadă de 2 ani, iar scorurile EDSS medii au rămas similare de la momentul inițial până în Anul 2. Dimensiunea limitată a eșantionului și durata scurtă a expunerii la natalizumab pentru acest subgrup de pacienți trebuie avute în vedere în interpretarea acestor date.</w:t>
      </w:r>
    </w:p>
    <w:p w14:paraId="451E37C2" w14:textId="77777777" w:rsidR="00450F03" w:rsidRPr="00211B37" w:rsidRDefault="00450F03" w:rsidP="00296FB5">
      <w:pPr>
        <w:spacing w:line="240" w:lineRule="auto"/>
        <w:rPr>
          <w:u w:val="single"/>
        </w:rPr>
      </w:pPr>
    </w:p>
    <w:p w14:paraId="334DD45C" w14:textId="77777777" w:rsidR="00450F03" w:rsidRPr="002906DE" w:rsidRDefault="00450F03" w:rsidP="00296FB5">
      <w:pPr>
        <w:keepNext/>
        <w:spacing w:line="240" w:lineRule="auto"/>
        <w:rPr>
          <w:i/>
          <w:u w:val="single"/>
        </w:rPr>
      </w:pPr>
      <w:r w:rsidRPr="002906DE">
        <w:rPr>
          <w:i/>
          <w:u w:val="single"/>
        </w:rPr>
        <w:t>Copii și adolescenți</w:t>
      </w:r>
    </w:p>
    <w:p w14:paraId="4BD8A0D1" w14:textId="77777777" w:rsidR="00450F03" w:rsidRPr="002906DE" w:rsidRDefault="00450F03" w:rsidP="00296FB5">
      <w:pPr>
        <w:spacing w:line="240" w:lineRule="auto"/>
      </w:pPr>
    </w:p>
    <w:p w14:paraId="509E5222" w14:textId="77777777" w:rsidR="00450F03" w:rsidRPr="002906DE" w:rsidRDefault="00450F03" w:rsidP="00296FB5">
      <w:pPr>
        <w:spacing w:line="240" w:lineRule="auto"/>
      </w:pPr>
      <w:r w:rsidRPr="002906DE">
        <w:t>A fost desfășurată o meta-analiză după punerea pe piață, utilizând date de la 621 de pacienți copii și adolescenți cu SM (vârsta mediană 17 ani, intervalul de vârstă a fost între 7 și 18 ani, 91</w:t>
      </w:r>
      <w:r>
        <w:t>%</w:t>
      </w:r>
      <w:r w:rsidRPr="002906DE">
        <w:t xml:space="preserve"> cu vârsta ≥14 ani), tratați cu natalizumab. În cadrul acestei analize, în cazul unui subgrup limitat de pacienți (158 dintre cei 621 de pacienți), pentru care au fost disponibile date înainte de tratament, s-a evidențiat o reducere a RRA de la 1,466 (IÎ 95</w:t>
      </w:r>
      <w:r>
        <w:t>%</w:t>
      </w:r>
      <w:r w:rsidRPr="002906DE">
        <w:t>: 1,337; 1,604) înainte de tratament la 0,110 (IÎ 95</w:t>
      </w:r>
      <w:r>
        <w:t>%</w:t>
      </w:r>
      <w:r w:rsidRPr="002906DE">
        <w:t>: 0,094;</w:t>
      </w:r>
      <w:r w:rsidRPr="002906DE">
        <w:lastRenderedPageBreak/>
        <w:t xml:space="preserve"> 0,128).</w:t>
      </w:r>
    </w:p>
    <w:p w14:paraId="64C1C4E1" w14:textId="77777777" w:rsidR="00450F03" w:rsidRPr="00211B37" w:rsidRDefault="00450F03" w:rsidP="00296FB5">
      <w:pPr>
        <w:keepNext/>
        <w:spacing w:line="240" w:lineRule="auto"/>
      </w:pPr>
    </w:p>
    <w:p w14:paraId="78AAE678" w14:textId="77777777" w:rsidR="00450F03" w:rsidRPr="00A13DE9" w:rsidRDefault="00450F03" w:rsidP="00296FB5">
      <w:pPr>
        <w:keepNext/>
        <w:rPr>
          <w:i/>
          <w:u w:val="single"/>
        </w:rPr>
      </w:pPr>
      <w:r w:rsidRPr="002906DE">
        <w:rPr>
          <w:i/>
          <w:u w:val="single"/>
        </w:rPr>
        <w:t>Interval extins de dozare</w:t>
      </w:r>
    </w:p>
    <w:p w14:paraId="4F5877AA" w14:textId="77777777" w:rsidR="00450F03" w:rsidRPr="002906DE" w:rsidRDefault="00450F03" w:rsidP="00296FB5">
      <w:pPr>
        <w:keepNext/>
      </w:pPr>
    </w:p>
    <w:p w14:paraId="0FF38828" w14:textId="77777777" w:rsidR="00450F03" w:rsidRPr="002906DE" w:rsidRDefault="00450F03" w:rsidP="00296FB5">
      <w:r w:rsidRPr="002906DE">
        <w:t>Într-o analiză retrospectivă, specificată în prealabil, din SUA, a pacienților care sunt identificați pozitivi la testul pentru anticorpi anti-JCV, aflaţi în tratament cu Tysabri administrat intravenos (</w:t>
      </w:r>
      <w:r>
        <w:t>programul de prescriere</w:t>
      </w:r>
      <w:r w:rsidRPr="002906DE">
        <w:t xml:space="preserve"> TOUCH), a fost comparat riscul de LMP între pacienți tratați cu dozele administrate în intervalele aprobate și pacienți tratați cu dozele administrate în intervalele prelungite așa cum s-a identificat în ultimele 18 luni de expunere (EID = intervale extinse de dozare, intervale de administrare medii de aproximativ 6 săptămâni). Majoritatea (85</w:t>
      </w:r>
      <w:r>
        <w:t>%</w:t>
      </w:r>
      <w:r w:rsidRPr="002906DE">
        <w:t>) pacienților cu administrare EID fuseseră tratați cu dozele administrate la intervalele aprobate timp de ≥1 an înainte de trecerea la administrare EID. Analiza a demonstrat o reducere a riscului de LMP la pacienții tratați cu EID (rata riscului = 0,06, IÎ 95</w:t>
      </w:r>
      <w:r>
        <w:t>%</w:t>
      </w:r>
      <w:r w:rsidRPr="002906DE">
        <w:t xml:space="preserve"> al ratei riscului = între 0,01 și 0,22). Eficacitatea acestui medicament în cazul administrării cu EID nu a fost stabilită și, prin urmare, raportul beneficiu</w:t>
      </w:r>
      <w:r>
        <w:t>/</w:t>
      </w:r>
      <w:r w:rsidRPr="002906DE">
        <w:t>risc al EID este necunoscut (vezi pct. 4.4).</w:t>
      </w:r>
    </w:p>
    <w:p w14:paraId="0CBB2061" w14:textId="77777777" w:rsidR="00450F03" w:rsidRPr="002906DE" w:rsidRDefault="00450F03" w:rsidP="00296FB5"/>
    <w:p w14:paraId="01D5E569" w14:textId="77777777" w:rsidR="00450F03" w:rsidRPr="002906DE" w:rsidRDefault="00450F03" w:rsidP="00296FB5">
      <w:r w:rsidRPr="002906DE">
        <w:t>A fost realizat un model al eficacității pentru pacienții care au trecut la intervale de administrare mai lungi după ≥1 an de administrare intravenoasă aprobată a acestui medicament și care nu au prezentat nicio recădere în anul anterior trecerii. Modelele statistice actuale de farmacocinetică/farmacodinamică și de simulare indică faptul că riscul de activitate a bolii SM pentru pacienții care trec la intervale de administrare mai lungi poate fi mai mare pentru pacienții care folosesc intervale de administrare ≥7</w:t>
      </w:r>
      <w:r>
        <w:t> </w:t>
      </w:r>
      <w:r w:rsidRPr="002906DE">
        <w:t>săptămâni. Nu au fost finalizate studii clinice prospective care să valideze aceste constatări.</w:t>
      </w:r>
    </w:p>
    <w:p w14:paraId="05CE9B28" w14:textId="77777777" w:rsidR="00450F03" w:rsidRPr="002906DE" w:rsidRDefault="00450F03" w:rsidP="00296FB5"/>
    <w:p w14:paraId="6222EEE0" w14:textId="77777777" w:rsidR="00450F03" w:rsidRPr="002906DE" w:rsidRDefault="00450F03" w:rsidP="00296FB5">
      <w:r w:rsidRPr="002906DE">
        <w:t>Nu există date clinice disponibile privind siguranţa sau eficacitatea acestei administrări pe cale subcutanată la intervale prelungite.</w:t>
      </w:r>
    </w:p>
    <w:p w14:paraId="7132F1B0" w14:textId="77777777" w:rsidR="00450F03" w:rsidRPr="002906DE" w:rsidRDefault="00450F03" w:rsidP="00296FB5"/>
    <w:p w14:paraId="4A6ED430" w14:textId="77777777" w:rsidR="00450F03" w:rsidRPr="00211B37" w:rsidRDefault="00450F03" w:rsidP="00296FB5">
      <w:pPr>
        <w:keepNext/>
        <w:rPr>
          <w:i/>
          <w:u w:val="single"/>
        </w:rPr>
      </w:pPr>
      <w:r w:rsidRPr="002906DE">
        <w:rPr>
          <w:i/>
          <w:u w:val="single"/>
        </w:rPr>
        <w:t>Studiul clinic REFINE (formulă subcutanată</w:t>
      </w:r>
      <w:r>
        <w:rPr>
          <w:i/>
          <w:u w:val="single"/>
        </w:rPr>
        <w:t xml:space="preserve">, populația tratată anterior cu natalizumab </w:t>
      </w:r>
      <w:r w:rsidRPr="00211B37">
        <w:rPr>
          <w:i/>
          <w:u w:val="single"/>
        </w:rPr>
        <w:t>[</w:t>
      </w:r>
      <w:r>
        <w:rPr>
          <w:i/>
          <w:u w:val="single"/>
        </w:rPr>
        <w:t>perfuzie intravenoasă</w:t>
      </w:r>
      <w:r w:rsidRPr="00211B37">
        <w:rPr>
          <w:i/>
          <w:u w:val="single"/>
        </w:rPr>
        <w:t>] timp de minimum</w:t>
      </w:r>
      <w:r>
        <w:rPr>
          <w:i/>
          <w:u w:val="single"/>
        </w:rPr>
        <w:t> 12 luni</w:t>
      </w:r>
      <w:r w:rsidRPr="002906DE">
        <w:rPr>
          <w:i/>
          <w:u w:val="single"/>
        </w:rPr>
        <w:t>)</w:t>
      </w:r>
    </w:p>
    <w:p w14:paraId="18CF1AF8" w14:textId="77777777" w:rsidR="00450F03" w:rsidRPr="002906DE" w:rsidRDefault="00450F03" w:rsidP="00296FB5">
      <w:pPr>
        <w:keepNext/>
      </w:pPr>
    </w:p>
    <w:p w14:paraId="5C4A544A" w14:textId="77777777" w:rsidR="00450F03" w:rsidRPr="002906DE" w:rsidRDefault="00450F03" w:rsidP="00296FB5">
      <w:r>
        <w:t>A</w:t>
      </w:r>
      <w:r w:rsidRPr="002906DE">
        <w:t>dministr</w:t>
      </w:r>
      <w:r>
        <w:t>area</w:t>
      </w:r>
      <w:r w:rsidRPr="002906DE">
        <w:t xml:space="preserve"> subcutanat</w:t>
      </w:r>
      <w:r>
        <w:t>ă</w:t>
      </w:r>
      <w:r w:rsidRPr="002906DE">
        <w:t xml:space="preserve"> a acestui medicament a fost evaluat</w:t>
      </w:r>
      <w:r>
        <w:t>ă</w:t>
      </w:r>
      <w:r w:rsidRPr="002906DE">
        <w:t xml:space="preserve"> în cadrul unui studiu de fază 2, randomizat, în regim orb, cu grupuri paralele (REFINE), care explora siguranța, tolerabilitatea și eficacitatea mai multor regimuri de dozare a natalizumabului (300 mg intravenos la intervale de 4 săptămâni, 300 mg subcutanat la intervale de 4 săptămâni, 300 mg intravenos la intervale de 12 săptămâni, 300 mg subcutanat la intervale de 12 săptămâni, 150 mg intravenos la intervale de 12 săptămâni și 150 m</w:t>
      </w:r>
      <w:r w:rsidRPr="00211B37">
        <w:t>g</w:t>
      </w:r>
      <w:r w:rsidRPr="002906DE">
        <w:t xml:space="preserve"> subcutanat la intervale de 12 săptămâni) la subiecţi adulţi (n = 290) cu scleroză multiplă recidivantă remitentă, desfăşurat timp de 60 de săptămâni.</w:t>
      </w:r>
    </w:p>
    <w:p w14:paraId="2A907D91" w14:textId="77777777" w:rsidR="00450F03" w:rsidRPr="002906DE" w:rsidRDefault="00450F03" w:rsidP="00296FB5">
      <w:r w:rsidRPr="002906DE">
        <w:t>Subiecţilor li s-a administrat natalizumab timp de cel puţin 12 luni şi nu au prezentat recidive cu 12</w:t>
      </w:r>
      <w:r>
        <w:t> </w:t>
      </w:r>
      <w:r w:rsidRPr="002906DE">
        <w:t>luni înainte de randomizare.</w:t>
      </w:r>
      <w:r>
        <w:t xml:space="preserve"> </w:t>
      </w:r>
      <w:r w:rsidRPr="00BC46E1">
        <w:t>Obiectivul principal al acestui studiu a fost de a explora efectele mai multor regimuri de dozare a natalizumabului asupra activității bolii și siguranței la subiecții cu SMRR.</w:t>
      </w:r>
      <w:r w:rsidRPr="002906DE">
        <w:t xml:space="preserve"> Obiectivul final principal al acestui studiu a fost numărul cumulat de leziuni active, unice, combinate (AUC), evidenţiate de examinarea IRM (suma leziunilor </w:t>
      </w:r>
      <w:r w:rsidRPr="00211B37">
        <w:t>Gd+</w:t>
      </w:r>
      <w:r w:rsidRPr="002906DE">
        <w:t xml:space="preserve"> noi </w:t>
      </w:r>
      <w:r w:rsidRPr="00211B37">
        <w:t xml:space="preserve">evidențiate de examinarea IRM cerebrală şi a leziunilor </w:t>
      </w:r>
      <w:r w:rsidRPr="002906DE">
        <w:t>T2 hiperintense noi sau nou-lărgite neasociate cu Gd+, evidenţiate de scanările T1-ponderate). Valoarea medie AUC a grupului căruia i s-au administrat 300 mg subcutanat la intervale de 4 săptămâni a fost scăzută (0,02) şi comparabilă cu valoarea medie AUC a grupului căruia i s-au administrat 300 mg intravenos la intervale de 4 săptămâni (0,23). Valoarea CUA a grupurilor de tratament cărora li s-a administrat medicamentul la intervale de 12 săptămâni a fost semnificativ mai mare decât valoarea CUA a grupurilor de tratament cărora li s-a administrat medicamentul la intervale de 4 săptămâni, fapt ce a cauzat întreruperea prematură a administrării în cazul grupurilor cărora li s-a administrat medicamentul la intervale de 12 săptămâni.</w:t>
      </w:r>
      <w:r>
        <w:t xml:space="preserve"> </w:t>
      </w:r>
      <w:r w:rsidRPr="00BC46E1">
        <w:t>Datorită naturii exploratorii a acestui studiu, nu s-au efectuat comparații de eficacitate.</w:t>
      </w:r>
    </w:p>
    <w:p w14:paraId="042DDF9F" w14:textId="77777777" w:rsidR="00450F03" w:rsidRPr="002906DE" w:rsidRDefault="00450F03" w:rsidP="00296FB5"/>
    <w:p w14:paraId="6EE89639" w14:textId="77777777" w:rsidR="00450F03" w:rsidRPr="002906DE" w:rsidRDefault="00450F03" w:rsidP="00296FB5">
      <w:pPr>
        <w:keepNext/>
        <w:rPr>
          <w:i/>
          <w:u w:val="single"/>
        </w:rPr>
      </w:pPr>
      <w:r w:rsidRPr="002906DE">
        <w:rPr>
          <w:i/>
          <w:u w:val="single"/>
        </w:rPr>
        <w:t>Studiul clinic DELIVER (formulă subcutanată</w:t>
      </w:r>
      <w:r>
        <w:rPr>
          <w:i/>
          <w:u w:val="single"/>
        </w:rPr>
        <w:t>, populația neexpusă anterior la natalizumab</w:t>
      </w:r>
      <w:r w:rsidRPr="002906DE">
        <w:rPr>
          <w:i/>
          <w:u w:val="single"/>
        </w:rPr>
        <w:t>)</w:t>
      </w:r>
    </w:p>
    <w:p w14:paraId="6BD80323" w14:textId="77777777" w:rsidR="00450F03" w:rsidRPr="002906DE" w:rsidRDefault="00450F03" w:rsidP="00296FB5">
      <w:pPr>
        <w:keepNext/>
        <w:rPr>
          <w:i/>
          <w:u w:val="single"/>
        </w:rPr>
      </w:pPr>
    </w:p>
    <w:p w14:paraId="58FD4E6C" w14:textId="77777777" w:rsidR="00450F03" w:rsidRPr="00211B37" w:rsidRDefault="00450F03" w:rsidP="00296FB5">
      <w:pPr>
        <w:rPr>
          <w:u w:val="single"/>
        </w:rPr>
      </w:pPr>
      <w:r w:rsidRPr="002906DE">
        <w:t xml:space="preserve">Eficacitatea şi siguranţa natalizumabului administrat subcutanat populaţiei cu SM care nu a fost supusă anterior la tratamentul cu natalizumab au fost evaluate în cadrul unui studiu de fază 1, randomizat, cu medicaţie cunoscută, cu doză variabilă (DELIVER). 12 subiecţi cu SMRR şi 14 subiecţi cu SM secundar progresivă au fost înscrişi în grupurile de tratament subcutanat. </w:t>
      </w:r>
      <w:r w:rsidRPr="00BC46E1">
        <w:t>Obiectivul principal al studiului a fost de a compara farmacocinetica (FC) și farma</w:t>
      </w:r>
      <w:r>
        <w:t>co</w:t>
      </w:r>
      <w:r w:rsidRPr="00BC46E1">
        <w:t>dinamica (FD) unor doze unice de natalizumab 300 mg, administrate subcutanat sau intramuscular, cu cele înregistrate în cazul dozelor de natalizumab 300 mg administrate prin perfuzi</w:t>
      </w:r>
      <w:r w:rsidRPr="00BC46E1">
        <w:lastRenderedPageBreak/>
        <w:t>e intravenoasă la pacienții cu scleroză multiplă (SM). Obiectivele secundare au inclus investigarea siguranței, tolerabilității și imunogenității dozelor repetate de natalizumab, administrate subcutanat și intramuscular.</w:t>
      </w:r>
      <w:r>
        <w:t xml:space="preserve"> </w:t>
      </w:r>
      <w:r w:rsidRPr="002906DE">
        <w:t xml:space="preserve">Un criteriu de evaluare exploratoriu al acestui studiu a inclus numărul de leziuni </w:t>
      </w:r>
      <w:r w:rsidRPr="00211B37">
        <w:t>Gd+ noi, evidențiate de examinarea IRM cerebrală, de la momentul iniţial până în Săptămâna 32. Niciun subiect tratat cu natalizumab nu a prezentat leziuni Gd+ după momentul iniţial, indiferent de stadiul bolii lor (SMRR sau SM secundar progresivă), calea de administrare stabilită sau prezenţa leziunilor Gd+ în momentul iniţial.</w:t>
      </w:r>
      <w:r>
        <w:t xml:space="preserve"> </w:t>
      </w:r>
      <w:r w:rsidRPr="00BC46E1">
        <w:t>În cadrul populațiilor cu SMRR și SM secundar progresivă, 2 pacienți din grupul de tratament cu natalizumab 300</w:t>
      </w:r>
      <w:r>
        <w:t> </w:t>
      </w:r>
      <w:r w:rsidRPr="00BC46E1">
        <w:t>mg subcutanat au manifestat recidive, comparativ cu 3 pacienți din grupul de tratament cu natalizumab 300</w:t>
      </w:r>
      <w:r>
        <w:t> </w:t>
      </w:r>
      <w:r w:rsidRPr="00BC46E1">
        <w:t>mg perfuzie intravenoasă. Mărimile mici ale eșantionului și variabilitatea inter- și intrapacient nu permit comparații semnificative ale datelor de eficacitate între grupurile de tratament.</w:t>
      </w:r>
    </w:p>
    <w:p w14:paraId="08B6770E" w14:textId="77777777" w:rsidR="00450F03" w:rsidRPr="002906DE" w:rsidRDefault="00450F03" w:rsidP="00296FB5"/>
    <w:p w14:paraId="5B020430" w14:textId="77777777" w:rsidR="00450F03" w:rsidRPr="00211B37" w:rsidRDefault="00450F03" w:rsidP="00296FB5">
      <w:pPr>
        <w:keepNext/>
        <w:spacing w:line="240" w:lineRule="auto"/>
        <w:ind w:left="567" w:hanging="567"/>
      </w:pPr>
      <w:r w:rsidRPr="00211B37">
        <w:rPr>
          <w:b/>
        </w:rPr>
        <w:t>5.2</w:t>
      </w:r>
      <w:r w:rsidRPr="00211B37">
        <w:rPr>
          <w:b/>
        </w:rPr>
        <w:tab/>
      </w:r>
      <w:r w:rsidRPr="002906DE">
        <w:rPr>
          <w:b/>
        </w:rPr>
        <w:t>Proprietăți farmacocinetice</w:t>
      </w:r>
    </w:p>
    <w:p w14:paraId="776796CD" w14:textId="77777777" w:rsidR="00450F03" w:rsidRPr="002906DE" w:rsidRDefault="00450F03" w:rsidP="00296FB5">
      <w:pPr>
        <w:keepNext/>
        <w:spacing w:line="240" w:lineRule="auto"/>
      </w:pPr>
    </w:p>
    <w:p w14:paraId="5C112FDB" w14:textId="77777777" w:rsidR="00450F03" w:rsidRPr="002906DE" w:rsidRDefault="00450F03" w:rsidP="00296FB5">
      <w:pPr>
        <w:spacing w:line="240" w:lineRule="auto"/>
      </w:pPr>
      <w:r w:rsidRPr="002906DE">
        <w:t>Farmacocinetica natalizumabului după administrarea subcutanată a fost evaluată în cadrul a 2 studii.</w:t>
      </w:r>
    </w:p>
    <w:p w14:paraId="1A65C84A" w14:textId="77777777" w:rsidR="00450F03" w:rsidRPr="002906DE" w:rsidRDefault="00450F03" w:rsidP="00296FB5">
      <w:pPr>
        <w:spacing w:line="240" w:lineRule="auto"/>
      </w:pPr>
      <w:r w:rsidRPr="002906DE">
        <w:t>DELIVER a fost un studiu de fază 1, randomizat, cu medicaţie cunoscută, cu doză variabilă, de evaluare a farmacocineticii administrării subcutanate şi intramusculare a natalizumabului la pacienţi cu SM (SMRR sau SM secundar progresivă) (n = 76). (Vezi pct. 5.1 pentru o descriere a studiului REFINE).</w:t>
      </w:r>
    </w:p>
    <w:p w14:paraId="4DC18FA8" w14:textId="77777777" w:rsidR="00450F03" w:rsidRPr="002906DE" w:rsidRDefault="00450F03" w:rsidP="00296FB5">
      <w:pPr>
        <w:spacing w:line="240" w:lineRule="auto"/>
      </w:pPr>
    </w:p>
    <w:p w14:paraId="15B0F288" w14:textId="77777777" w:rsidR="00450F03" w:rsidRPr="002906DE" w:rsidRDefault="00450F03" w:rsidP="00296FB5">
      <w:pPr>
        <w:spacing w:line="240" w:lineRule="auto"/>
      </w:pPr>
      <w:r w:rsidRPr="002906DE">
        <w:t xml:space="preserve">S-a efectuat o analiză de farmacocinetică populațională actualizată constând din 11 studii (desfăşurate cu natalizumab administrat subcutanat şi intravenos) și date cu eșantionare FC serială măsurată ca test standard în domeniu. Analiza a inclus peste 1 286 subiecți cărora li s-au administrat doze cuprinse între 1 și 6 mg/kg și doze fixe de 150/300 mg. </w:t>
      </w:r>
    </w:p>
    <w:p w14:paraId="4054FE5C" w14:textId="77777777" w:rsidR="00450F03" w:rsidRPr="002906DE" w:rsidRDefault="00450F03" w:rsidP="00296FB5">
      <w:pPr>
        <w:spacing w:line="240" w:lineRule="auto"/>
        <w:rPr>
          <w:u w:val="single"/>
        </w:rPr>
      </w:pPr>
    </w:p>
    <w:p w14:paraId="17AED6AE" w14:textId="77777777" w:rsidR="00450F03" w:rsidRPr="002906DE" w:rsidRDefault="00450F03" w:rsidP="00296FB5">
      <w:pPr>
        <w:keepNext/>
        <w:spacing w:line="240" w:lineRule="auto"/>
        <w:rPr>
          <w:u w:val="single"/>
        </w:rPr>
      </w:pPr>
      <w:r w:rsidRPr="002906DE">
        <w:rPr>
          <w:u w:val="single"/>
        </w:rPr>
        <w:t>Absorbție</w:t>
      </w:r>
    </w:p>
    <w:p w14:paraId="296EA116" w14:textId="77777777" w:rsidR="00450F03" w:rsidRPr="002906DE" w:rsidRDefault="00450F03" w:rsidP="00296FB5">
      <w:pPr>
        <w:keepNext/>
        <w:spacing w:line="240" w:lineRule="auto"/>
      </w:pPr>
    </w:p>
    <w:p w14:paraId="14269499" w14:textId="77777777" w:rsidR="00450F03" w:rsidRPr="002906DE" w:rsidRDefault="00450F03" w:rsidP="00296FB5">
      <w:pPr>
        <w:spacing w:line="240" w:lineRule="auto"/>
      </w:pPr>
      <w:r w:rsidRPr="002906DE">
        <w:t>Absorbţia din locul de injectare în circulaţia sistemică în urma administrării s.c. a fost caracterizată ca absorbţie de prim ordin cu o întârziere de 3 ore, estimată utilizând un model. Nu au fost identificate covariabile.</w:t>
      </w:r>
    </w:p>
    <w:p w14:paraId="271F6FA0" w14:textId="77777777" w:rsidR="00450F03" w:rsidRPr="002906DE" w:rsidRDefault="00450F03" w:rsidP="00296FB5">
      <w:pPr>
        <w:spacing w:line="240" w:lineRule="auto"/>
      </w:pPr>
    </w:p>
    <w:p w14:paraId="7C0A0FE2" w14:textId="77777777" w:rsidR="00450F03" w:rsidRPr="00BC46E1" w:rsidRDefault="00450F03" w:rsidP="00296FB5">
      <w:pPr>
        <w:spacing w:line="240" w:lineRule="auto"/>
        <w:rPr>
          <w:highlight w:val="yellow"/>
        </w:rPr>
      </w:pPr>
      <w:r w:rsidRPr="002906DE">
        <w:t xml:space="preserve">Biodisponibilitatea natalizumabului după administrarea subcutanată a fost de </w:t>
      </w:r>
      <w:r>
        <w:t>84</w:t>
      </w:r>
      <w:r w:rsidRPr="002906DE">
        <w:t>% conform estimării utilizând analiza de farmacocinetică populațională actualizată.</w:t>
      </w:r>
      <w:r>
        <w:t xml:space="preserve"> </w:t>
      </w:r>
      <w:r w:rsidRPr="00BC46E1">
        <w:t>După administrarea subcutanată de natalizumab 300 mg, valorile maxime (C</w:t>
      </w:r>
      <w:r w:rsidRPr="00BC46E1">
        <w:rPr>
          <w:vertAlign w:val="subscript"/>
        </w:rPr>
        <w:t>max</w:t>
      </w:r>
      <w:r w:rsidRPr="00BC46E1">
        <w:t>) au fost atinse după aproximativ 1 săptămână (t</w:t>
      </w:r>
      <w:r w:rsidRPr="00BC46E1">
        <w:rPr>
          <w:vertAlign w:val="subscript"/>
        </w:rPr>
        <w:t>max</w:t>
      </w:r>
      <w:r w:rsidRPr="00BC46E1">
        <w:t>: 5,8 zile, interval cuprins între 2 și 7,9 zile).</w:t>
      </w:r>
    </w:p>
    <w:p w14:paraId="29104B3D" w14:textId="77777777" w:rsidR="00450F03" w:rsidRPr="00BC46E1" w:rsidRDefault="00450F03" w:rsidP="00296FB5">
      <w:pPr>
        <w:spacing w:line="240" w:lineRule="auto"/>
        <w:rPr>
          <w:highlight w:val="yellow"/>
        </w:rPr>
      </w:pPr>
    </w:p>
    <w:p w14:paraId="712319A1" w14:textId="77777777" w:rsidR="00450F03" w:rsidRPr="002906DE" w:rsidRDefault="00450F03" w:rsidP="00296FB5">
      <w:pPr>
        <w:spacing w:line="240" w:lineRule="auto"/>
      </w:pPr>
      <w:r w:rsidRPr="00BC46E1">
        <w:t>Valoarea medie a C</w:t>
      </w:r>
      <w:r w:rsidRPr="00BC46E1">
        <w:rPr>
          <w:vertAlign w:val="subscript"/>
        </w:rPr>
        <w:t>max</w:t>
      </w:r>
      <w:r w:rsidRPr="00BC46E1">
        <w:t xml:space="preserve"> la participanții cu SMRR a fost de 35,44 μg/ml (interval cuprins între 22,0 și 47,8 μg/ml), adică 33% din valorile maxime atinse în urma administrării intravenoase.</w:t>
      </w:r>
    </w:p>
    <w:p w14:paraId="6A9B37B6" w14:textId="77777777" w:rsidR="00450F03" w:rsidRPr="002906DE" w:rsidRDefault="00450F03" w:rsidP="00296FB5">
      <w:pPr>
        <w:spacing w:line="240" w:lineRule="auto"/>
      </w:pPr>
    </w:p>
    <w:p w14:paraId="5FB535A1" w14:textId="77777777" w:rsidR="00450F03" w:rsidRPr="00211B37" w:rsidRDefault="00450F03" w:rsidP="00296FB5">
      <w:pPr>
        <w:spacing w:line="240" w:lineRule="auto"/>
      </w:pPr>
      <w:r w:rsidRPr="002906DE">
        <w:t>Mai multe doze de 300 mg administrate la intervale de 4 săptămâni au condus la valori C</w:t>
      </w:r>
      <w:r w:rsidRPr="00211B37">
        <w:rPr>
          <w:vertAlign w:val="subscript"/>
        </w:rPr>
        <w:t xml:space="preserve">min. </w:t>
      </w:r>
      <w:r w:rsidRPr="002906DE">
        <w:t xml:space="preserve">comparabile cu cantitatea de 300 mg administrată intravenos la intervale de 4 săptămâni. </w:t>
      </w:r>
      <w:r w:rsidRPr="00BC46E1">
        <w:t>Timpul prognozat până la atingerea stării de echilibru a fost de aproximativ 24 săptămâni.</w:t>
      </w:r>
      <w:r>
        <w:t xml:space="preserve"> </w:t>
      </w:r>
      <w:r w:rsidRPr="002906DE">
        <w:t>Atât în cazul administrării intravenoase, cât şi în cazul administrării subcutanate a natalizumabului (la intervale de 4 săptămâni), valorile C</w:t>
      </w:r>
      <w:r w:rsidRPr="002906DE">
        <w:rPr>
          <w:vertAlign w:val="subscript"/>
        </w:rPr>
        <w:t>min.</w:t>
      </w:r>
      <w:r w:rsidRPr="002906DE">
        <w:t xml:space="preserve"> au dus la o legare de </w:t>
      </w:r>
      <w:r w:rsidRPr="00211B37">
        <w:t>α4β1 integrină comparabilă.</w:t>
      </w:r>
    </w:p>
    <w:p w14:paraId="45D74CA3" w14:textId="77777777" w:rsidR="00450F03" w:rsidRPr="00211B37" w:rsidRDefault="00450F03" w:rsidP="00296FB5">
      <w:pPr>
        <w:spacing w:line="240" w:lineRule="auto"/>
      </w:pPr>
    </w:p>
    <w:p w14:paraId="6FA3D950" w14:textId="77777777" w:rsidR="00450F03" w:rsidRPr="002906DE" w:rsidRDefault="00450F03" w:rsidP="00296FB5">
      <w:pPr>
        <w:keepNext/>
        <w:spacing w:line="240" w:lineRule="auto"/>
        <w:rPr>
          <w:u w:val="single"/>
        </w:rPr>
      </w:pPr>
      <w:r w:rsidRPr="002906DE">
        <w:rPr>
          <w:u w:val="single"/>
        </w:rPr>
        <w:t>Distribuţie</w:t>
      </w:r>
    </w:p>
    <w:p w14:paraId="7BD4B291" w14:textId="77777777" w:rsidR="00450F03" w:rsidRPr="002906DE" w:rsidRDefault="00450F03" w:rsidP="00296FB5">
      <w:pPr>
        <w:keepNext/>
        <w:spacing w:line="240" w:lineRule="auto"/>
        <w:rPr>
          <w:u w:val="single"/>
        </w:rPr>
      </w:pPr>
    </w:p>
    <w:p w14:paraId="29D36315" w14:textId="77777777" w:rsidR="00450F03" w:rsidRPr="002906DE" w:rsidRDefault="00450F03" w:rsidP="00296FB5">
      <w:pPr>
        <w:spacing w:line="240" w:lineRule="auto"/>
      </w:pPr>
      <w:r w:rsidRPr="002906DE">
        <w:t>Ambele căi de administrare intravenoasă şi subcutanată au avut aceiaşi parametri FC de eliminare (</w:t>
      </w:r>
      <w:r w:rsidRPr="00211B37">
        <w:t>CL</w:t>
      </w:r>
      <w:r w:rsidRPr="002906DE">
        <w:t>, V</w:t>
      </w:r>
      <w:r w:rsidRPr="002906DE">
        <w:rPr>
          <w:vertAlign w:val="subscript"/>
        </w:rPr>
        <w:t>s</w:t>
      </w:r>
      <w:r w:rsidRPr="00211B37">
        <w:rPr>
          <w:vertAlign w:val="subscript"/>
        </w:rPr>
        <w:t>e</w:t>
      </w:r>
      <w:r w:rsidRPr="002906DE">
        <w:t xml:space="preserve"> </w:t>
      </w:r>
      <w:r w:rsidRPr="00211B37">
        <w:t>şi</w:t>
      </w:r>
      <w:r w:rsidRPr="002906DE">
        <w:t xml:space="preserve"> t</w:t>
      </w:r>
      <w:r w:rsidRPr="002906DE">
        <w:rPr>
          <w:vertAlign w:val="subscript"/>
        </w:rPr>
        <w:t>½</w:t>
      </w:r>
      <w:r w:rsidRPr="002906DE">
        <w:t>)</w:t>
      </w:r>
      <w:r w:rsidRPr="00211B37">
        <w:t xml:space="preserve"> şi aceleaşi seturi de </w:t>
      </w:r>
      <w:r w:rsidRPr="002906DE">
        <w:t>covariabile</w:t>
      </w:r>
      <w:r w:rsidRPr="00211B37">
        <w:t xml:space="preserve"> conform descrierii din analiza </w:t>
      </w:r>
      <w:r w:rsidRPr="002906DE">
        <w:t>de farmacocinetică populațională actu</w:t>
      </w:r>
      <w:r w:rsidRPr="002906DE">
        <w:lastRenderedPageBreak/>
        <w:t>alizată.</w:t>
      </w:r>
    </w:p>
    <w:p w14:paraId="2D8CE097" w14:textId="77777777" w:rsidR="00450F03" w:rsidRPr="002906DE" w:rsidRDefault="00450F03" w:rsidP="00296FB5">
      <w:pPr>
        <w:spacing w:line="240" w:lineRule="auto"/>
      </w:pPr>
    </w:p>
    <w:p w14:paraId="1090D108" w14:textId="77777777" w:rsidR="00450F03" w:rsidRPr="002906DE" w:rsidRDefault="00450F03" w:rsidP="00296FB5">
      <w:pPr>
        <w:spacing w:line="240" w:lineRule="auto"/>
      </w:pPr>
      <w:r w:rsidRPr="002906DE">
        <w:t>Volumul mediu de distribuție la starea de echilibru a fost de 5,58 l (5,27–5,92 l, interval de încredere de 95</w:t>
      </w:r>
      <w:r>
        <w:t>%</w:t>
      </w:r>
      <w:r w:rsidRPr="002906DE">
        <w:t>).</w:t>
      </w:r>
    </w:p>
    <w:p w14:paraId="1EAFE105" w14:textId="77777777" w:rsidR="00450F03" w:rsidRPr="002906DE" w:rsidRDefault="00450F03" w:rsidP="00296FB5">
      <w:pPr>
        <w:spacing w:line="240" w:lineRule="auto"/>
      </w:pPr>
    </w:p>
    <w:p w14:paraId="5C5850BC" w14:textId="77777777" w:rsidR="00450F03" w:rsidRPr="00211B37" w:rsidRDefault="00450F03" w:rsidP="00296FB5">
      <w:pPr>
        <w:keepNext/>
        <w:spacing w:line="240" w:lineRule="auto"/>
        <w:rPr>
          <w:u w:val="single"/>
        </w:rPr>
      </w:pPr>
      <w:r w:rsidRPr="00211B37">
        <w:rPr>
          <w:u w:val="single"/>
        </w:rPr>
        <w:t>Eliminare</w:t>
      </w:r>
    </w:p>
    <w:p w14:paraId="431E26EC" w14:textId="77777777" w:rsidR="00450F03" w:rsidRPr="002906DE" w:rsidRDefault="00450F03" w:rsidP="00296FB5">
      <w:pPr>
        <w:keepNext/>
        <w:spacing w:line="240" w:lineRule="auto"/>
      </w:pPr>
    </w:p>
    <w:p w14:paraId="76C7F16A" w14:textId="77777777" w:rsidR="00450F03" w:rsidRDefault="00450F03" w:rsidP="00296FB5">
      <w:pPr>
        <w:spacing w:line="240" w:lineRule="auto"/>
      </w:pPr>
      <w:r w:rsidRPr="002906DE">
        <w:t>Estimarea mediană a populației pentru clearance-ul liniar a fost de 6,21 ml/oră (5,60–6,70 ml/oră, interval de încredere de 95</w:t>
      </w:r>
      <w:r>
        <w:t>%</w:t>
      </w:r>
      <w:r w:rsidRPr="002906DE">
        <w:t>) și timpul de înjumătățire plasmatică median a fost de 26,8 zile. Intervalul celei de-a 95-a percentile al timpului de înjumătățire terminal este de la 11,6 până la 46,2 zile.</w:t>
      </w:r>
    </w:p>
    <w:p w14:paraId="6F856CDC" w14:textId="77777777" w:rsidR="00450F03" w:rsidRDefault="00450F03" w:rsidP="00296FB5">
      <w:pPr>
        <w:spacing w:line="240" w:lineRule="auto"/>
      </w:pPr>
    </w:p>
    <w:p w14:paraId="6CAE2FC7" w14:textId="77777777" w:rsidR="00450F03" w:rsidRPr="002906DE" w:rsidRDefault="00450F03" w:rsidP="00296FB5">
      <w:pPr>
        <w:spacing w:line="240" w:lineRule="auto"/>
      </w:pPr>
      <w:r w:rsidRPr="002906DE">
        <w:t xml:space="preserve">Analiza populațională a 1 286 pacienți a explorat efectele covariabilelor selectate, inclusiv greutatea corporală, vârsta, sexul, prezența anticorpilor anti-natalizumab și formula asupra farmacocineticii. S-a constatat că numai greutatea corporală, prezența anticorpilor anti-natalizumab și formula utilizată în studiile de fază 2 influențează eliminarea natalizumab. Clearance-ul natalizumabului a crescut cu greutatea corporală într-un mod mai puțin decât proporțional, astfel încât o modificare de </w:t>
      </w:r>
      <w:r w:rsidRPr="00211B37">
        <w:t>+/-</w:t>
      </w:r>
      <w:r w:rsidRPr="002906DE">
        <w:t>43</w:t>
      </w:r>
      <w:r>
        <w:t>%</w:t>
      </w:r>
      <w:r w:rsidRPr="002906DE">
        <w:t xml:space="preserve"> a greutății corporale a determinat o modificare a clearance-ului de numai -38</w:t>
      </w:r>
      <w:r>
        <w:t>%</w:t>
      </w:r>
      <w:r w:rsidRPr="002906DE">
        <w:t xml:space="preserve"> până la 36</w:t>
      </w:r>
      <w:r>
        <w:t>%</w:t>
      </w:r>
      <w:r w:rsidRPr="002906DE">
        <w:t>. Prezența anticorpilor anti-natalizumab persistenți a determinat creșterea clearance-ului natalizumabului de aproximativ 2,54 ori, în concordanță cu valorile reduse ale concentrațiilor serice de natalizumab observate la pacienții pozitivi la anticorpi persistenți.</w:t>
      </w:r>
    </w:p>
    <w:p w14:paraId="716BC8DF" w14:textId="77777777" w:rsidR="00450F03" w:rsidRPr="002906DE" w:rsidRDefault="00450F03" w:rsidP="00296FB5">
      <w:pPr>
        <w:spacing w:line="240" w:lineRule="auto"/>
      </w:pPr>
    </w:p>
    <w:p w14:paraId="4F05FC49" w14:textId="77777777" w:rsidR="00450F03" w:rsidRPr="00211B37" w:rsidRDefault="00450F03" w:rsidP="00296FB5">
      <w:pPr>
        <w:keepNext/>
        <w:spacing w:line="240" w:lineRule="auto"/>
        <w:ind w:left="567" w:hanging="567"/>
        <w:rPr>
          <w:b/>
        </w:rPr>
      </w:pPr>
      <w:r w:rsidRPr="00211B37">
        <w:rPr>
          <w:b/>
        </w:rPr>
        <w:t>5.3</w:t>
      </w:r>
      <w:r w:rsidRPr="00211B37">
        <w:rPr>
          <w:b/>
        </w:rPr>
        <w:tab/>
        <w:t>Date preclinice de siguranță</w:t>
      </w:r>
    </w:p>
    <w:p w14:paraId="33AC5E4D" w14:textId="77777777" w:rsidR="00450F03" w:rsidRPr="00211B37" w:rsidRDefault="00450F03" w:rsidP="00296FB5">
      <w:pPr>
        <w:keepNext/>
        <w:spacing w:line="240" w:lineRule="auto"/>
      </w:pPr>
    </w:p>
    <w:p w14:paraId="76AA8B62" w14:textId="77777777" w:rsidR="00450F03" w:rsidRPr="00211B37" w:rsidRDefault="00450F03" w:rsidP="00296FB5">
      <w:pPr>
        <w:spacing w:line="240" w:lineRule="auto"/>
      </w:pPr>
      <w:r w:rsidRPr="00211B37">
        <w:t>Datele non-clinice nu au evidențiat niciun risc special pentru om pe baza studiilor convenționale farmacologice privind evaluarea siguranței, toxicitatea după doze repetate și genotoxicitatea.</w:t>
      </w:r>
    </w:p>
    <w:p w14:paraId="07B21F86" w14:textId="77777777" w:rsidR="00450F03" w:rsidRPr="00211B37" w:rsidRDefault="00450F03" w:rsidP="00296FB5">
      <w:pPr>
        <w:spacing w:line="240" w:lineRule="auto"/>
      </w:pPr>
    </w:p>
    <w:p w14:paraId="577000F7" w14:textId="77777777" w:rsidR="00450F03" w:rsidRPr="002906DE" w:rsidRDefault="00450F03" w:rsidP="00296FB5">
      <w:pPr>
        <w:spacing w:line="240" w:lineRule="auto"/>
      </w:pPr>
      <w:r w:rsidRPr="00211B37">
        <w:t xml:space="preserve">În concordanță cu activitatea farmacologică a natalizumabului, s-a observat circulația alterată a limfocitelor pe măsura creșterii leucocitelor, precum și creșterea greutății splinei, în majoritatea studiilor </w:t>
      </w:r>
      <w:r w:rsidRPr="00211B37">
        <w:rPr>
          <w:i/>
        </w:rPr>
        <w:t>in vivo</w:t>
      </w:r>
      <w:r w:rsidRPr="00211B37">
        <w:t>. Aceste modificări au fost reversibile și nu s-a demonstrat că ar avea consecințe toxic</w:t>
      </w:r>
      <w:r w:rsidRPr="002906DE">
        <w:t>ologice adverse.</w:t>
      </w:r>
    </w:p>
    <w:p w14:paraId="7EE1E0CA" w14:textId="77777777" w:rsidR="00450F03" w:rsidRPr="002906DE" w:rsidRDefault="00450F03" w:rsidP="00296FB5">
      <w:pPr>
        <w:spacing w:line="240" w:lineRule="auto"/>
      </w:pPr>
    </w:p>
    <w:p w14:paraId="3A799627" w14:textId="77777777" w:rsidR="00450F03" w:rsidRPr="002906DE" w:rsidRDefault="00450F03" w:rsidP="00296FB5">
      <w:pPr>
        <w:spacing w:line="240" w:lineRule="auto"/>
      </w:pPr>
      <w:r w:rsidRPr="002906DE">
        <w:t>În studiile efectuate la șoareci, creșterea și metastazarea melanomului și a celulelor tumorale ale leucemiei limfoblastice nu au fost crescute datorită administrării natalizumabului.</w:t>
      </w:r>
    </w:p>
    <w:p w14:paraId="658217E1" w14:textId="77777777" w:rsidR="00450F03" w:rsidRPr="002906DE" w:rsidRDefault="00450F03" w:rsidP="00296FB5">
      <w:pPr>
        <w:spacing w:line="240" w:lineRule="auto"/>
      </w:pPr>
    </w:p>
    <w:p w14:paraId="4ADAF80A" w14:textId="77777777" w:rsidR="00450F03" w:rsidRPr="002906DE" w:rsidRDefault="00450F03" w:rsidP="00296FB5">
      <w:pPr>
        <w:spacing w:line="240" w:lineRule="auto"/>
      </w:pPr>
      <w:r w:rsidRPr="002906DE">
        <w:t xml:space="preserve">Nu s-au observat efecte clastogene sau mutagene ale natalizumabului în Ames sau în testele aberațiilor cromozomiale umane. Nu s-au observat efecte ale natalizumabului în analizele </w:t>
      </w:r>
      <w:r w:rsidRPr="002906DE">
        <w:rPr>
          <w:i/>
        </w:rPr>
        <w:t>in vitro</w:t>
      </w:r>
      <w:r w:rsidRPr="002906DE">
        <w:t xml:space="preserve"> ale proliferării sau citotoxicității liniei tumorale pozitivă la α4-integrină.</w:t>
      </w:r>
    </w:p>
    <w:p w14:paraId="4D6A87A6" w14:textId="77777777" w:rsidR="00450F03" w:rsidRPr="002906DE" w:rsidRDefault="00450F03" w:rsidP="00296FB5">
      <w:pPr>
        <w:spacing w:line="240" w:lineRule="auto"/>
      </w:pPr>
    </w:p>
    <w:p w14:paraId="0AE2DA5A" w14:textId="77777777" w:rsidR="00450F03" w:rsidRPr="002906DE" w:rsidRDefault="00450F03" w:rsidP="00296FB5">
      <w:pPr>
        <w:spacing w:line="240" w:lineRule="auto"/>
      </w:pPr>
      <w:r w:rsidRPr="002906DE">
        <w:t>S-au observat reduceri ale fertilității femelelor de cobai într-un studiu cu doze mai mari decât doza umană; natalizumab nu a afectat fertilitatea masculilor.</w:t>
      </w:r>
    </w:p>
    <w:p w14:paraId="3BDF6984" w14:textId="77777777" w:rsidR="00450F03" w:rsidRPr="002906DE" w:rsidRDefault="00450F03" w:rsidP="00296FB5">
      <w:pPr>
        <w:spacing w:line="240" w:lineRule="auto"/>
      </w:pPr>
    </w:p>
    <w:p w14:paraId="04DFB6FC" w14:textId="77777777" w:rsidR="00450F03" w:rsidRPr="002906DE" w:rsidRDefault="00450F03" w:rsidP="00296FB5">
      <w:pPr>
        <w:spacing w:line="240" w:lineRule="auto"/>
      </w:pPr>
      <w:r w:rsidRPr="002906DE">
        <w:t xml:space="preserve">Efectul natalizumab asupra reproducerii a fost evaluat în cadrul a 5 studii, 3 la cobai și 2 la maimuțe </w:t>
      </w:r>
      <w:r w:rsidRPr="002906DE">
        <w:rPr>
          <w:i/>
        </w:rPr>
        <w:t>cynomolgus</w:t>
      </w:r>
      <w:r w:rsidRPr="002906DE">
        <w:t xml:space="preserve">. Aceste studii nu au evidențiat nicio dovadă a efectelor teratogene sau a efectelor asupra dezvoltării puilor. În cadrul unui studiu la cobai s-a observat o mică reducere a supraviețuirii puilor. În cadrul unui studiu efectuat la maimuțe, numărul avorturilor s-a dublat în cazul grupurilor de tratament cu natalizumab 30 mg/kg comparativ cu grupurile de control similare. Acesta a fost rezultatul unei incidențe crescute a avorturilor în cazul grupurilor tratate din prima cohortă, care nu a fost observat la a doua cohortă. Nu s-au observat efecte asupra ratelor de avort în niciun alt studiu. Un studiu la maimuțele </w:t>
      </w:r>
      <w:r w:rsidRPr="002906DE">
        <w:rPr>
          <w:i/>
        </w:rPr>
        <w:t>cynomolgus</w:t>
      </w:r>
      <w:r w:rsidRPr="002906DE">
        <w:t xml:space="preserve"> gestante a demonstrat modificări legate de natalizumab ale fătului, care au inclus anemie ușoară, reducerea numărului trombocitelor, creșterea greutății splinei și reducerea greutății ficatului și a timusului. Aceste modificări au fost asociate cu hematopoieza extramedulară splenică crescută, atrofia timusului și hematopoieză hepatică redusă. Numărul trombocitelor a fost, de asemenea, redus, la puii născuți de mame tratate cu natalizumab până la naștere; cu toate acestea, nu a fost evidențiată anemie la acești pui. Toate </w:t>
      </w:r>
      <w:r w:rsidRPr="002906DE">
        <w:lastRenderedPageBreak/>
        <w:t>modificările au fost observate la doze mai mari decât doza umană și au fost reversibile după clearance-ul natalizumabului.</w:t>
      </w:r>
    </w:p>
    <w:p w14:paraId="157BA6B5" w14:textId="77777777" w:rsidR="00450F03" w:rsidRPr="002906DE" w:rsidRDefault="00450F03" w:rsidP="00296FB5">
      <w:pPr>
        <w:spacing w:line="240" w:lineRule="auto"/>
      </w:pPr>
    </w:p>
    <w:p w14:paraId="43B73A55" w14:textId="77777777" w:rsidR="00450F03" w:rsidRPr="002906DE" w:rsidRDefault="00450F03" w:rsidP="00296FB5">
      <w:pPr>
        <w:spacing w:line="240" w:lineRule="auto"/>
      </w:pPr>
      <w:r w:rsidRPr="002906DE">
        <w:t xml:space="preserve">La unele din maimuțele </w:t>
      </w:r>
      <w:r w:rsidRPr="002906DE">
        <w:rPr>
          <w:i/>
        </w:rPr>
        <w:t>cynomolgus</w:t>
      </w:r>
      <w:r w:rsidRPr="002906DE">
        <w:t xml:space="preserve"> tratate cu natalizumab până la naștere au fost detectate concentrații reduse de natalizumab în laptele matern.</w:t>
      </w:r>
    </w:p>
    <w:p w14:paraId="67459AC7" w14:textId="77777777" w:rsidR="00450F03" w:rsidRDefault="00450F03" w:rsidP="00296FB5">
      <w:pPr>
        <w:spacing w:line="240" w:lineRule="auto"/>
      </w:pPr>
    </w:p>
    <w:p w14:paraId="744FC491" w14:textId="77777777" w:rsidR="00450F03" w:rsidRPr="002906DE" w:rsidRDefault="00450F03" w:rsidP="00296FB5">
      <w:pPr>
        <w:spacing w:line="240" w:lineRule="auto"/>
      </w:pPr>
    </w:p>
    <w:p w14:paraId="3334EDAE" w14:textId="77777777" w:rsidR="00450F03" w:rsidRPr="00211B37" w:rsidRDefault="00450F03" w:rsidP="00296FB5">
      <w:pPr>
        <w:keepNext/>
        <w:spacing w:line="240" w:lineRule="auto"/>
        <w:ind w:left="567" w:hanging="567"/>
        <w:rPr>
          <w:b/>
        </w:rPr>
      </w:pPr>
      <w:r w:rsidRPr="00211B37">
        <w:rPr>
          <w:b/>
        </w:rPr>
        <w:t>6.</w:t>
      </w:r>
      <w:r w:rsidRPr="00211B37">
        <w:rPr>
          <w:b/>
        </w:rPr>
        <w:tab/>
        <w:t>PROPRIETĂȚI FARMACEUTICE</w:t>
      </w:r>
    </w:p>
    <w:p w14:paraId="108F018F" w14:textId="77777777" w:rsidR="00450F03" w:rsidRPr="00211B37" w:rsidRDefault="00450F03" w:rsidP="00296FB5">
      <w:pPr>
        <w:keepNext/>
        <w:spacing w:line="240" w:lineRule="auto"/>
      </w:pPr>
    </w:p>
    <w:p w14:paraId="593B7A27" w14:textId="77777777" w:rsidR="00450F03" w:rsidRPr="00211B37" w:rsidRDefault="00450F03" w:rsidP="00296FB5">
      <w:pPr>
        <w:keepNext/>
        <w:spacing w:line="240" w:lineRule="auto"/>
        <w:rPr>
          <w:b/>
        </w:rPr>
      </w:pPr>
      <w:r w:rsidRPr="00211B37">
        <w:rPr>
          <w:b/>
        </w:rPr>
        <w:t>6.1</w:t>
      </w:r>
      <w:r w:rsidRPr="00211B37">
        <w:rPr>
          <w:b/>
        </w:rPr>
        <w:tab/>
        <w:t>Lista excipienților</w:t>
      </w:r>
    </w:p>
    <w:p w14:paraId="59CA14A4" w14:textId="77777777" w:rsidR="00450F03" w:rsidRPr="00211B37" w:rsidRDefault="00450F03" w:rsidP="00296FB5">
      <w:pPr>
        <w:keepNext/>
        <w:spacing w:line="240" w:lineRule="auto"/>
      </w:pPr>
    </w:p>
    <w:p w14:paraId="3886B5B0" w14:textId="77777777" w:rsidR="00450F03" w:rsidRPr="00211B37" w:rsidRDefault="00450F03" w:rsidP="00296FB5">
      <w:pPr>
        <w:spacing w:line="240" w:lineRule="auto"/>
      </w:pPr>
      <w:r w:rsidRPr="00211B37">
        <w:t>Fosfat de sodiu, monobazic, monohidrat</w:t>
      </w:r>
    </w:p>
    <w:p w14:paraId="22F5002C" w14:textId="77777777" w:rsidR="00450F03" w:rsidRPr="00211B37" w:rsidRDefault="00450F03" w:rsidP="00296FB5">
      <w:pPr>
        <w:spacing w:line="240" w:lineRule="auto"/>
      </w:pPr>
      <w:r w:rsidRPr="00211B37">
        <w:t>Fosfat de sodiu, dibazic, heptahidrat</w:t>
      </w:r>
    </w:p>
    <w:p w14:paraId="2C146CA8" w14:textId="77777777" w:rsidR="00450F03" w:rsidRPr="002906DE" w:rsidRDefault="00450F03" w:rsidP="00296FB5">
      <w:pPr>
        <w:spacing w:line="240" w:lineRule="auto"/>
      </w:pPr>
      <w:r w:rsidRPr="00211B37">
        <w:t>Cloru</w:t>
      </w:r>
      <w:r w:rsidRPr="002906DE">
        <w:t>ră de sodiu</w:t>
      </w:r>
    </w:p>
    <w:p w14:paraId="26992640" w14:textId="77777777" w:rsidR="00450F03" w:rsidRPr="002906DE" w:rsidRDefault="00450F03" w:rsidP="00296FB5">
      <w:pPr>
        <w:spacing w:line="240" w:lineRule="auto"/>
      </w:pPr>
      <w:r w:rsidRPr="002906DE">
        <w:t>Polisorbat 80 (E 433)</w:t>
      </w:r>
    </w:p>
    <w:p w14:paraId="5C5D2816" w14:textId="77777777" w:rsidR="00450F03" w:rsidRPr="002906DE" w:rsidRDefault="00450F03" w:rsidP="00296FB5">
      <w:pPr>
        <w:spacing w:line="240" w:lineRule="auto"/>
      </w:pPr>
      <w:r w:rsidRPr="002906DE">
        <w:t>Apă pentru preparate injectabile</w:t>
      </w:r>
    </w:p>
    <w:p w14:paraId="7CD7AEBA" w14:textId="77777777" w:rsidR="00450F03" w:rsidRPr="002906DE" w:rsidRDefault="00450F03" w:rsidP="00296FB5">
      <w:pPr>
        <w:spacing w:line="240" w:lineRule="auto"/>
      </w:pPr>
    </w:p>
    <w:p w14:paraId="7957147F" w14:textId="77777777" w:rsidR="00450F03" w:rsidRPr="00211B37" w:rsidRDefault="00450F03" w:rsidP="00296FB5">
      <w:pPr>
        <w:keepNext/>
        <w:spacing w:line="240" w:lineRule="auto"/>
        <w:ind w:left="567" w:hanging="567"/>
      </w:pPr>
      <w:r w:rsidRPr="00211B37">
        <w:rPr>
          <w:b/>
        </w:rPr>
        <w:t>6.2</w:t>
      </w:r>
      <w:r w:rsidRPr="00211B37">
        <w:rPr>
          <w:b/>
        </w:rPr>
        <w:tab/>
      </w:r>
      <w:r w:rsidRPr="002906DE">
        <w:rPr>
          <w:b/>
        </w:rPr>
        <w:t>Incompatibilități</w:t>
      </w:r>
    </w:p>
    <w:p w14:paraId="1CBA40F4" w14:textId="77777777" w:rsidR="00450F03" w:rsidRPr="00211B37" w:rsidRDefault="00450F03" w:rsidP="00296FB5">
      <w:pPr>
        <w:keepNext/>
        <w:spacing w:line="240" w:lineRule="auto"/>
      </w:pPr>
    </w:p>
    <w:p w14:paraId="305A8B03" w14:textId="77777777" w:rsidR="00450F03" w:rsidRPr="00211B37" w:rsidRDefault="00450F03" w:rsidP="00296FB5">
      <w:pPr>
        <w:spacing w:line="240" w:lineRule="auto"/>
      </w:pPr>
      <w:r w:rsidRPr="002906DE">
        <w:t>În absența studiilor de compatibilitate, acest medicament nu trebuie amestecat cu alte medicamente</w:t>
      </w:r>
      <w:r w:rsidRPr="00211B37">
        <w:t>.</w:t>
      </w:r>
    </w:p>
    <w:p w14:paraId="1C93B8AD" w14:textId="77777777" w:rsidR="00450F03" w:rsidRPr="00211B37" w:rsidRDefault="00450F03" w:rsidP="00296FB5">
      <w:pPr>
        <w:spacing w:line="240" w:lineRule="auto"/>
      </w:pPr>
    </w:p>
    <w:p w14:paraId="6A207C5E" w14:textId="77777777" w:rsidR="00450F03" w:rsidRPr="00211B37" w:rsidRDefault="00450F03" w:rsidP="00296FB5">
      <w:pPr>
        <w:keepNext/>
        <w:spacing w:line="240" w:lineRule="auto"/>
        <w:ind w:left="567" w:hanging="567"/>
        <w:rPr>
          <w:b/>
        </w:rPr>
      </w:pPr>
      <w:r w:rsidRPr="00211B37">
        <w:rPr>
          <w:b/>
        </w:rPr>
        <w:t>6.3</w:t>
      </w:r>
      <w:r w:rsidRPr="00211B37">
        <w:rPr>
          <w:b/>
        </w:rPr>
        <w:tab/>
        <w:t>Perioada de valabilitate</w:t>
      </w:r>
    </w:p>
    <w:p w14:paraId="7B5012D6" w14:textId="77777777" w:rsidR="00450F03" w:rsidRPr="002906DE" w:rsidRDefault="00450F03" w:rsidP="00296FB5">
      <w:pPr>
        <w:keepNext/>
        <w:spacing w:line="240" w:lineRule="auto"/>
      </w:pPr>
    </w:p>
    <w:p w14:paraId="49EFA323" w14:textId="77777777" w:rsidR="00450F03" w:rsidRPr="002906DE" w:rsidRDefault="00450F03" w:rsidP="00296FB5">
      <w:pPr>
        <w:spacing w:line="240" w:lineRule="auto"/>
      </w:pPr>
      <w:r>
        <w:t>3</w:t>
      </w:r>
      <w:r w:rsidRPr="002906DE">
        <w:t xml:space="preserve"> ani</w:t>
      </w:r>
    </w:p>
    <w:p w14:paraId="09525840" w14:textId="77777777" w:rsidR="00450F03" w:rsidRPr="002906DE" w:rsidRDefault="00450F03" w:rsidP="00296FB5">
      <w:pPr>
        <w:spacing w:line="240" w:lineRule="auto"/>
      </w:pPr>
    </w:p>
    <w:p w14:paraId="37103D42" w14:textId="77777777" w:rsidR="00450F03" w:rsidRPr="00211B37" w:rsidRDefault="00450F03" w:rsidP="00296FB5">
      <w:pPr>
        <w:keepNext/>
        <w:spacing w:line="240" w:lineRule="auto"/>
        <w:ind w:left="567" w:hanging="567"/>
        <w:rPr>
          <w:b/>
        </w:rPr>
      </w:pPr>
      <w:r w:rsidRPr="00211B37">
        <w:rPr>
          <w:b/>
        </w:rPr>
        <w:t>6.4</w:t>
      </w:r>
      <w:r w:rsidRPr="00211B37">
        <w:rPr>
          <w:b/>
        </w:rPr>
        <w:tab/>
        <w:t>Precauții speciale pentru păstrare</w:t>
      </w:r>
    </w:p>
    <w:p w14:paraId="050AD4B0" w14:textId="77777777" w:rsidR="00450F03" w:rsidRPr="00211B37" w:rsidRDefault="00450F03" w:rsidP="00296FB5">
      <w:pPr>
        <w:keepNext/>
        <w:spacing w:line="240" w:lineRule="auto"/>
      </w:pPr>
    </w:p>
    <w:p w14:paraId="0B8E10E6" w14:textId="77777777" w:rsidR="00450F03" w:rsidRPr="00211B37" w:rsidRDefault="00450F03" w:rsidP="00296FB5">
      <w:pPr>
        <w:spacing w:line="240" w:lineRule="auto"/>
      </w:pPr>
      <w:r w:rsidRPr="00211B37">
        <w:t>A se păstra la frigider</w:t>
      </w:r>
      <w:r>
        <w:t xml:space="preserve"> </w:t>
      </w:r>
      <w:r w:rsidRPr="00F71C73">
        <w:t>(2</w:t>
      </w:r>
      <w:r>
        <w:t> </w:t>
      </w:r>
      <w:r w:rsidRPr="003D40BE">
        <w:t>°</w:t>
      </w:r>
      <w:r w:rsidRPr="00F71C73">
        <w:t>C </w:t>
      </w:r>
      <w:r>
        <w:t>–</w:t>
      </w:r>
      <w:r w:rsidRPr="00F71C73">
        <w:t> 8</w:t>
      </w:r>
      <w:r>
        <w:t> </w:t>
      </w:r>
      <w:r w:rsidRPr="003D40BE">
        <w:t>°</w:t>
      </w:r>
      <w:r w:rsidRPr="00F71C73">
        <w:t>C)</w:t>
      </w:r>
      <w:r w:rsidRPr="00211B37">
        <w:t>.</w:t>
      </w:r>
    </w:p>
    <w:p w14:paraId="642AFA6E" w14:textId="77777777" w:rsidR="00450F03" w:rsidRPr="00211B37" w:rsidRDefault="00450F03" w:rsidP="00296FB5">
      <w:pPr>
        <w:spacing w:line="240" w:lineRule="auto"/>
      </w:pPr>
      <w:r w:rsidRPr="00211B37">
        <w:t>A nu se congela.</w:t>
      </w:r>
    </w:p>
    <w:p w14:paraId="5FD6349C" w14:textId="77777777" w:rsidR="00450F03" w:rsidRPr="00211B37" w:rsidRDefault="00450F03" w:rsidP="00296FB5">
      <w:pPr>
        <w:spacing w:line="240" w:lineRule="auto"/>
      </w:pPr>
      <w:r w:rsidRPr="00211B37">
        <w:t>A se ține seringa în cutie pentru a fi protejată de lumină.</w:t>
      </w:r>
    </w:p>
    <w:p w14:paraId="37AD3F08" w14:textId="77777777" w:rsidR="00450F03" w:rsidRPr="002906DE" w:rsidRDefault="00450F03" w:rsidP="00296FB5">
      <w:pPr>
        <w:spacing w:line="240" w:lineRule="auto"/>
      </w:pPr>
    </w:p>
    <w:p w14:paraId="0C57E123" w14:textId="77777777" w:rsidR="00450F03" w:rsidRPr="00211B37" w:rsidRDefault="00450F03" w:rsidP="00296FB5">
      <w:pPr>
        <w:spacing w:line="240" w:lineRule="auto"/>
      </w:pPr>
      <w:r>
        <w:t>S</w:t>
      </w:r>
      <w:r w:rsidRPr="002906DE">
        <w:t xml:space="preserve">eringile preumplute pot fi păstrate </w:t>
      </w:r>
      <w:r>
        <w:t xml:space="preserve">la </w:t>
      </w:r>
      <w:r w:rsidRPr="002906DE">
        <w:t xml:space="preserve">temperatura camerei (până la </w:t>
      </w:r>
      <w:r>
        <w:t>30 </w:t>
      </w:r>
      <w:r w:rsidRPr="003D40BE">
        <w:t>°</w:t>
      </w:r>
      <w:r w:rsidRPr="001745B9">
        <w:t>C)</w:t>
      </w:r>
      <w:r>
        <w:t xml:space="preserve"> pentru o perioadă maximă combinată de până la 24 de ore, în care este inclus timpul necesar pentru aducerea la temperatura camerei în vederea administrării</w:t>
      </w:r>
      <w:r w:rsidRPr="001745B9">
        <w:t>.</w:t>
      </w:r>
      <w:r w:rsidRPr="00211B37">
        <w:t xml:space="preserve"> </w:t>
      </w:r>
      <w:r>
        <w:t>S</w:t>
      </w:r>
      <w:r w:rsidRPr="00211B37">
        <w:t xml:space="preserve">eringile </w:t>
      </w:r>
      <w:r>
        <w:t>pot fi</w:t>
      </w:r>
      <w:r w:rsidRPr="00211B37">
        <w:t xml:space="preserve"> reintroduse în frigider</w:t>
      </w:r>
      <w:r>
        <w:t xml:space="preserve"> și utilizate înainte de data de expirare înscrisă pe etichetă și pe cutie</w:t>
      </w:r>
      <w:r w:rsidRPr="00211B37">
        <w:t>.</w:t>
      </w:r>
      <w:r>
        <w:t xml:space="preserve"> Data și ora scoaterii ambalajului de la frigider trebuie înregistrate pe cutie. Eliminați seringile dacă au fost lăsate în afara frigiderului timp de peste 24 de ore. </w:t>
      </w:r>
      <w:r w:rsidRPr="00211B37">
        <w:t>Nu utilizaţi surse externe de căldură, precum apa caldă, pentru a încălzi seringile preumplute.</w:t>
      </w:r>
    </w:p>
    <w:p w14:paraId="2264BD47" w14:textId="77777777" w:rsidR="00450F03" w:rsidRPr="00211B37" w:rsidRDefault="00450F03" w:rsidP="00296FB5">
      <w:pPr>
        <w:spacing w:line="240" w:lineRule="auto"/>
      </w:pPr>
    </w:p>
    <w:p w14:paraId="0DBE242A" w14:textId="77777777" w:rsidR="00450F03" w:rsidRPr="00211B37" w:rsidRDefault="00450F03" w:rsidP="00296FB5">
      <w:pPr>
        <w:keepNext/>
        <w:spacing w:line="240" w:lineRule="auto"/>
        <w:ind w:left="567" w:hanging="567"/>
        <w:rPr>
          <w:b/>
        </w:rPr>
      </w:pPr>
      <w:r w:rsidRPr="00211B37">
        <w:rPr>
          <w:b/>
        </w:rPr>
        <w:t>6.5</w:t>
      </w:r>
      <w:r w:rsidRPr="00211B37">
        <w:rPr>
          <w:b/>
        </w:rPr>
        <w:tab/>
        <w:t>Natura și conținutul ambalajului</w:t>
      </w:r>
    </w:p>
    <w:p w14:paraId="527E0ACA" w14:textId="77777777" w:rsidR="00450F03" w:rsidRPr="00211B37" w:rsidRDefault="00450F03" w:rsidP="00296FB5">
      <w:pPr>
        <w:keepNext/>
        <w:spacing w:line="240" w:lineRule="auto"/>
        <w:ind w:left="567" w:hanging="567"/>
        <w:rPr>
          <w:b/>
        </w:rPr>
      </w:pPr>
    </w:p>
    <w:p w14:paraId="4870D5AD" w14:textId="77777777" w:rsidR="00450F03" w:rsidRPr="002906DE" w:rsidRDefault="00450F03" w:rsidP="00296FB5">
      <w:pPr>
        <w:spacing w:line="240" w:lineRule="auto"/>
      </w:pPr>
      <w:r w:rsidRPr="002906DE">
        <w:t xml:space="preserve">Fiecare seringă preumplută este fabricată din sticlă (tip </w:t>
      </w:r>
      <w:r w:rsidRPr="00211B37">
        <w:t>1A)</w:t>
      </w:r>
      <w:r w:rsidRPr="002906DE">
        <w:t>, are un dop de cauciuc şi un capac de protecție al acului rigid termoplastic</w:t>
      </w:r>
      <w:r>
        <w:t xml:space="preserve"> </w:t>
      </w:r>
      <w:r w:rsidRPr="002906DE">
        <w:t>şi conţine 1 ml de soluţie. Un ac de calibru 27 este ataşat de cutie în prealabil. Fiecare seringă preumplută are un sistem de protecţie antiperforaţie care va acoperi automat acul expus atunci când pistonul seringii va fi apăsat complet.</w:t>
      </w:r>
    </w:p>
    <w:p w14:paraId="2BC23613" w14:textId="77777777" w:rsidR="00450F03" w:rsidRPr="002906DE" w:rsidRDefault="00450F03" w:rsidP="00296FB5">
      <w:pPr>
        <w:spacing w:line="240" w:lineRule="auto"/>
      </w:pPr>
    </w:p>
    <w:p w14:paraId="54A143C7" w14:textId="77777777" w:rsidR="00450F03" w:rsidRPr="002906DE" w:rsidRDefault="00450F03" w:rsidP="00296FB5">
      <w:pPr>
        <w:spacing w:line="240" w:lineRule="auto"/>
      </w:pPr>
      <w:r w:rsidRPr="002906DE">
        <w:t>Mărimea ambalajului: două flacoane per cutie.</w:t>
      </w:r>
    </w:p>
    <w:p w14:paraId="49B21112" w14:textId="77777777" w:rsidR="00450F03" w:rsidRPr="002906DE" w:rsidRDefault="00450F03" w:rsidP="00296FB5">
      <w:pPr>
        <w:spacing w:line="240" w:lineRule="auto"/>
      </w:pPr>
    </w:p>
    <w:p w14:paraId="4F45A8F8" w14:textId="77777777" w:rsidR="00450F03" w:rsidRPr="002906DE" w:rsidRDefault="00450F03" w:rsidP="00296FB5">
      <w:pPr>
        <w:keepNext/>
        <w:spacing w:line="240" w:lineRule="auto"/>
      </w:pPr>
      <w:r w:rsidRPr="00211B37">
        <w:rPr>
          <w:b/>
        </w:rPr>
        <w:t>6.6</w:t>
      </w:r>
      <w:r w:rsidRPr="00211B37">
        <w:rPr>
          <w:b/>
        </w:rPr>
        <w:tab/>
        <w:t>Precauții speciale pentru eliminarea reziduurilor</w:t>
      </w:r>
    </w:p>
    <w:p w14:paraId="3E700C3C" w14:textId="77777777" w:rsidR="00450F03" w:rsidRPr="002906DE" w:rsidRDefault="00450F03" w:rsidP="00296FB5">
      <w:pPr>
        <w:keepNext/>
        <w:spacing w:line="240" w:lineRule="auto"/>
      </w:pPr>
    </w:p>
    <w:p w14:paraId="6B9220FA" w14:textId="77777777" w:rsidR="00450F03" w:rsidRPr="002906DE" w:rsidRDefault="00450F03" w:rsidP="00296FB5">
      <w:pPr>
        <w:tabs>
          <w:tab w:val="clear" w:pos="567"/>
        </w:tabs>
        <w:spacing w:line="240" w:lineRule="auto"/>
      </w:pPr>
      <w:r w:rsidRPr="002906DE">
        <w:t>Orice medic</w:t>
      </w:r>
      <w:r w:rsidRPr="002906DE">
        <w:lastRenderedPageBreak/>
        <w:t>ament neutilizat sau material rezidual trebuie eliminat în conformitate cu reglementările locale.</w:t>
      </w:r>
    </w:p>
    <w:p w14:paraId="60080616" w14:textId="77777777" w:rsidR="00450F03" w:rsidRDefault="00450F03" w:rsidP="00296FB5">
      <w:pPr>
        <w:spacing w:line="240" w:lineRule="auto"/>
      </w:pPr>
    </w:p>
    <w:p w14:paraId="2EDE7028" w14:textId="77777777" w:rsidR="00450F03" w:rsidRPr="002906DE" w:rsidRDefault="00450F03" w:rsidP="00296FB5">
      <w:pPr>
        <w:spacing w:line="240" w:lineRule="auto"/>
      </w:pPr>
    </w:p>
    <w:p w14:paraId="2681732B" w14:textId="77777777" w:rsidR="00450F03" w:rsidRPr="00211B37" w:rsidRDefault="00450F03" w:rsidP="00296FB5">
      <w:pPr>
        <w:keepNext/>
        <w:spacing w:line="240" w:lineRule="auto"/>
        <w:ind w:left="567" w:hanging="567"/>
      </w:pPr>
      <w:r w:rsidRPr="00211B37">
        <w:rPr>
          <w:b/>
        </w:rPr>
        <w:t>7.</w:t>
      </w:r>
      <w:r w:rsidRPr="00211B37">
        <w:rPr>
          <w:b/>
        </w:rPr>
        <w:tab/>
      </w:r>
      <w:r w:rsidRPr="002906DE">
        <w:rPr>
          <w:b/>
        </w:rPr>
        <w:t>DEȚINĂTORUL AUTORIZAȚIEI DE PUNERE PE PIAȚĂ</w:t>
      </w:r>
    </w:p>
    <w:p w14:paraId="4F2BFAC8" w14:textId="77777777" w:rsidR="00450F03" w:rsidRPr="00211B37" w:rsidRDefault="00450F03" w:rsidP="00296FB5">
      <w:pPr>
        <w:keepNext/>
        <w:spacing w:line="240" w:lineRule="auto"/>
      </w:pPr>
    </w:p>
    <w:p w14:paraId="6540B367" w14:textId="77777777" w:rsidR="00450F03" w:rsidRPr="002906DE" w:rsidRDefault="00450F03" w:rsidP="00296FB5">
      <w:pPr>
        <w:keepNext/>
      </w:pPr>
      <w:r w:rsidRPr="002906DE">
        <w:t>Biogen Netherlands B.V.</w:t>
      </w:r>
    </w:p>
    <w:p w14:paraId="7E2F7412" w14:textId="77777777" w:rsidR="00450F03" w:rsidRPr="002906DE" w:rsidRDefault="00450F03" w:rsidP="00296FB5">
      <w:pPr>
        <w:keepNext/>
        <w:rPr>
          <w:rFonts w:ascii="Calibri" w:hAnsi="Calibri" w:cs="Calibri"/>
        </w:rPr>
      </w:pPr>
      <w:r w:rsidRPr="002906DE">
        <w:t>Prins Mauritslaan 13</w:t>
      </w:r>
    </w:p>
    <w:p w14:paraId="7D84C7D4" w14:textId="77777777" w:rsidR="00450F03" w:rsidRPr="002906DE" w:rsidRDefault="00450F03" w:rsidP="00296FB5">
      <w:pPr>
        <w:keepNext/>
      </w:pPr>
      <w:r w:rsidRPr="002906DE">
        <w:t>1171 LP Badhoevedorp</w:t>
      </w:r>
    </w:p>
    <w:p w14:paraId="69F3026E" w14:textId="77777777" w:rsidR="00450F03" w:rsidRPr="002906DE" w:rsidRDefault="00450F03" w:rsidP="00296FB5">
      <w:pPr>
        <w:spacing w:line="240" w:lineRule="auto"/>
      </w:pPr>
      <w:r w:rsidRPr="002906DE">
        <w:t>Olanda</w:t>
      </w:r>
    </w:p>
    <w:p w14:paraId="2AB11DE3" w14:textId="77777777" w:rsidR="00450F03" w:rsidRDefault="00450F03" w:rsidP="00296FB5">
      <w:pPr>
        <w:spacing w:line="240" w:lineRule="auto"/>
      </w:pPr>
    </w:p>
    <w:p w14:paraId="67D464D4" w14:textId="77777777" w:rsidR="00450F03" w:rsidRPr="00211B37" w:rsidRDefault="00450F03" w:rsidP="00296FB5">
      <w:pPr>
        <w:spacing w:line="240" w:lineRule="auto"/>
      </w:pPr>
    </w:p>
    <w:p w14:paraId="5A2D1146" w14:textId="77777777" w:rsidR="00450F03" w:rsidRPr="00211B37" w:rsidRDefault="00450F03" w:rsidP="00296FB5">
      <w:pPr>
        <w:keepNext/>
        <w:spacing w:line="240" w:lineRule="auto"/>
        <w:ind w:left="567" w:hanging="567"/>
        <w:rPr>
          <w:b/>
        </w:rPr>
      </w:pPr>
      <w:r w:rsidRPr="00211B37">
        <w:rPr>
          <w:b/>
        </w:rPr>
        <w:t>8.</w:t>
      </w:r>
      <w:r w:rsidRPr="00211B37">
        <w:rPr>
          <w:b/>
        </w:rPr>
        <w:tab/>
      </w:r>
      <w:r w:rsidRPr="002906DE">
        <w:rPr>
          <w:b/>
        </w:rPr>
        <w:t>NUMĂRUL(ELE) AUTORIZAȚIEI DE PUNERE PE PIAȚĂ</w:t>
      </w:r>
    </w:p>
    <w:p w14:paraId="0DFC98BA" w14:textId="77777777" w:rsidR="00450F03" w:rsidRPr="002906DE" w:rsidRDefault="00450F03" w:rsidP="00296FB5">
      <w:pPr>
        <w:spacing w:line="240" w:lineRule="auto"/>
      </w:pPr>
    </w:p>
    <w:p w14:paraId="2E7BD96F" w14:textId="77777777" w:rsidR="00450F03" w:rsidRPr="00211B37" w:rsidRDefault="00450F03" w:rsidP="00296FB5">
      <w:pPr>
        <w:spacing w:line="240" w:lineRule="auto"/>
      </w:pPr>
      <w:r w:rsidRPr="001745B9">
        <w:t>EU/1/06/346/</w:t>
      </w:r>
      <w:r w:rsidRPr="00211B37">
        <w:t>00</w:t>
      </w:r>
      <w:r>
        <w:t>2</w:t>
      </w:r>
    </w:p>
    <w:p w14:paraId="60514433" w14:textId="77777777" w:rsidR="00450F03" w:rsidRDefault="00450F03" w:rsidP="00296FB5">
      <w:pPr>
        <w:spacing w:line="240" w:lineRule="auto"/>
      </w:pPr>
    </w:p>
    <w:p w14:paraId="28B2404E" w14:textId="77777777" w:rsidR="00450F03" w:rsidRPr="002906DE" w:rsidRDefault="00450F03" w:rsidP="00296FB5">
      <w:pPr>
        <w:spacing w:line="240" w:lineRule="auto"/>
      </w:pPr>
    </w:p>
    <w:p w14:paraId="5959B9C4" w14:textId="77777777" w:rsidR="00450F03" w:rsidRPr="00211B37" w:rsidRDefault="00450F03" w:rsidP="00296FB5">
      <w:pPr>
        <w:keepNext/>
        <w:spacing w:line="240" w:lineRule="auto"/>
        <w:ind w:left="567" w:hanging="567"/>
        <w:rPr>
          <w:b/>
        </w:rPr>
      </w:pPr>
      <w:r w:rsidRPr="00211B37">
        <w:rPr>
          <w:b/>
        </w:rPr>
        <w:t>9.</w:t>
      </w:r>
      <w:r w:rsidRPr="00211B37">
        <w:rPr>
          <w:b/>
        </w:rPr>
        <w:tab/>
        <w:t>DATA PRIMEI AUTORIZĂRI SAU A REÎNNOIRII AUTORIZAȚIEI</w:t>
      </w:r>
    </w:p>
    <w:p w14:paraId="62386E57" w14:textId="77777777" w:rsidR="00450F03" w:rsidRPr="00211B37" w:rsidRDefault="00450F03" w:rsidP="00296FB5">
      <w:pPr>
        <w:keepNext/>
        <w:spacing w:line="240" w:lineRule="auto"/>
        <w:rPr>
          <w:b/>
        </w:rPr>
      </w:pPr>
    </w:p>
    <w:p w14:paraId="29EDED27" w14:textId="77777777" w:rsidR="00450F03" w:rsidRDefault="00450F03" w:rsidP="00296FB5">
      <w:pPr>
        <w:spacing w:line="240" w:lineRule="auto"/>
      </w:pPr>
      <w:r w:rsidRPr="00211B37">
        <w:t>Data primei autorizări:</w:t>
      </w:r>
      <w:r>
        <w:t xml:space="preserve"> </w:t>
      </w:r>
      <w:r w:rsidRPr="00211B37">
        <w:t>27 iunie 2006</w:t>
      </w:r>
    </w:p>
    <w:p w14:paraId="27AFBA13" w14:textId="77777777" w:rsidR="00450F03" w:rsidRDefault="00450F03" w:rsidP="00296FB5">
      <w:pPr>
        <w:spacing w:line="240" w:lineRule="auto"/>
      </w:pPr>
      <w:r w:rsidRPr="00211B37">
        <w:t>Data ultimei reînnoiri a autorizației: 18 aprilie 2016</w:t>
      </w:r>
    </w:p>
    <w:p w14:paraId="1B823AA1" w14:textId="77777777" w:rsidR="00450F03" w:rsidRDefault="00450F03" w:rsidP="00296FB5">
      <w:pPr>
        <w:spacing w:line="240" w:lineRule="auto"/>
      </w:pPr>
    </w:p>
    <w:p w14:paraId="6E0FF027" w14:textId="77777777" w:rsidR="00450F03" w:rsidRPr="00211B37" w:rsidRDefault="00450F03" w:rsidP="00296FB5">
      <w:pPr>
        <w:spacing w:line="240" w:lineRule="auto"/>
      </w:pPr>
    </w:p>
    <w:p w14:paraId="747CF4D0" w14:textId="77777777" w:rsidR="00450F03" w:rsidRPr="00211B37" w:rsidRDefault="00450F03" w:rsidP="00296FB5">
      <w:pPr>
        <w:keepNext/>
        <w:spacing w:line="240" w:lineRule="auto"/>
        <w:ind w:left="567" w:hanging="567"/>
        <w:rPr>
          <w:b/>
        </w:rPr>
      </w:pPr>
      <w:r w:rsidRPr="00211B37">
        <w:rPr>
          <w:b/>
        </w:rPr>
        <w:t>10.</w:t>
      </w:r>
      <w:r w:rsidRPr="00211B37">
        <w:rPr>
          <w:b/>
        </w:rPr>
        <w:tab/>
      </w:r>
      <w:r w:rsidRPr="002906DE">
        <w:rPr>
          <w:b/>
        </w:rPr>
        <w:t>DATA REVIZUIRII TEXTULUI</w:t>
      </w:r>
    </w:p>
    <w:p w14:paraId="78C8B816" w14:textId="77777777" w:rsidR="00450F03" w:rsidRPr="00211B37" w:rsidRDefault="00450F03" w:rsidP="00296FB5">
      <w:pPr>
        <w:keepNext/>
        <w:spacing w:line="240" w:lineRule="auto"/>
      </w:pPr>
    </w:p>
    <w:p w14:paraId="474B0CD1" w14:textId="77777777" w:rsidR="00450F03" w:rsidRPr="00211B37" w:rsidRDefault="00450F03" w:rsidP="00296FB5">
      <w:pPr>
        <w:spacing w:line="240" w:lineRule="auto"/>
        <w:rPr>
          <w:u w:val="single"/>
        </w:rPr>
      </w:pPr>
      <w:r w:rsidRPr="002906DE">
        <w:t>Informații detaliate privind acest medicament sunt disponibile pe site-ul Agenției Europene pentru Medicamente</w:t>
      </w:r>
      <w:r w:rsidRPr="00211B37">
        <w:t xml:space="preserve"> </w:t>
      </w:r>
      <w:hyperlink r:id="rId14" w:history="1">
        <w:r>
          <w:rPr>
            <w:rStyle w:val="Hyperlink"/>
          </w:rPr>
          <w:t>https://www.ema.europa.eu</w:t>
        </w:r>
      </w:hyperlink>
      <w:r w:rsidRPr="00211B37">
        <w:t>.</w:t>
      </w:r>
    </w:p>
    <w:p w14:paraId="25378C43" w14:textId="77777777" w:rsidR="00450F03" w:rsidRDefault="00450F03" w:rsidP="00296FB5">
      <w:pPr>
        <w:spacing w:line="240" w:lineRule="auto"/>
      </w:pPr>
    </w:p>
    <w:p w14:paraId="5F0CB41D" w14:textId="77777777" w:rsidR="00450F03" w:rsidRPr="002906DE" w:rsidRDefault="00450F03" w:rsidP="00296FB5">
      <w:pPr>
        <w:spacing w:line="240" w:lineRule="auto"/>
      </w:pPr>
    </w:p>
    <w:p w14:paraId="0566AB35" w14:textId="77777777" w:rsidR="00450F03" w:rsidRPr="00211B37" w:rsidRDefault="00450F03" w:rsidP="00296FB5">
      <w:pPr>
        <w:spacing w:line="240" w:lineRule="auto"/>
        <w:jc w:val="center"/>
        <w:rPr>
          <w:b/>
        </w:rPr>
      </w:pPr>
      <w:r>
        <w:rPr>
          <w:b/>
        </w:rPr>
        <w:br w:type="page"/>
      </w:r>
    </w:p>
    <w:p w14:paraId="4EC2CE98" w14:textId="77777777" w:rsidR="00450F03" w:rsidRPr="00211B37" w:rsidRDefault="00450F03" w:rsidP="00296FB5">
      <w:pPr>
        <w:spacing w:line="240" w:lineRule="auto"/>
        <w:jc w:val="center"/>
        <w:rPr>
          <w:b/>
        </w:rPr>
      </w:pPr>
    </w:p>
    <w:p w14:paraId="227C7BDB" w14:textId="77777777" w:rsidR="00450F03" w:rsidRPr="00211B37" w:rsidRDefault="00450F03" w:rsidP="00296FB5">
      <w:pPr>
        <w:spacing w:line="240" w:lineRule="auto"/>
        <w:jc w:val="center"/>
        <w:rPr>
          <w:b/>
        </w:rPr>
      </w:pPr>
    </w:p>
    <w:p w14:paraId="1CA843D9" w14:textId="77777777" w:rsidR="00450F03" w:rsidRPr="00211B37" w:rsidRDefault="00450F03" w:rsidP="00296FB5">
      <w:pPr>
        <w:spacing w:line="240" w:lineRule="auto"/>
        <w:jc w:val="center"/>
        <w:rPr>
          <w:b/>
        </w:rPr>
      </w:pPr>
    </w:p>
    <w:p w14:paraId="7E3F93A6" w14:textId="77777777" w:rsidR="00450F03" w:rsidRPr="00211B37" w:rsidRDefault="00450F03" w:rsidP="00296FB5">
      <w:pPr>
        <w:spacing w:line="240" w:lineRule="auto"/>
        <w:jc w:val="center"/>
        <w:rPr>
          <w:b/>
        </w:rPr>
      </w:pPr>
    </w:p>
    <w:p w14:paraId="681053DE" w14:textId="77777777" w:rsidR="00450F03" w:rsidRPr="00211B37" w:rsidRDefault="00450F03" w:rsidP="00296FB5">
      <w:pPr>
        <w:spacing w:line="240" w:lineRule="auto"/>
        <w:jc w:val="center"/>
        <w:rPr>
          <w:b/>
        </w:rPr>
      </w:pPr>
    </w:p>
    <w:p w14:paraId="556E628F" w14:textId="77777777" w:rsidR="00450F03" w:rsidRPr="00211B37" w:rsidRDefault="00450F03" w:rsidP="00296FB5">
      <w:pPr>
        <w:spacing w:line="240" w:lineRule="auto"/>
        <w:jc w:val="center"/>
        <w:rPr>
          <w:b/>
        </w:rPr>
      </w:pPr>
    </w:p>
    <w:p w14:paraId="06C7EBE8" w14:textId="77777777" w:rsidR="00450F03" w:rsidRPr="00211B37" w:rsidRDefault="00450F03" w:rsidP="00296FB5">
      <w:pPr>
        <w:spacing w:line="240" w:lineRule="auto"/>
        <w:jc w:val="center"/>
        <w:rPr>
          <w:b/>
        </w:rPr>
      </w:pPr>
    </w:p>
    <w:p w14:paraId="3EB1E299" w14:textId="77777777" w:rsidR="00450F03" w:rsidRPr="00211B37" w:rsidRDefault="00450F03" w:rsidP="00296FB5">
      <w:pPr>
        <w:spacing w:line="240" w:lineRule="auto"/>
        <w:jc w:val="center"/>
        <w:rPr>
          <w:b/>
        </w:rPr>
      </w:pPr>
    </w:p>
    <w:p w14:paraId="494ECDB7" w14:textId="77777777" w:rsidR="00450F03" w:rsidRPr="00211B37" w:rsidRDefault="00450F03" w:rsidP="00296FB5">
      <w:pPr>
        <w:spacing w:line="240" w:lineRule="auto"/>
        <w:jc w:val="center"/>
        <w:rPr>
          <w:b/>
        </w:rPr>
      </w:pPr>
    </w:p>
    <w:p w14:paraId="6F36BFEB" w14:textId="77777777" w:rsidR="00450F03" w:rsidRPr="00211B37" w:rsidRDefault="00450F03" w:rsidP="00296FB5">
      <w:pPr>
        <w:spacing w:line="240" w:lineRule="auto"/>
        <w:jc w:val="center"/>
        <w:rPr>
          <w:b/>
        </w:rPr>
      </w:pPr>
    </w:p>
    <w:p w14:paraId="226D7D6E" w14:textId="77777777" w:rsidR="00450F03" w:rsidRPr="00211B37" w:rsidRDefault="00450F03" w:rsidP="00296FB5">
      <w:pPr>
        <w:spacing w:line="240" w:lineRule="auto"/>
        <w:jc w:val="center"/>
        <w:rPr>
          <w:b/>
        </w:rPr>
      </w:pPr>
    </w:p>
    <w:p w14:paraId="5D719D88" w14:textId="77777777" w:rsidR="00450F03" w:rsidRPr="00211B37" w:rsidRDefault="00450F03" w:rsidP="00296FB5">
      <w:pPr>
        <w:spacing w:line="240" w:lineRule="auto"/>
        <w:jc w:val="center"/>
        <w:rPr>
          <w:b/>
        </w:rPr>
      </w:pPr>
    </w:p>
    <w:p w14:paraId="6AB54990" w14:textId="77777777" w:rsidR="00450F03" w:rsidRDefault="00450F03" w:rsidP="00296FB5">
      <w:pPr>
        <w:spacing w:line="240" w:lineRule="auto"/>
        <w:jc w:val="center"/>
        <w:rPr>
          <w:b/>
        </w:rPr>
      </w:pPr>
    </w:p>
    <w:p w14:paraId="47D40D60" w14:textId="77777777" w:rsidR="00450F03" w:rsidRDefault="00450F03" w:rsidP="00296FB5">
      <w:pPr>
        <w:spacing w:line="240" w:lineRule="auto"/>
        <w:jc w:val="center"/>
        <w:rPr>
          <w:b/>
        </w:rPr>
      </w:pPr>
    </w:p>
    <w:p w14:paraId="2D120394" w14:textId="77777777" w:rsidR="00450F03" w:rsidRDefault="00450F03" w:rsidP="00296FB5">
      <w:pPr>
        <w:spacing w:line="240" w:lineRule="auto"/>
        <w:jc w:val="center"/>
        <w:rPr>
          <w:b/>
        </w:rPr>
      </w:pPr>
    </w:p>
    <w:p w14:paraId="2720073B" w14:textId="77777777" w:rsidR="00450F03" w:rsidRPr="00211B37" w:rsidRDefault="00450F03" w:rsidP="00296FB5">
      <w:pPr>
        <w:spacing w:line="240" w:lineRule="auto"/>
        <w:jc w:val="center"/>
        <w:rPr>
          <w:b/>
        </w:rPr>
      </w:pPr>
    </w:p>
    <w:p w14:paraId="12C21A55" w14:textId="77777777" w:rsidR="00450F03" w:rsidRPr="00211B37" w:rsidRDefault="00450F03" w:rsidP="00296FB5">
      <w:pPr>
        <w:spacing w:line="240" w:lineRule="auto"/>
        <w:jc w:val="center"/>
        <w:rPr>
          <w:b/>
        </w:rPr>
      </w:pPr>
    </w:p>
    <w:p w14:paraId="3B78F5B0" w14:textId="77777777" w:rsidR="00450F03" w:rsidRPr="00211B37" w:rsidRDefault="00450F03" w:rsidP="00296FB5">
      <w:pPr>
        <w:spacing w:line="240" w:lineRule="auto"/>
        <w:jc w:val="center"/>
        <w:rPr>
          <w:b/>
        </w:rPr>
      </w:pPr>
    </w:p>
    <w:p w14:paraId="2A762D5E" w14:textId="77777777" w:rsidR="00450F03" w:rsidRPr="00211B37" w:rsidRDefault="00450F03" w:rsidP="00296FB5">
      <w:pPr>
        <w:spacing w:line="240" w:lineRule="auto"/>
        <w:jc w:val="center"/>
        <w:rPr>
          <w:b/>
        </w:rPr>
      </w:pPr>
    </w:p>
    <w:p w14:paraId="12B72D1E" w14:textId="77777777" w:rsidR="00450F03" w:rsidRDefault="00450F03" w:rsidP="00296FB5">
      <w:pPr>
        <w:spacing w:line="240" w:lineRule="auto"/>
        <w:jc w:val="center"/>
        <w:rPr>
          <w:b/>
        </w:rPr>
      </w:pPr>
    </w:p>
    <w:p w14:paraId="184A93B2" w14:textId="77777777" w:rsidR="00450F03" w:rsidRDefault="00450F03" w:rsidP="00296FB5">
      <w:pPr>
        <w:spacing w:line="240" w:lineRule="auto"/>
        <w:jc w:val="center"/>
        <w:rPr>
          <w:b/>
        </w:rPr>
      </w:pPr>
    </w:p>
    <w:p w14:paraId="0010C532" w14:textId="77777777" w:rsidR="00450F03" w:rsidRDefault="00450F03" w:rsidP="00296FB5">
      <w:pPr>
        <w:spacing w:line="240" w:lineRule="auto"/>
        <w:jc w:val="center"/>
        <w:rPr>
          <w:b/>
        </w:rPr>
      </w:pPr>
    </w:p>
    <w:p w14:paraId="1E69C51D" w14:textId="77777777" w:rsidR="00450F03" w:rsidRDefault="00450F03" w:rsidP="00296FB5">
      <w:pPr>
        <w:spacing w:line="240" w:lineRule="auto"/>
        <w:jc w:val="center"/>
        <w:rPr>
          <w:b/>
        </w:rPr>
      </w:pPr>
    </w:p>
    <w:p w14:paraId="5ABBBAFB" w14:textId="77777777" w:rsidR="00450F03" w:rsidRPr="00211B37" w:rsidRDefault="00450F03" w:rsidP="00296FB5">
      <w:pPr>
        <w:spacing w:line="240" w:lineRule="auto"/>
        <w:jc w:val="center"/>
      </w:pPr>
      <w:r w:rsidRPr="002906DE">
        <w:rPr>
          <w:b/>
        </w:rPr>
        <w:t>ANEXA II</w:t>
      </w:r>
    </w:p>
    <w:p w14:paraId="6F0127AA" w14:textId="77777777" w:rsidR="00450F03" w:rsidRPr="00211B37" w:rsidRDefault="00450F03" w:rsidP="00296FB5">
      <w:pPr>
        <w:spacing w:line="240" w:lineRule="auto"/>
        <w:ind w:left="1701" w:right="1416" w:hanging="567"/>
      </w:pPr>
    </w:p>
    <w:p w14:paraId="1A5BA7F6" w14:textId="77777777" w:rsidR="00450F03" w:rsidRPr="00211B37" w:rsidRDefault="00450F03" w:rsidP="00296FB5">
      <w:pPr>
        <w:spacing w:line="240" w:lineRule="auto"/>
        <w:ind w:left="1701" w:right="1416" w:hanging="708"/>
      </w:pPr>
      <w:r w:rsidRPr="002906DE">
        <w:rPr>
          <w:b/>
        </w:rPr>
        <w:t>A.</w:t>
      </w:r>
      <w:r w:rsidRPr="00211B37">
        <w:rPr>
          <w:b/>
        </w:rPr>
        <w:tab/>
      </w:r>
      <w:r w:rsidRPr="002906DE">
        <w:rPr>
          <w:b/>
          <w:szCs w:val="24"/>
        </w:rPr>
        <w:t>FABRICANTUL(FABRICANȚII) SUBSTANȚEI(LOR) BIOLOGIC ACTIVE ȘI FABRICANTUL (FABRICANȚII) RESPONSABIL(I) PENTRU ELIBERAREA SERIEI</w:t>
      </w:r>
    </w:p>
    <w:p w14:paraId="49473DF1" w14:textId="77777777" w:rsidR="00450F03" w:rsidRPr="00211B37" w:rsidRDefault="00450F03" w:rsidP="00296FB5">
      <w:pPr>
        <w:spacing w:line="240" w:lineRule="auto"/>
        <w:ind w:left="567" w:hanging="567"/>
      </w:pPr>
    </w:p>
    <w:p w14:paraId="4D201B85" w14:textId="77777777" w:rsidR="00450F03" w:rsidRPr="002906DE" w:rsidRDefault="00450F03" w:rsidP="00296FB5">
      <w:pPr>
        <w:spacing w:line="240" w:lineRule="auto"/>
        <w:ind w:left="1701" w:right="1416" w:hanging="708"/>
        <w:rPr>
          <w:b/>
        </w:rPr>
      </w:pPr>
      <w:r w:rsidRPr="002906DE">
        <w:rPr>
          <w:b/>
        </w:rPr>
        <w:t>B.</w:t>
      </w:r>
      <w:r w:rsidRPr="00211B37">
        <w:rPr>
          <w:b/>
        </w:rPr>
        <w:tab/>
      </w:r>
      <w:r w:rsidRPr="002906DE">
        <w:rPr>
          <w:b/>
        </w:rPr>
        <w:t>CONDIȚII SAU RESTRICȚII PRIVIND FURNIZAREA ȘI UTILIZAREA</w:t>
      </w:r>
    </w:p>
    <w:p w14:paraId="63CC9667" w14:textId="77777777" w:rsidR="00450F03" w:rsidRPr="002906DE" w:rsidRDefault="00450F03" w:rsidP="00296FB5">
      <w:pPr>
        <w:spacing w:line="240" w:lineRule="auto"/>
        <w:ind w:left="1701" w:right="1416" w:hanging="708"/>
        <w:rPr>
          <w:b/>
        </w:rPr>
      </w:pPr>
    </w:p>
    <w:p w14:paraId="3AB2EC7F" w14:textId="77777777" w:rsidR="00450F03" w:rsidRPr="002906DE" w:rsidRDefault="00450F03" w:rsidP="00296FB5">
      <w:pPr>
        <w:spacing w:line="240" w:lineRule="auto"/>
        <w:ind w:left="1701" w:right="1416" w:hanging="708"/>
        <w:rPr>
          <w:b/>
        </w:rPr>
      </w:pPr>
      <w:r w:rsidRPr="002906DE">
        <w:rPr>
          <w:b/>
        </w:rPr>
        <w:t>C.</w:t>
      </w:r>
      <w:r w:rsidRPr="002906DE">
        <w:rPr>
          <w:b/>
        </w:rPr>
        <w:tab/>
        <w:t>ALTE CONDIȚII ȘI CERINȚE ALE AUTORIZAȚIEI DE PUNERE PE PIAȚĂ</w:t>
      </w:r>
    </w:p>
    <w:p w14:paraId="7D27A05F" w14:textId="77777777" w:rsidR="00450F03" w:rsidRPr="002906DE" w:rsidRDefault="00450F03" w:rsidP="00296FB5">
      <w:pPr>
        <w:spacing w:line="240" w:lineRule="auto"/>
        <w:ind w:left="1701" w:right="1416" w:hanging="708"/>
        <w:rPr>
          <w:b/>
        </w:rPr>
      </w:pPr>
    </w:p>
    <w:p w14:paraId="74404D5A" w14:textId="77777777" w:rsidR="00450F03" w:rsidRPr="002906DE" w:rsidRDefault="00450F03" w:rsidP="00296FB5">
      <w:pPr>
        <w:spacing w:line="240" w:lineRule="auto"/>
        <w:ind w:left="1701" w:right="1416" w:hanging="708"/>
        <w:rPr>
          <w:b/>
        </w:rPr>
      </w:pPr>
      <w:r w:rsidRPr="00211B37">
        <w:rPr>
          <w:b/>
          <w:szCs w:val="24"/>
        </w:rPr>
        <w:t>D.</w:t>
      </w:r>
      <w:r w:rsidRPr="00211B37">
        <w:rPr>
          <w:b/>
          <w:szCs w:val="24"/>
        </w:rPr>
        <w:tab/>
      </w:r>
      <w:r w:rsidRPr="00211B37">
        <w:rPr>
          <w:b/>
          <w:caps/>
          <w:szCs w:val="24"/>
        </w:rPr>
        <w:t>condiȚII SAU RESTRICȚII PRIVIND UTILIZAREA SIGURĂ ȘI EFICACE A MEDICAMENTULUI</w:t>
      </w:r>
    </w:p>
    <w:p w14:paraId="61E464D0" w14:textId="77777777" w:rsidR="00450F03" w:rsidRPr="00211B37" w:rsidRDefault="00450F03" w:rsidP="00296FB5">
      <w:pPr>
        <w:spacing w:line="240" w:lineRule="auto"/>
        <w:ind w:left="567" w:hanging="567"/>
      </w:pPr>
    </w:p>
    <w:p w14:paraId="11FC67CA" w14:textId="77777777" w:rsidR="00450F03" w:rsidRPr="002906DE" w:rsidRDefault="00450F03" w:rsidP="00296FB5">
      <w:pPr>
        <w:pStyle w:val="TitleB"/>
        <w:keepNext/>
      </w:pPr>
      <w:r w:rsidRPr="00211B37">
        <w:br w:type="page"/>
      </w:r>
      <w:r w:rsidRPr="002906DE">
        <w:t>A.</w:t>
      </w:r>
      <w:r w:rsidRPr="00211B37">
        <w:tab/>
      </w:r>
      <w:r w:rsidRPr="002056B6">
        <w:t>FABRICANTUL(FABRICANȚII) SUBSTANȚEI(LOR) BIOLOGIC ACTIVE ȘI FABRICANTUL (FABRICANȚII) RESPONSABIL(I) PENTRU ELIBERAREA SERIEI</w:t>
      </w:r>
    </w:p>
    <w:p w14:paraId="1B267D43" w14:textId="77777777" w:rsidR="00450F03" w:rsidRPr="002906DE" w:rsidRDefault="00450F03" w:rsidP="00296FB5">
      <w:pPr>
        <w:keepNext/>
        <w:rPr>
          <w:u w:val="single"/>
        </w:rPr>
      </w:pPr>
    </w:p>
    <w:p w14:paraId="2EA034C1" w14:textId="77777777" w:rsidR="00450F03" w:rsidRPr="002906DE" w:rsidRDefault="00450F03" w:rsidP="00296FB5">
      <w:pPr>
        <w:keepNext/>
      </w:pPr>
      <w:r w:rsidRPr="002906DE">
        <w:rPr>
          <w:u w:val="single"/>
        </w:rPr>
        <w:t>Numele și adresa fabricantului(fabricanților) substanței(lor) biologic active</w:t>
      </w:r>
    </w:p>
    <w:p w14:paraId="5314998B" w14:textId="77777777" w:rsidR="00450F03" w:rsidRPr="00211B37" w:rsidRDefault="00450F03" w:rsidP="00296FB5">
      <w:pPr>
        <w:keepNext/>
        <w:spacing w:line="240" w:lineRule="auto"/>
      </w:pPr>
    </w:p>
    <w:p w14:paraId="585343A2" w14:textId="77777777" w:rsidR="00450F03" w:rsidRPr="002906DE" w:rsidRDefault="00450F03" w:rsidP="00296FB5">
      <w:pPr>
        <w:spacing w:line="240" w:lineRule="auto"/>
      </w:pPr>
      <w:r w:rsidRPr="002906DE">
        <w:t xml:space="preserve">Biogen </w:t>
      </w:r>
      <w:r>
        <w:t xml:space="preserve">MA </w:t>
      </w:r>
      <w:r w:rsidRPr="002906DE">
        <w:t>Inc</w:t>
      </w:r>
      <w:r>
        <w:t>.</w:t>
      </w:r>
    </w:p>
    <w:p w14:paraId="0D568B66" w14:textId="77777777" w:rsidR="00450F03" w:rsidRPr="002906DE" w:rsidRDefault="00450F03" w:rsidP="00296FB5">
      <w:pPr>
        <w:spacing w:line="240" w:lineRule="auto"/>
      </w:pPr>
      <w:r w:rsidRPr="002906DE">
        <w:t>5000 Davis Drive</w:t>
      </w:r>
    </w:p>
    <w:p w14:paraId="4C2E90F6" w14:textId="77777777" w:rsidR="00450F03" w:rsidRPr="002906DE" w:rsidRDefault="00450F03" w:rsidP="00296FB5">
      <w:pPr>
        <w:spacing w:line="240" w:lineRule="auto"/>
      </w:pPr>
      <w:r w:rsidRPr="002906DE">
        <w:t>Research Triangle Park</w:t>
      </w:r>
    </w:p>
    <w:p w14:paraId="317BFD18" w14:textId="77777777" w:rsidR="00450F03" w:rsidRPr="002906DE" w:rsidRDefault="00450F03" w:rsidP="00296FB5">
      <w:pPr>
        <w:spacing w:line="240" w:lineRule="auto"/>
      </w:pPr>
      <w:r w:rsidRPr="002906DE">
        <w:t>NC 27709-4627</w:t>
      </w:r>
    </w:p>
    <w:p w14:paraId="7CA93F62" w14:textId="77777777" w:rsidR="00450F03" w:rsidRPr="002906DE" w:rsidRDefault="00450F03" w:rsidP="00296FB5">
      <w:pPr>
        <w:spacing w:line="240" w:lineRule="auto"/>
      </w:pPr>
      <w:r w:rsidRPr="002906DE">
        <w:t>SUA</w:t>
      </w:r>
    </w:p>
    <w:p w14:paraId="03F17F40" w14:textId="77777777" w:rsidR="00450F03" w:rsidRPr="00211B37" w:rsidRDefault="00450F03" w:rsidP="00296FB5">
      <w:pPr>
        <w:spacing w:line="240" w:lineRule="auto"/>
      </w:pPr>
    </w:p>
    <w:p w14:paraId="62AB7C69" w14:textId="77777777" w:rsidR="00450F03" w:rsidRPr="00720914" w:rsidRDefault="00450F03" w:rsidP="00296FB5">
      <w:r w:rsidRPr="00C510EE">
        <w:rPr>
          <w:color w:val="000000"/>
        </w:rPr>
        <w:t>FUJIFILM Diosynth Biotechnologies Denmark ApS</w:t>
      </w:r>
    </w:p>
    <w:p w14:paraId="67D0B0E4" w14:textId="77777777" w:rsidR="00450F03" w:rsidRPr="002906DE" w:rsidRDefault="00450F03" w:rsidP="00296FB5">
      <w:r w:rsidRPr="00C510EE">
        <w:rPr>
          <w:color w:val="000000"/>
        </w:rPr>
        <w:t>Biotek</w:t>
      </w:r>
      <w:r>
        <w:t xml:space="preserve"> </w:t>
      </w:r>
      <w:r w:rsidRPr="002906DE">
        <w:t>Allé 1</w:t>
      </w:r>
    </w:p>
    <w:p w14:paraId="4C1F187C" w14:textId="77777777" w:rsidR="00450F03" w:rsidRPr="002906DE" w:rsidRDefault="00450F03" w:rsidP="00296FB5">
      <w:pPr>
        <w:spacing w:line="240" w:lineRule="auto"/>
      </w:pPr>
      <w:r w:rsidRPr="002906DE">
        <w:t>DK-3400 Hillerød</w:t>
      </w:r>
    </w:p>
    <w:p w14:paraId="5FFB17F9" w14:textId="77777777" w:rsidR="00450F03" w:rsidRPr="002906DE" w:rsidRDefault="00450F03" w:rsidP="00296FB5">
      <w:pPr>
        <w:spacing w:line="240" w:lineRule="auto"/>
      </w:pPr>
      <w:r w:rsidRPr="002906DE">
        <w:t>Danemarca</w:t>
      </w:r>
    </w:p>
    <w:p w14:paraId="3ED39DDF" w14:textId="77777777" w:rsidR="00450F03" w:rsidRPr="00C510EE" w:rsidRDefault="00450F03" w:rsidP="00296FB5">
      <w:pPr>
        <w:spacing w:line="240" w:lineRule="auto"/>
      </w:pPr>
    </w:p>
    <w:p w14:paraId="575C5BDC" w14:textId="77777777" w:rsidR="00450F03" w:rsidRPr="00C510EE" w:rsidRDefault="00450F03" w:rsidP="00296FB5">
      <w:pPr>
        <w:keepNext/>
        <w:spacing w:line="240" w:lineRule="auto"/>
        <w:rPr>
          <w:u w:val="single"/>
        </w:rPr>
      </w:pPr>
      <w:r w:rsidRPr="002906DE">
        <w:rPr>
          <w:u w:val="single"/>
        </w:rPr>
        <w:t xml:space="preserve">Numele și adresa </w:t>
      </w:r>
      <w:r w:rsidRPr="000A709B">
        <w:rPr>
          <w:u w:val="single"/>
        </w:rPr>
        <w:t>fabricantului</w:t>
      </w:r>
      <w:r>
        <w:rPr>
          <w:u w:val="single"/>
        </w:rPr>
        <w:t>(</w:t>
      </w:r>
      <w:r w:rsidRPr="002906DE">
        <w:rPr>
          <w:u w:val="single"/>
        </w:rPr>
        <w:t>fabrican</w:t>
      </w:r>
      <w:r>
        <w:rPr>
          <w:u w:val="single"/>
        </w:rPr>
        <w:t>ților)</w:t>
      </w:r>
      <w:r w:rsidRPr="002906DE">
        <w:rPr>
          <w:u w:val="single"/>
        </w:rPr>
        <w:t xml:space="preserve"> responsabil</w:t>
      </w:r>
      <w:r>
        <w:rPr>
          <w:u w:val="single"/>
        </w:rPr>
        <w:t>(i)</w:t>
      </w:r>
      <w:r w:rsidRPr="002906DE">
        <w:rPr>
          <w:u w:val="single"/>
        </w:rPr>
        <w:t xml:space="preserve"> pentru eliberarea seriei</w:t>
      </w:r>
    </w:p>
    <w:p w14:paraId="0D3CFDB0" w14:textId="77777777" w:rsidR="00450F03" w:rsidRPr="002906DE" w:rsidRDefault="00450F03" w:rsidP="00296FB5">
      <w:pPr>
        <w:keepNext/>
        <w:spacing w:line="240" w:lineRule="auto"/>
      </w:pPr>
    </w:p>
    <w:p w14:paraId="77DCF897" w14:textId="77777777" w:rsidR="00450F03" w:rsidRDefault="00450F03" w:rsidP="00296FB5">
      <w:pPr>
        <w:keepNext/>
      </w:pPr>
      <w:r>
        <w:t>Biogen Netherlands B.V.</w:t>
      </w:r>
    </w:p>
    <w:p w14:paraId="7339A6C6" w14:textId="77777777" w:rsidR="00450F03" w:rsidRDefault="00450F03" w:rsidP="00296FB5">
      <w:pPr>
        <w:keepNext/>
        <w:rPr>
          <w:rFonts w:ascii="Calibri" w:hAnsi="Calibri" w:cs="Calibri"/>
          <w:lang w:eastAsia="zh-CN"/>
        </w:rPr>
      </w:pPr>
      <w:r>
        <w:t>Prins Mauritslaan 13</w:t>
      </w:r>
    </w:p>
    <w:p w14:paraId="05BFE5C1" w14:textId="77777777" w:rsidR="00450F03" w:rsidRDefault="00450F03" w:rsidP="00296FB5">
      <w:pPr>
        <w:keepNext/>
      </w:pPr>
      <w:r>
        <w:t>1171 LP Badhoevedorp</w:t>
      </w:r>
    </w:p>
    <w:p w14:paraId="2DDDDF47" w14:textId="77777777" w:rsidR="00450F03" w:rsidRPr="002906DE" w:rsidRDefault="00450F03" w:rsidP="00296FB5">
      <w:pPr>
        <w:spacing w:line="240" w:lineRule="auto"/>
      </w:pPr>
      <w:r>
        <w:t>Olanda</w:t>
      </w:r>
    </w:p>
    <w:p w14:paraId="33CB692E" w14:textId="77777777" w:rsidR="00450F03" w:rsidRPr="00211B37" w:rsidRDefault="00450F03" w:rsidP="00296FB5">
      <w:pPr>
        <w:spacing w:line="240" w:lineRule="auto"/>
      </w:pPr>
    </w:p>
    <w:p w14:paraId="1D8EE101" w14:textId="77777777" w:rsidR="00450F03" w:rsidRPr="00211B37" w:rsidRDefault="00450F03" w:rsidP="00296FB5">
      <w:pPr>
        <w:spacing w:line="240" w:lineRule="auto"/>
      </w:pPr>
    </w:p>
    <w:p w14:paraId="0D5AAE4C" w14:textId="77777777" w:rsidR="00450F03" w:rsidRPr="002906DE" w:rsidRDefault="00450F03" w:rsidP="00296FB5">
      <w:pPr>
        <w:pStyle w:val="TitleB"/>
        <w:keepNext/>
      </w:pPr>
      <w:r w:rsidRPr="002906DE">
        <w:t>B.</w:t>
      </w:r>
      <w:r w:rsidRPr="002906DE">
        <w:tab/>
      </w:r>
      <w:r w:rsidRPr="002056B6">
        <w:t>CONDIȚII SAU RESTRICȚII PRIVIND FURNIZAREA ȘI UTILIZAREA</w:t>
      </w:r>
    </w:p>
    <w:p w14:paraId="6ADD3F4C" w14:textId="77777777" w:rsidR="00450F03" w:rsidRPr="00211B37" w:rsidRDefault="00450F03" w:rsidP="00296FB5">
      <w:pPr>
        <w:keepNext/>
        <w:spacing w:line="240" w:lineRule="auto"/>
      </w:pPr>
    </w:p>
    <w:p w14:paraId="44D22E76" w14:textId="77777777" w:rsidR="00450F03" w:rsidRPr="002906DE" w:rsidRDefault="00450F03" w:rsidP="00296FB5">
      <w:pPr>
        <w:spacing w:line="240" w:lineRule="auto"/>
      </w:pPr>
      <w:r w:rsidRPr="002906DE">
        <w:t>Medicament eliberat pe bază de prescripție medicală restrictivă (vezi anexa I: Rezumatul caracteristicilor produsului, pct. 4.2).</w:t>
      </w:r>
    </w:p>
    <w:p w14:paraId="4E4D356A" w14:textId="77777777" w:rsidR="00450F03" w:rsidRPr="002906DE" w:rsidRDefault="00450F03" w:rsidP="00296FB5">
      <w:pPr>
        <w:spacing w:line="240" w:lineRule="auto"/>
      </w:pPr>
    </w:p>
    <w:p w14:paraId="03070777" w14:textId="77777777" w:rsidR="00450F03" w:rsidRPr="002906DE" w:rsidRDefault="00450F03" w:rsidP="00296FB5">
      <w:pPr>
        <w:spacing w:line="240" w:lineRule="auto"/>
      </w:pPr>
    </w:p>
    <w:p w14:paraId="3FB61F8C" w14:textId="77777777" w:rsidR="00450F03" w:rsidRPr="002906DE" w:rsidRDefault="00450F03" w:rsidP="00296FB5">
      <w:pPr>
        <w:pStyle w:val="TitleB"/>
        <w:keepNext/>
      </w:pPr>
      <w:r w:rsidRPr="002906DE">
        <w:t>C.</w:t>
      </w:r>
      <w:r w:rsidRPr="002906DE">
        <w:tab/>
      </w:r>
      <w:r w:rsidRPr="002056B6">
        <w:t>ALTE CONDIȚII ȘI CERINȚE ALE AUTORIZAȚIEI DE PUNERE PE PIAȚĂ</w:t>
      </w:r>
    </w:p>
    <w:p w14:paraId="48E503FF" w14:textId="77777777" w:rsidR="00450F03" w:rsidRPr="002906DE" w:rsidRDefault="00450F03" w:rsidP="00296FB5">
      <w:pPr>
        <w:keepNext/>
        <w:rPr>
          <w:b/>
          <w:szCs w:val="24"/>
        </w:rPr>
      </w:pPr>
    </w:p>
    <w:p w14:paraId="14D718B8" w14:textId="77777777" w:rsidR="00450F03" w:rsidRPr="002906DE" w:rsidRDefault="00450F03" w:rsidP="00296FB5">
      <w:pPr>
        <w:keepNext/>
        <w:numPr>
          <w:ilvl w:val="0"/>
          <w:numId w:val="37"/>
        </w:numPr>
        <w:suppressLineNumbers/>
        <w:ind w:right="-1" w:hanging="720"/>
        <w:rPr>
          <w:b/>
          <w:szCs w:val="24"/>
        </w:rPr>
      </w:pPr>
      <w:r w:rsidRPr="00211B37">
        <w:rPr>
          <w:b/>
          <w:szCs w:val="24"/>
        </w:rPr>
        <w:t>Rapoartele periodice actualizate privind siguranța</w:t>
      </w:r>
      <w:r w:rsidRPr="002906DE">
        <w:rPr>
          <w:b/>
        </w:rPr>
        <w:t xml:space="preserve"> (RPAS)</w:t>
      </w:r>
    </w:p>
    <w:p w14:paraId="1ADBFE79" w14:textId="77777777" w:rsidR="00450F03" w:rsidRPr="002906DE" w:rsidRDefault="00450F03" w:rsidP="00296FB5">
      <w:pPr>
        <w:keepNext/>
        <w:suppressLineNumbers/>
        <w:tabs>
          <w:tab w:val="left" w:pos="0"/>
        </w:tabs>
        <w:ind w:right="567"/>
        <w:rPr>
          <w:szCs w:val="24"/>
        </w:rPr>
      </w:pPr>
    </w:p>
    <w:p w14:paraId="04BE2135" w14:textId="77777777" w:rsidR="00450F03" w:rsidRPr="002906DE" w:rsidRDefault="00450F03" w:rsidP="00296FB5">
      <w:pPr>
        <w:spacing w:line="240" w:lineRule="auto"/>
        <w:rPr>
          <w:szCs w:val="24"/>
        </w:rPr>
      </w:pPr>
      <w:r w:rsidRPr="002906DE">
        <w:rPr>
          <w:szCs w:val="24"/>
        </w:rPr>
        <w:t xml:space="preserve">Cerințele pentru depunerea RPAS privind siguranța pentru acest medicament sunt prezentate în </w:t>
      </w:r>
      <w:r w:rsidRPr="002906DE">
        <w:t>lista de date de referință și frecvențe de transmitere la nivelul Uniunii</w:t>
      </w:r>
      <w:r w:rsidRPr="002906DE">
        <w:rPr>
          <w:rFonts w:ascii="Tahoma" w:hAnsi="Tahoma"/>
          <w:sz w:val="19"/>
          <w:szCs w:val="24"/>
        </w:rPr>
        <w:t xml:space="preserve"> </w:t>
      </w:r>
      <w:r w:rsidRPr="002906DE">
        <w:rPr>
          <w:szCs w:val="24"/>
        </w:rPr>
        <w:t>(lista EURD),</w:t>
      </w:r>
      <w:r w:rsidRPr="002906DE">
        <w:rPr>
          <w:i/>
          <w:szCs w:val="24"/>
        </w:rPr>
        <w:t xml:space="preserve"> </w:t>
      </w:r>
      <w:r w:rsidRPr="002906DE">
        <w:rPr>
          <w:szCs w:val="24"/>
        </w:rPr>
        <w:t>menționată la articolul 107c alineatul (7) din Directiva 2001/83/CE și orice actualizări ulterioare ale acesteia publicată pe portalul web european privind medicamentele</w:t>
      </w:r>
      <w:r w:rsidRPr="002906DE">
        <w:rPr>
          <w:i/>
          <w:szCs w:val="24"/>
        </w:rPr>
        <w:t>.</w:t>
      </w:r>
    </w:p>
    <w:p w14:paraId="0D0C990B" w14:textId="77777777" w:rsidR="00450F03" w:rsidRPr="002906DE" w:rsidRDefault="00450F03" w:rsidP="00296FB5">
      <w:pPr>
        <w:spacing w:line="240" w:lineRule="auto"/>
        <w:rPr>
          <w:szCs w:val="24"/>
        </w:rPr>
      </w:pPr>
    </w:p>
    <w:p w14:paraId="3757E39C" w14:textId="77777777" w:rsidR="00450F03" w:rsidRPr="002906DE" w:rsidRDefault="00450F03" w:rsidP="00296FB5">
      <w:pPr>
        <w:spacing w:line="240" w:lineRule="auto"/>
        <w:rPr>
          <w:szCs w:val="24"/>
        </w:rPr>
      </w:pPr>
    </w:p>
    <w:p w14:paraId="41C39C62" w14:textId="77777777" w:rsidR="00450F03" w:rsidRPr="002906DE" w:rsidRDefault="00450F03" w:rsidP="00296FB5">
      <w:pPr>
        <w:pStyle w:val="TitleB"/>
        <w:keepNext/>
      </w:pPr>
      <w:r w:rsidRPr="002906DE">
        <w:t>D.</w:t>
      </w:r>
      <w:r w:rsidRPr="002906DE">
        <w:tab/>
      </w:r>
      <w:r w:rsidRPr="002056B6">
        <w:t>CONDIȚII SAU RESTRICȚII CU PRIVIRE LA UTILIZAREA SIGURĂ ȘI EFICACE A MEDICAMENTULUI</w:t>
      </w:r>
    </w:p>
    <w:p w14:paraId="085324BC" w14:textId="77777777" w:rsidR="00450F03" w:rsidRPr="002906DE" w:rsidRDefault="00450F03" w:rsidP="00296FB5">
      <w:pPr>
        <w:keepNext/>
        <w:tabs>
          <w:tab w:val="clear" w:pos="567"/>
        </w:tabs>
        <w:autoSpaceDE w:val="0"/>
        <w:autoSpaceDN w:val="0"/>
        <w:adjustRightInd w:val="0"/>
        <w:spacing w:line="240" w:lineRule="auto"/>
        <w:rPr>
          <w:lang w:eastAsia="en-GB"/>
        </w:rPr>
      </w:pPr>
    </w:p>
    <w:p w14:paraId="78B4FE8F" w14:textId="77777777" w:rsidR="00450F03" w:rsidRPr="002906DE" w:rsidRDefault="00450F03" w:rsidP="00296FB5">
      <w:pPr>
        <w:keepNext/>
        <w:numPr>
          <w:ilvl w:val="0"/>
          <w:numId w:val="37"/>
        </w:numPr>
        <w:tabs>
          <w:tab w:val="clear" w:pos="567"/>
        </w:tabs>
        <w:autoSpaceDE w:val="0"/>
        <w:autoSpaceDN w:val="0"/>
        <w:adjustRightInd w:val="0"/>
        <w:spacing w:line="240" w:lineRule="auto"/>
        <w:ind w:hanging="720"/>
        <w:rPr>
          <w:b/>
          <w:lang w:eastAsia="en-GB"/>
        </w:rPr>
      </w:pPr>
      <w:r w:rsidRPr="002906DE">
        <w:rPr>
          <w:b/>
          <w:lang w:eastAsia="en-GB"/>
        </w:rPr>
        <w:t>Planul de management al riscului (PMR)</w:t>
      </w:r>
    </w:p>
    <w:p w14:paraId="5296B1FA" w14:textId="77777777" w:rsidR="00450F03" w:rsidRPr="002906DE" w:rsidRDefault="00450F03" w:rsidP="00296FB5">
      <w:pPr>
        <w:keepNext/>
        <w:tabs>
          <w:tab w:val="clear" w:pos="567"/>
        </w:tabs>
        <w:autoSpaceDE w:val="0"/>
        <w:autoSpaceDN w:val="0"/>
        <w:adjustRightInd w:val="0"/>
        <w:spacing w:line="240" w:lineRule="auto"/>
        <w:ind w:left="720"/>
        <w:rPr>
          <w:b/>
          <w:lang w:eastAsia="en-GB"/>
        </w:rPr>
      </w:pPr>
    </w:p>
    <w:p w14:paraId="7A36B1BD" w14:textId="77777777" w:rsidR="00450F03" w:rsidRPr="002906DE" w:rsidRDefault="00450F03" w:rsidP="00296FB5">
      <w:pPr>
        <w:tabs>
          <w:tab w:val="clear" w:pos="567"/>
        </w:tabs>
        <w:autoSpaceDE w:val="0"/>
        <w:autoSpaceDN w:val="0"/>
        <w:adjustRightInd w:val="0"/>
        <w:spacing w:line="240" w:lineRule="auto"/>
        <w:rPr>
          <w:lang w:eastAsia="en-GB"/>
        </w:rPr>
      </w:pPr>
      <w:r w:rsidRPr="002906DE">
        <w:t xml:space="preserve">Deținătorul autorizației de punere pe piață (DAPP) se </w:t>
      </w:r>
      <w:r w:rsidRPr="002906DE">
        <w:rPr>
          <w:szCs w:val="24"/>
        </w:rPr>
        <w:t>angajează</w:t>
      </w:r>
      <w:r w:rsidRPr="002906DE">
        <w:t xml:space="preserve"> să efectueze activitățile </w:t>
      </w:r>
      <w:r w:rsidRPr="002906DE">
        <w:rPr>
          <w:szCs w:val="24"/>
        </w:rPr>
        <w:t xml:space="preserve">și intervențiile </w:t>
      </w:r>
      <w:r w:rsidRPr="002906DE">
        <w:t xml:space="preserve">de farmacovigilență </w:t>
      </w:r>
      <w:r w:rsidRPr="002906DE">
        <w:rPr>
          <w:szCs w:val="24"/>
        </w:rPr>
        <w:t xml:space="preserve">necesare </w:t>
      </w:r>
      <w:r w:rsidRPr="002906DE">
        <w:t xml:space="preserve">detaliate în </w:t>
      </w:r>
      <w:r w:rsidRPr="002906DE">
        <w:rPr>
          <w:szCs w:val="24"/>
        </w:rPr>
        <w:t>PMR aprobat</w:t>
      </w:r>
      <w:r w:rsidRPr="002906DE">
        <w:t xml:space="preserve"> și prezentat în modulul 1.8.2 al autorizației de punere </w:t>
      </w:r>
      <w:r w:rsidRPr="002906DE">
        <w:lastRenderedPageBreak/>
        <w:t xml:space="preserve">pe piață și orice actualizări ulterioare aprobate </w:t>
      </w:r>
      <w:r w:rsidRPr="002906DE">
        <w:rPr>
          <w:szCs w:val="24"/>
        </w:rPr>
        <w:t>ale PMR.</w:t>
      </w:r>
    </w:p>
    <w:p w14:paraId="1F4D8B69" w14:textId="77777777" w:rsidR="00450F03" w:rsidRPr="002906DE" w:rsidRDefault="00450F03" w:rsidP="00296FB5">
      <w:pPr>
        <w:tabs>
          <w:tab w:val="clear" w:pos="567"/>
        </w:tabs>
        <w:autoSpaceDE w:val="0"/>
        <w:autoSpaceDN w:val="0"/>
        <w:adjustRightInd w:val="0"/>
        <w:spacing w:line="240" w:lineRule="auto"/>
        <w:rPr>
          <w:lang w:eastAsia="en-GB"/>
        </w:rPr>
      </w:pPr>
    </w:p>
    <w:p w14:paraId="7CE9F669" w14:textId="77777777" w:rsidR="00450F03" w:rsidRPr="002906DE" w:rsidRDefault="00450F03" w:rsidP="00296FB5">
      <w:pPr>
        <w:keepNext/>
      </w:pPr>
      <w:r w:rsidRPr="002906DE">
        <w:rPr>
          <w:lang w:eastAsia="en-GB"/>
        </w:rPr>
        <w:t>O versiune actualizată a PMR trebuie depusă:</w:t>
      </w:r>
    </w:p>
    <w:p w14:paraId="369F0DFC" w14:textId="77777777" w:rsidR="00450F03" w:rsidRPr="002906DE" w:rsidRDefault="00450F03" w:rsidP="00296FB5">
      <w:pPr>
        <w:keepNext/>
        <w:numPr>
          <w:ilvl w:val="0"/>
          <w:numId w:val="19"/>
        </w:numPr>
        <w:tabs>
          <w:tab w:val="clear" w:pos="567"/>
          <w:tab w:val="clear" w:pos="720"/>
        </w:tabs>
        <w:autoSpaceDE w:val="0"/>
        <w:autoSpaceDN w:val="0"/>
        <w:adjustRightInd w:val="0"/>
        <w:spacing w:line="240" w:lineRule="auto"/>
        <w:ind w:left="567" w:hanging="283"/>
        <w:rPr>
          <w:lang w:eastAsia="en-GB"/>
        </w:rPr>
      </w:pPr>
      <w:r w:rsidRPr="002906DE">
        <w:rPr>
          <w:szCs w:val="24"/>
        </w:rPr>
        <w:t xml:space="preserve">la cererea Agenției Europene </w:t>
      </w:r>
      <w:r w:rsidRPr="00211B37">
        <w:rPr>
          <w:szCs w:val="24"/>
        </w:rPr>
        <w:t>pentru Medicamente;</w:t>
      </w:r>
    </w:p>
    <w:p w14:paraId="0EE84F7F" w14:textId="77777777" w:rsidR="00450F03" w:rsidRPr="002906DE" w:rsidRDefault="00450F03" w:rsidP="00296FB5">
      <w:pPr>
        <w:keepNext/>
        <w:numPr>
          <w:ilvl w:val="0"/>
          <w:numId w:val="19"/>
        </w:numPr>
        <w:tabs>
          <w:tab w:val="clear" w:pos="567"/>
          <w:tab w:val="clear" w:pos="720"/>
        </w:tabs>
        <w:autoSpaceDE w:val="0"/>
        <w:autoSpaceDN w:val="0"/>
        <w:adjustRightInd w:val="0"/>
        <w:spacing w:line="240" w:lineRule="auto"/>
        <w:ind w:left="567" w:hanging="283"/>
        <w:rPr>
          <w:lang w:eastAsia="en-GB"/>
        </w:rPr>
      </w:pPr>
      <w:r w:rsidRPr="00211B37">
        <w:rPr>
          <w:szCs w:val="24"/>
        </w:rPr>
        <w:t>la modificarea sistemului de management al riscului, în special ca urmare a primirii de informații noi care pot duce la o schimbare semnificativă a raportului beneficiu/risc sau ca urmare a atingerii</w:t>
      </w:r>
      <w:r w:rsidRPr="002906DE">
        <w:rPr>
          <w:lang w:eastAsia="en-GB"/>
        </w:rPr>
        <w:t xml:space="preserve"> unui obiectiv important (de farmacovigilență sau de reducere la minimum a riscului).</w:t>
      </w:r>
    </w:p>
    <w:p w14:paraId="013E718A" w14:textId="77777777" w:rsidR="00450F03" w:rsidRPr="002906DE" w:rsidRDefault="00450F03" w:rsidP="00296FB5">
      <w:pPr>
        <w:tabs>
          <w:tab w:val="clear" w:pos="567"/>
        </w:tabs>
        <w:autoSpaceDE w:val="0"/>
        <w:autoSpaceDN w:val="0"/>
        <w:adjustRightInd w:val="0"/>
        <w:spacing w:line="240" w:lineRule="auto"/>
        <w:rPr>
          <w:lang w:eastAsia="en-GB"/>
        </w:rPr>
      </w:pPr>
    </w:p>
    <w:p w14:paraId="539669AA" w14:textId="77777777" w:rsidR="00450F03" w:rsidRPr="002906DE" w:rsidRDefault="00450F03" w:rsidP="00296FB5">
      <w:pPr>
        <w:spacing w:line="240" w:lineRule="auto"/>
      </w:pPr>
    </w:p>
    <w:p w14:paraId="4C6070E1" w14:textId="77777777" w:rsidR="00450F03" w:rsidRPr="002906DE" w:rsidRDefault="00450F03" w:rsidP="00296FB5">
      <w:pPr>
        <w:keepNext/>
        <w:numPr>
          <w:ilvl w:val="0"/>
          <w:numId w:val="39"/>
        </w:numPr>
        <w:spacing w:line="240" w:lineRule="auto"/>
      </w:pPr>
      <w:r w:rsidRPr="00211B37">
        <w:rPr>
          <w:b/>
          <w:szCs w:val="24"/>
        </w:rPr>
        <w:t>Măsuri suplimentare de reducere la minimum a riscului</w:t>
      </w:r>
    </w:p>
    <w:p w14:paraId="2AD7500A" w14:textId="77777777" w:rsidR="00450F03" w:rsidRPr="002906DE" w:rsidRDefault="00450F03" w:rsidP="00296FB5">
      <w:pPr>
        <w:keepNext/>
      </w:pPr>
    </w:p>
    <w:p w14:paraId="2126637B" w14:textId="77777777" w:rsidR="00450F03" w:rsidRPr="002906DE" w:rsidRDefault="00450F03" w:rsidP="00296FB5">
      <w:pPr>
        <w:spacing w:line="240" w:lineRule="auto"/>
      </w:pPr>
      <w:r w:rsidRPr="002906DE">
        <w:t>În funcție de procedeul de monitorizare la nivel național pentru pacienții care sunt tratați cu Tysabri, DAPP trebuie să discute și să cadă de acord cu autoritățile competente naționale asupra măsurilor de intensificare a acestei monitorizări (de exemplu, registre, studii de supraveghere ulterioară punerii pe piață), după caz. DAPP va implementa măsurile convenite pentru monitorizare într-un interval de timp convenit cu autoritățile competente la nivel național.</w:t>
      </w:r>
    </w:p>
    <w:p w14:paraId="58C322F9" w14:textId="77777777" w:rsidR="00450F03" w:rsidRPr="002906DE" w:rsidRDefault="00450F03" w:rsidP="00296FB5">
      <w:pPr>
        <w:spacing w:line="240" w:lineRule="auto"/>
        <w:rPr>
          <w:i/>
        </w:rPr>
      </w:pPr>
    </w:p>
    <w:p w14:paraId="51219AA0" w14:textId="77777777" w:rsidR="00450F03" w:rsidRPr="002906DE" w:rsidRDefault="00450F03" w:rsidP="00296FB5">
      <w:pPr>
        <w:spacing w:line="240" w:lineRule="auto"/>
      </w:pPr>
      <w:r w:rsidRPr="002906DE">
        <w:t xml:space="preserve">Scopul programului educaţional este </w:t>
      </w:r>
      <w:r>
        <w:t xml:space="preserve">informarea </w:t>
      </w:r>
      <w:r w:rsidRPr="002906DE">
        <w:t xml:space="preserve">profesioniştilor din domeniul sănătăţii şi a pacienţilor/îngrijitorilor cu privire la potenţiala apariţie a LMP şi factorii de risc de </w:t>
      </w:r>
      <w:r>
        <w:t xml:space="preserve">aparitie </w:t>
      </w:r>
      <w:r w:rsidRPr="002906DE">
        <w:t xml:space="preserve">a LMP, diagnosticul şi tratamentul LMP şi identificarea şi abordarea terapeutică a unor posibile sechele. </w:t>
      </w:r>
    </w:p>
    <w:p w14:paraId="1135C2BF" w14:textId="77777777" w:rsidR="00450F03" w:rsidRPr="002906DE" w:rsidRDefault="00450F03" w:rsidP="00296FB5">
      <w:pPr>
        <w:spacing w:line="240" w:lineRule="auto"/>
        <w:rPr>
          <w:i/>
        </w:rPr>
      </w:pPr>
    </w:p>
    <w:p w14:paraId="567CCBF6" w14:textId="77777777" w:rsidR="00450F03" w:rsidRPr="002906DE" w:rsidRDefault="00450F03" w:rsidP="00296FB5">
      <w:pPr>
        <w:spacing w:line="240" w:lineRule="auto"/>
      </w:pPr>
      <w:r w:rsidRPr="002906DE">
        <w:t xml:space="preserve">DAPP trebuie să se asigure că în </w:t>
      </w:r>
      <w:r w:rsidRPr="00211B37">
        <w:t xml:space="preserve">fiecare stat membru în care </w:t>
      </w:r>
      <w:r w:rsidRPr="002906DE">
        <w:t>Tysabri</w:t>
      </w:r>
      <w:r w:rsidRPr="00211B37">
        <w:t xml:space="preserve"> este pus pe piață, </w:t>
      </w:r>
      <w:r w:rsidRPr="002906DE">
        <w:t>toţi profesioniştii din domeniul sănătăţii şi pacienţii/îngriji</w:t>
      </w:r>
      <w:r>
        <w:t>t</w:t>
      </w:r>
      <w:r w:rsidRPr="002906DE">
        <w:t xml:space="preserve">orii </w:t>
      </w:r>
      <w:r w:rsidRPr="00211B37">
        <w:t>care</w:t>
      </w:r>
      <w:r w:rsidRPr="002906DE">
        <w:t xml:space="preserve"> trebuie</w:t>
      </w:r>
      <w:r w:rsidRPr="00211B37">
        <w:t xml:space="preserve"> să prescrie</w:t>
      </w:r>
      <w:r w:rsidRPr="002906DE">
        <w:t>/să utilizeze</w:t>
      </w:r>
      <w:r>
        <w:t xml:space="preserve"> </w:t>
      </w:r>
      <w:r w:rsidRPr="002906DE">
        <w:t>Tysabri vor avea acces la/vor primi</w:t>
      </w:r>
      <w:r w:rsidRPr="00211B37">
        <w:t xml:space="preserve"> </w:t>
      </w:r>
      <w:r w:rsidRPr="002906DE">
        <w:t>materiale</w:t>
      </w:r>
      <w:r>
        <w:t>le</w:t>
      </w:r>
      <w:r w:rsidRPr="002906DE">
        <w:t xml:space="preserve"> educaţionale</w:t>
      </w:r>
      <w:r>
        <w:t xml:space="preserve"> </w:t>
      </w:r>
      <w:r w:rsidRPr="005B2C38">
        <w:t xml:space="preserve">enumerate mai jos. Înainte de implementare, DAPP trebuie să convină cu </w:t>
      </w:r>
      <w:r>
        <w:t>a</w:t>
      </w:r>
      <w:r w:rsidRPr="005B2C38">
        <w:t xml:space="preserve">utoritatea </w:t>
      </w:r>
      <w:r>
        <w:t>n</w:t>
      </w:r>
      <w:r w:rsidRPr="005B2C38">
        <w:t xml:space="preserve">ațională </w:t>
      </w:r>
      <w:r>
        <w:t>c</w:t>
      </w:r>
      <w:r w:rsidRPr="005B2C38">
        <w:t>ompetentă asupra conținutului și formatului materialelor educaționale, inclusiv mijloacele de comunicare, modalitățile de distribuție și orice alte aspecte ale programului</w:t>
      </w:r>
      <w:r>
        <w:t>.</w:t>
      </w:r>
    </w:p>
    <w:p w14:paraId="0CA98D83" w14:textId="77777777" w:rsidR="00450F03" w:rsidRPr="002906DE" w:rsidRDefault="00450F03" w:rsidP="00296FB5">
      <w:pPr>
        <w:spacing w:line="240" w:lineRule="auto"/>
      </w:pPr>
    </w:p>
    <w:p w14:paraId="5FA698B4" w14:textId="77777777" w:rsidR="00450F03" w:rsidRPr="00211B37" w:rsidRDefault="00450F03" w:rsidP="00296FB5">
      <w:pPr>
        <w:pStyle w:val="ListParagraph"/>
        <w:numPr>
          <w:ilvl w:val="0"/>
          <w:numId w:val="37"/>
        </w:numPr>
        <w:tabs>
          <w:tab w:val="clear" w:pos="567"/>
          <w:tab w:val="clear" w:pos="720"/>
        </w:tabs>
        <w:spacing w:line="240" w:lineRule="auto"/>
        <w:ind w:left="567" w:hanging="567"/>
      </w:pPr>
      <w:r w:rsidRPr="002906DE">
        <w:t xml:space="preserve">Materiale educaţionale pentru </w:t>
      </w:r>
      <w:r>
        <w:t>profesioniștii din domeniul sănătății</w:t>
      </w:r>
      <w:r w:rsidRPr="002906DE">
        <w:t>:</w:t>
      </w:r>
    </w:p>
    <w:p w14:paraId="153D217C" w14:textId="77777777" w:rsidR="00450F03" w:rsidRPr="002906DE" w:rsidRDefault="00450F03" w:rsidP="00296FB5">
      <w:pPr>
        <w:pStyle w:val="ListParagraph"/>
        <w:numPr>
          <w:ilvl w:val="0"/>
          <w:numId w:val="48"/>
        </w:numPr>
        <w:tabs>
          <w:tab w:val="clear" w:pos="567"/>
        </w:tabs>
        <w:spacing w:line="240" w:lineRule="auto"/>
        <w:ind w:left="709"/>
      </w:pPr>
      <w:r w:rsidRPr="002906DE">
        <w:t>rezumatul caracteristicilor produsului</w:t>
      </w:r>
    </w:p>
    <w:p w14:paraId="653A61B2" w14:textId="77777777" w:rsidR="00450F03" w:rsidRDefault="00450F03" w:rsidP="00296FB5">
      <w:pPr>
        <w:pStyle w:val="ListParagraph"/>
        <w:numPr>
          <w:ilvl w:val="0"/>
          <w:numId w:val="48"/>
        </w:numPr>
        <w:tabs>
          <w:tab w:val="clear" w:pos="567"/>
        </w:tabs>
        <w:spacing w:line="240" w:lineRule="auto"/>
        <w:ind w:left="709"/>
      </w:pPr>
      <w:r>
        <w:t>i</w:t>
      </w:r>
      <w:r w:rsidRPr="002906DE">
        <w:t xml:space="preserve">nformațiile pentru medic și </w:t>
      </w:r>
      <w:r>
        <w:t>g</w:t>
      </w:r>
      <w:r w:rsidRPr="002906DE">
        <w:t>hidurile de abordare terapeutică</w:t>
      </w:r>
    </w:p>
    <w:p w14:paraId="0BC2C6BA" w14:textId="77777777" w:rsidR="00450F03" w:rsidRDefault="00450F03" w:rsidP="00296FB5">
      <w:pPr>
        <w:pStyle w:val="ListParagraph"/>
        <w:numPr>
          <w:ilvl w:val="0"/>
          <w:numId w:val="48"/>
        </w:numPr>
        <w:tabs>
          <w:tab w:val="clear" w:pos="567"/>
        </w:tabs>
        <w:spacing w:line="240" w:lineRule="auto"/>
        <w:ind w:left="709"/>
      </w:pPr>
      <w:r>
        <w:t>pentru profesioniștii din domeniul sănătății care administrează Tysabri s.c. în afara unui cadru clinic:</w:t>
      </w:r>
    </w:p>
    <w:p w14:paraId="4A4E97F9" w14:textId="77777777" w:rsidR="00450F03" w:rsidRDefault="00450F03" w:rsidP="00296FB5">
      <w:pPr>
        <w:pStyle w:val="ListParagraph"/>
        <w:numPr>
          <w:ilvl w:val="0"/>
          <w:numId w:val="91"/>
        </w:numPr>
        <w:tabs>
          <w:tab w:val="clear" w:pos="567"/>
        </w:tabs>
        <w:spacing w:line="240" w:lineRule="auto"/>
        <w:ind w:left="1843" w:hanging="283"/>
      </w:pPr>
      <w:r>
        <w:t xml:space="preserve">Lista </w:t>
      </w:r>
      <w:del w:id="120" w:author="Author" w:date="2025-04-29T17:59:00Z" w16du:dateUtc="2025-04-29T14:59:00Z">
        <w:r w:rsidDel="0005435E">
          <w:delText>de verificare</w:delText>
        </w:r>
      </w:del>
      <w:ins w:id="121" w:author="Author" w:date="2025-04-29T17:59:00Z" w16du:dateUtc="2025-04-29T14:59:00Z">
        <w:r>
          <w:t>cu aspecte de verificat</w:t>
        </w:r>
      </w:ins>
      <w:r>
        <w:t xml:space="preserve"> </w:t>
      </w:r>
      <w:del w:id="122" w:author="Author" w:date="2025-04-29T17:59:00Z" w16du:dateUtc="2025-04-29T14:59:00Z">
        <w:r w:rsidDel="0005435E">
          <w:delText xml:space="preserve">pentru </w:delText>
        </w:r>
      </w:del>
      <w:ins w:id="123" w:author="Author" w:date="2025-04-29T17:59:00Z" w16du:dateUtc="2025-04-29T14:59:00Z">
        <w:r>
          <w:t xml:space="preserve">înainte de </w:t>
        </w:r>
      </w:ins>
      <w:r>
        <w:t>administrare</w:t>
      </w:r>
      <w:del w:id="124" w:author="Author" w:date="2025-04-29T17:59:00Z" w16du:dateUtc="2025-04-29T14:59:00Z">
        <w:r w:rsidDel="0005435E">
          <w:delText>a în afara unui cadru clinic</w:delText>
        </w:r>
      </w:del>
    </w:p>
    <w:p w14:paraId="44291375" w14:textId="77777777" w:rsidR="00450F03" w:rsidRDefault="00450F03" w:rsidP="00296FB5">
      <w:pPr>
        <w:pStyle w:val="ListParagraph"/>
        <w:numPr>
          <w:ilvl w:val="0"/>
          <w:numId w:val="91"/>
        </w:numPr>
        <w:tabs>
          <w:tab w:val="clear" w:pos="567"/>
        </w:tabs>
        <w:spacing w:line="240" w:lineRule="auto"/>
        <w:ind w:left="1843" w:hanging="283"/>
      </w:pPr>
      <w:r>
        <w:t>Supliment informațional pentru profesioniștii din domeniul sănătății</w:t>
      </w:r>
    </w:p>
    <w:p w14:paraId="76DC4DD6" w14:textId="77777777" w:rsidR="00450F03" w:rsidRPr="002906DE" w:rsidRDefault="00450F03" w:rsidP="00296FB5">
      <w:pPr>
        <w:pStyle w:val="ListParagraph"/>
        <w:tabs>
          <w:tab w:val="clear" w:pos="567"/>
        </w:tabs>
        <w:spacing w:line="240" w:lineRule="auto"/>
        <w:ind w:left="1843"/>
      </w:pPr>
    </w:p>
    <w:p w14:paraId="7CA2FEE1" w14:textId="77777777" w:rsidR="00450F03" w:rsidRPr="002906DE" w:rsidRDefault="00450F03" w:rsidP="00296FB5">
      <w:pPr>
        <w:numPr>
          <w:ilvl w:val="0"/>
          <w:numId w:val="18"/>
        </w:numPr>
        <w:spacing w:line="240" w:lineRule="auto"/>
      </w:pPr>
      <w:r w:rsidRPr="002906DE">
        <w:t>Pachetul cu informaţii pentru pacienţi:</w:t>
      </w:r>
    </w:p>
    <w:p w14:paraId="1418EC8F" w14:textId="77777777" w:rsidR="00450F03" w:rsidRPr="002906DE" w:rsidRDefault="00450F03" w:rsidP="00296FB5">
      <w:pPr>
        <w:pStyle w:val="ListParagraph"/>
        <w:numPr>
          <w:ilvl w:val="0"/>
          <w:numId w:val="49"/>
        </w:numPr>
        <w:tabs>
          <w:tab w:val="clear" w:pos="567"/>
        </w:tabs>
        <w:spacing w:line="240" w:lineRule="auto"/>
        <w:ind w:left="709" w:hanging="283"/>
      </w:pPr>
      <w:r w:rsidRPr="002906DE">
        <w:t>prospectul</w:t>
      </w:r>
    </w:p>
    <w:p w14:paraId="1B37F64E" w14:textId="77777777" w:rsidR="00450F03" w:rsidRPr="002906DE" w:rsidRDefault="00450F03" w:rsidP="00296FB5">
      <w:pPr>
        <w:pStyle w:val="ListParagraph"/>
        <w:numPr>
          <w:ilvl w:val="0"/>
          <w:numId w:val="49"/>
        </w:numPr>
        <w:tabs>
          <w:tab w:val="clear" w:pos="567"/>
        </w:tabs>
        <w:spacing w:line="240" w:lineRule="auto"/>
        <w:ind w:left="709" w:hanging="283"/>
      </w:pPr>
      <w:r w:rsidRPr="002906DE">
        <w:t>cardul de avertizare al pacientului</w:t>
      </w:r>
    </w:p>
    <w:p w14:paraId="4CF0C555" w14:textId="77777777" w:rsidR="00450F03" w:rsidRPr="002906DE" w:rsidRDefault="00450F03" w:rsidP="00296FB5">
      <w:pPr>
        <w:pStyle w:val="ListParagraph"/>
        <w:numPr>
          <w:ilvl w:val="0"/>
          <w:numId w:val="49"/>
        </w:numPr>
        <w:tabs>
          <w:tab w:val="clear" w:pos="567"/>
        </w:tabs>
        <w:spacing w:line="240" w:lineRule="auto"/>
        <w:ind w:left="709" w:hanging="283"/>
      </w:pPr>
      <w:r w:rsidRPr="002906DE">
        <w:t>formularele de inițiere și de continuare a tratamentului</w:t>
      </w:r>
    </w:p>
    <w:p w14:paraId="4BCF3428" w14:textId="77777777" w:rsidR="00450F03" w:rsidRDefault="00450F03" w:rsidP="00296FB5">
      <w:pPr>
        <w:pStyle w:val="ListParagraph"/>
        <w:numPr>
          <w:ilvl w:val="0"/>
          <w:numId w:val="49"/>
        </w:numPr>
        <w:tabs>
          <w:tab w:val="clear" w:pos="567"/>
        </w:tabs>
        <w:spacing w:line="240" w:lineRule="auto"/>
        <w:ind w:left="709" w:hanging="283"/>
        <w:rPr>
          <w:ins w:id="125" w:author="Author" w:date="2025-04-29T17:59:00Z" w16du:dateUtc="2025-04-29T14:59:00Z"/>
        </w:rPr>
      </w:pPr>
      <w:r w:rsidRPr="002906DE">
        <w:t>formularul de întrerupere a tratamentului</w:t>
      </w:r>
    </w:p>
    <w:p w14:paraId="6710BA0C" w14:textId="77777777" w:rsidR="00450F03" w:rsidRPr="002906DE" w:rsidRDefault="00450F03" w:rsidP="00296FB5">
      <w:pPr>
        <w:pStyle w:val="ListParagraph"/>
        <w:numPr>
          <w:ilvl w:val="0"/>
          <w:numId w:val="49"/>
        </w:numPr>
        <w:tabs>
          <w:tab w:val="clear" w:pos="567"/>
        </w:tabs>
        <w:spacing w:line="240" w:lineRule="auto"/>
        <w:ind w:left="709" w:hanging="283"/>
      </w:pPr>
      <w:ins w:id="126" w:author="Author" w:date="2025-04-29T17:59:00Z" w16du:dateUtc="2025-04-29T14:59:00Z">
        <w:r>
          <w:t>pentru pacienții și îngrijitorii care a</w:t>
        </w:r>
      </w:ins>
      <w:ins w:id="127" w:author="Author" w:date="2025-04-29T18:00:00Z" w16du:dateUtc="2025-04-29T15:00:00Z">
        <w:r>
          <w:t>dministrează Tysabri s.c.: Lista cu aspecte de verificat înainte de administrare</w:t>
        </w:r>
      </w:ins>
    </w:p>
    <w:p w14:paraId="07BE3E32" w14:textId="77777777" w:rsidR="00450F03" w:rsidRPr="002906DE" w:rsidRDefault="00450F03" w:rsidP="00296FB5">
      <w:pPr>
        <w:spacing w:line="240" w:lineRule="auto"/>
      </w:pPr>
    </w:p>
    <w:p w14:paraId="2864C3DB" w14:textId="77777777" w:rsidR="00450F03" w:rsidRDefault="00450F03" w:rsidP="00296FB5">
      <w:pPr>
        <w:spacing w:line="240" w:lineRule="auto"/>
      </w:pPr>
      <w:r w:rsidRPr="002906DE">
        <w:t>Aceste materiale educaţionale conțin următoarele elemente cheie:</w:t>
      </w:r>
    </w:p>
    <w:p w14:paraId="3CBA6B2C" w14:textId="77777777" w:rsidR="00450F03" w:rsidRPr="002906DE" w:rsidRDefault="00450F03" w:rsidP="00296FB5">
      <w:pPr>
        <w:spacing w:line="240" w:lineRule="auto"/>
      </w:pPr>
    </w:p>
    <w:p w14:paraId="56AE3CD1" w14:textId="77777777" w:rsidR="00450F03" w:rsidRDefault="00450F03" w:rsidP="00296FB5">
      <w:pPr>
        <w:keepNext/>
        <w:tabs>
          <w:tab w:val="clear" w:pos="567"/>
        </w:tabs>
        <w:spacing w:line="240" w:lineRule="auto"/>
        <w:rPr>
          <w:b/>
          <w:u w:val="single"/>
        </w:rPr>
      </w:pPr>
      <w:r w:rsidRPr="00211B37">
        <w:rPr>
          <w:b/>
          <w:u w:val="single"/>
        </w:rPr>
        <w:t>Informațiile pentru medic și Ghidurile de abordare terapeutică:</w:t>
      </w:r>
    </w:p>
    <w:p w14:paraId="756002DA" w14:textId="77777777" w:rsidR="00450F03" w:rsidRPr="00211B37" w:rsidRDefault="00450F03" w:rsidP="00296FB5">
      <w:pPr>
        <w:keepNext/>
        <w:tabs>
          <w:tab w:val="clear" w:pos="567"/>
        </w:tabs>
        <w:spacing w:line="240" w:lineRule="auto"/>
        <w:rPr>
          <w:b/>
          <w:u w:val="single"/>
        </w:rPr>
      </w:pPr>
    </w:p>
    <w:p w14:paraId="7F5A58BB" w14:textId="77777777" w:rsidR="00450F03" w:rsidRPr="002906DE" w:rsidRDefault="00450F03" w:rsidP="00296FB5">
      <w:pPr>
        <w:pStyle w:val="ListParagraph"/>
        <w:numPr>
          <w:ilvl w:val="0"/>
          <w:numId w:val="75"/>
        </w:numPr>
        <w:tabs>
          <w:tab w:val="clear" w:pos="567"/>
        </w:tabs>
        <w:ind w:left="567" w:hanging="283"/>
      </w:pPr>
      <w:r w:rsidRPr="002906DE">
        <w:t xml:space="preserve">Informații </w:t>
      </w:r>
      <w:r>
        <w:t xml:space="preserve">generale </w:t>
      </w:r>
      <w:r w:rsidRPr="002906DE">
        <w:t xml:space="preserve">privind riscul crescut de infecții atipice produse de germeni condiționat patogeni, în special LMP, care pot să apară în </w:t>
      </w:r>
      <w:r>
        <w:t xml:space="preserve">timpul </w:t>
      </w:r>
      <w:r w:rsidRPr="002906DE">
        <w:t xml:space="preserve">tratamentului cu Tysabri, inclusiv o discuţie detaliată despre date (inclusiv despre </w:t>
      </w:r>
      <w:r w:rsidRPr="002906DE">
        <w:rPr>
          <w:b/>
        </w:rPr>
        <w:t>epidemiologie, etiologie şi patologie</w:t>
      </w:r>
      <w:r w:rsidRPr="002906DE">
        <w:t xml:space="preserve">) privind dezvoltarea LMP </w:t>
      </w:r>
      <w:r>
        <w:t xml:space="preserve">la </w:t>
      </w:r>
      <w:r w:rsidRPr="002906DE">
        <w:t>pacienţi trataţi cu Tysabri.</w:t>
      </w:r>
    </w:p>
    <w:p w14:paraId="480B01BB" w14:textId="77777777" w:rsidR="00450F03" w:rsidRPr="002906DE" w:rsidRDefault="00450F03" w:rsidP="00296FB5">
      <w:pPr>
        <w:pStyle w:val="ListParagraph"/>
        <w:numPr>
          <w:ilvl w:val="0"/>
          <w:numId w:val="77"/>
        </w:numPr>
        <w:tabs>
          <w:tab w:val="clear" w:pos="567"/>
          <w:tab w:val="left" w:pos="630"/>
        </w:tabs>
        <w:ind w:left="567" w:hanging="283"/>
      </w:pPr>
      <w:bookmarkStart w:id="128" w:name="_Hlk156299860"/>
      <w:r w:rsidRPr="002906DE">
        <w:t xml:space="preserve">Informaţii despre </w:t>
      </w:r>
      <w:r w:rsidRPr="00211B37">
        <w:rPr>
          <w:b/>
        </w:rPr>
        <w:t>identificarea</w:t>
      </w:r>
      <w:r w:rsidRPr="002906DE">
        <w:t xml:space="preserve"> </w:t>
      </w:r>
      <w:r w:rsidRPr="00211B37">
        <w:rPr>
          <w:b/>
        </w:rPr>
        <w:t>factorilor de risc</w:t>
      </w:r>
      <w:r w:rsidRPr="002906DE">
        <w:t xml:space="preserve"> de LMP asociată administrării medicamentului Tysabri, inclusiv detalii despre algoritmul de estimare a riscului de LMP care rezumă riscul de apariție a LMP în funcţie de factorul de risc [statusul anticorpilor anti-J</w:t>
      </w:r>
      <w:r>
        <w:t>VC</w:t>
      </w:r>
      <w:r w:rsidRPr="002906DE">
        <w:t xml:space="preserve"> (virusul John Cunningham), utilizarea anterioară de imunosupresoare și durata tratamentului (pentru fiecare an de tratament)] și strati</w:t>
      </w:r>
      <w:r w:rsidRPr="002906DE">
        <w:lastRenderedPageBreak/>
        <w:t>ficarea riscului în funcție de valoarea indexului, dacă este cazul.</w:t>
      </w:r>
    </w:p>
    <w:bookmarkEnd w:id="128"/>
    <w:p w14:paraId="694E5040" w14:textId="77777777" w:rsidR="00450F03" w:rsidRPr="002906DE" w:rsidRDefault="00450F03" w:rsidP="00296FB5">
      <w:pPr>
        <w:pStyle w:val="ListParagraph"/>
        <w:numPr>
          <w:ilvl w:val="0"/>
          <w:numId w:val="78"/>
        </w:numPr>
        <w:tabs>
          <w:tab w:val="clear" w:pos="567"/>
          <w:tab w:val="left" w:pos="630"/>
        </w:tabs>
        <w:ind w:left="567" w:hanging="283"/>
      </w:pPr>
      <w:r w:rsidRPr="00211B37">
        <w:rPr>
          <w:b/>
        </w:rPr>
        <w:t>Informaţii privind prelungirea intervalului de administrare pentru</w:t>
      </w:r>
      <w:r w:rsidRPr="002906DE">
        <w:rPr>
          <w:b/>
        </w:rPr>
        <w:t xml:space="preserve"> reducerea riscului de LMP</w:t>
      </w:r>
      <w:r w:rsidRPr="002906DE">
        <w:t xml:space="preserve">, inclusiv o </w:t>
      </w:r>
      <w:r>
        <w:t xml:space="preserve">avertizare </w:t>
      </w:r>
      <w:r w:rsidRPr="002906DE">
        <w:t>privind regimul de dozare aprobat. Scăderea riscului de LMP se bazează pe datele obţinute în urma administrării intravenoase. Nu sunt disponibile date clinice referitoare la siguranţa sau eficacitatea administrării subcutanate la intervale de 6 săptămâni.</w:t>
      </w:r>
      <w:r>
        <w:br/>
      </w:r>
    </w:p>
    <w:p w14:paraId="7C69A7F9" w14:textId="77777777" w:rsidR="00450F03" w:rsidRPr="0059630D" w:rsidRDefault="00450F03" w:rsidP="00296FB5">
      <w:pPr>
        <w:pStyle w:val="ListParagraph"/>
        <w:numPr>
          <w:ilvl w:val="0"/>
          <w:numId w:val="78"/>
        </w:numPr>
        <w:tabs>
          <w:tab w:val="clear" w:pos="567"/>
          <w:tab w:val="left" w:pos="630"/>
        </w:tabs>
        <w:ind w:left="567" w:hanging="283"/>
        <w:rPr>
          <w:bCs/>
        </w:rPr>
      </w:pPr>
      <w:r w:rsidRPr="0059630D">
        <w:rPr>
          <w:bCs/>
        </w:rPr>
        <w:t xml:space="preserve">Includerea unui </w:t>
      </w:r>
      <w:r w:rsidRPr="00E900E6">
        <w:rPr>
          <w:b/>
        </w:rPr>
        <w:t>ghid de monitorizare</w:t>
      </w:r>
      <w:r w:rsidRPr="0059630D">
        <w:rPr>
          <w:bCs/>
        </w:rPr>
        <w:t xml:space="preserve"> pentru IRM şi anticorpii anti-JCV în funcţie de riscul de LMP, inclusiv perioada de timp recomandată, protocoalele şi interpretarea rezultatelor.</w:t>
      </w:r>
    </w:p>
    <w:p w14:paraId="7C5DFDE7" w14:textId="77777777" w:rsidR="00450F03" w:rsidRPr="0059630D" w:rsidRDefault="00450F03" w:rsidP="00296FB5">
      <w:pPr>
        <w:pStyle w:val="ListParagraph"/>
        <w:tabs>
          <w:tab w:val="clear" w:pos="567"/>
          <w:tab w:val="left" w:pos="630"/>
        </w:tabs>
        <w:ind w:left="567" w:hanging="283"/>
        <w:rPr>
          <w:bCs/>
        </w:rPr>
      </w:pPr>
    </w:p>
    <w:p w14:paraId="3CE29043" w14:textId="77777777" w:rsidR="00450F03" w:rsidRPr="0059630D" w:rsidRDefault="00450F03" w:rsidP="00296FB5">
      <w:pPr>
        <w:pStyle w:val="ListParagraph"/>
        <w:numPr>
          <w:ilvl w:val="0"/>
          <w:numId w:val="78"/>
        </w:numPr>
        <w:tabs>
          <w:tab w:val="clear" w:pos="567"/>
          <w:tab w:val="left" w:pos="630"/>
        </w:tabs>
        <w:ind w:left="567" w:hanging="283"/>
        <w:rPr>
          <w:bCs/>
        </w:rPr>
      </w:pPr>
      <w:r w:rsidRPr="0059630D">
        <w:rPr>
          <w:bCs/>
        </w:rPr>
        <w:t xml:space="preserve">Detalii privind </w:t>
      </w:r>
      <w:r w:rsidRPr="00E900E6">
        <w:rPr>
          <w:b/>
        </w:rPr>
        <w:t>diagnosticul de LMP</w:t>
      </w:r>
      <w:r w:rsidRPr="0059630D">
        <w:rPr>
          <w:bCs/>
        </w:rPr>
        <w:t>, inclusiv responsabil</w:t>
      </w:r>
      <w:r>
        <w:rPr>
          <w:bCs/>
        </w:rPr>
        <w:t>ul</w:t>
      </w:r>
      <w:r w:rsidRPr="0059630D">
        <w:rPr>
          <w:bCs/>
        </w:rPr>
        <w:t>, evaluarea clinică (inclusiv IRM şi analizele de laborator) şi diferențierea între LMP și SM.</w:t>
      </w:r>
      <w:r>
        <w:rPr>
          <w:bCs/>
        </w:rPr>
        <w:br/>
      </w:r>
    </w:p>
    <w:p w14:paraId="5AC5323B" w14:textId="77777777" w:rsidR="00450F03" w:rsidRPr="0059630D" w:rsidRDefault="00450F03" w:rsidP="00296FB5">
      <w:pPr>
        <w:pStyle w:val="ListParagraph"/>
        <w:numPr>
          <w:ilvl w:val="0"/>
          <w:numId w:val="78"/>
        </w:numPr>
        <w:tabs>
          <w:tab w:val="clear" w:pos="567"/>
          <w:tab w:val="left" w:pos="630"/>
        </w:tabs>
        <w:ind w:left="567" w:hanging="283"/>
        <w:rPr>
          <w:bCs/>
        </w:rPr>
      </w:pPr>
      <w:r w:rsidRPr="0059630D">
        <w:rPr>
          <w:bCs/>
        </w:rPr>
        <w:t xml:space="preserve">Recomandări de </w:t>
      </w:r>
      <w:r w:rsidRPr="00E900E6">
        <w:rPr>
          <w:b/>
        </w:rPr>
        <w:t>tratament</w:t>
      </w:r>
      <w:r w:rsidRPr="0059630D">
        <w:rPr>
          <w:bCs/>
        </w:rPr>
        <w:t xml:space="preserve"> al cazurilor suspecte de LMP, inclusiv consideraţii privind eficacitatea tratamentului PLEX şi tratamentul SIRI asociat.</w:t>
      </w:r>
    </w:p>
    <w:p w14:paraId="5A24DDBE" w14:textId="77777777" w:rsidR="00450F03" w:rsidRPr="002906DE" w:rsidRDefault="00450F03" w:rsidP="00296FB5">
      <w:pPr>
        <w:tabs>
          <w:tab w:val="clear" w:pos="567"/>
          <w:tab w:val="left" w:pos="630"/>
        </w:tabs>
        <w:ind w:left="567" w:hanging="283"/>
      </w:pPr>
    </w:p>
    <w:p w14:paraId="535BB9D5" w14:textId="77777777" w:rsidR="00450F03" w:rsidRPr="002906DE" w:rsidRDefault="00450F03" w:rsidP="00296FB5">
      <w:pPr>
        <w:pStyle w:val="ListParagraph"/>
        <w:numPr>
          <w:ilvl w:val="0"/>
          <w:numId w:val="37"/>
        </w:numPr>
        <w:tabs>
          <w:tab w:val="clear" w:pos="567"/>
          <w:tab w:val="left" w:pos="630"/>
        </w:tabs>
        <w:ind w:left="567" w:hanging="283"/>
      </w:pPr>
      <w:r w:rsidRPr="002906DE">
        <w:t xml:space="preserve">Detalii privind </w:t>
      </w:r>
      <w:r w:rsidRPr="002D22D2">
        <w:rPr>
          <w:b/>
          <w:bCs/>
        </w:rPr>
        <w:t>prognosticul</w:t>
      </w:r>
      <w:r w:rsidRPr="002906DE">
        <w:t xml:space="preserve"> LMP, inclusiv informaţii despre rezultatele îmbunătăţite observate în ceea ce priveşte cazurile de LMP asimptomatică.</w:t>
      </w:r>
      <w:r>
        <w:br/>
      </w:r>
    </w:p>
    <w:p w14:paraId="00F50B3B" w14:textId="77777777" w:rsidR="00450F03" w:rsidRPr="002906DE" w:rsidRDefault="00450F03" w:rsidP="00296FB5">
      <w:pPr>
        <w:pStyle w:val="ListParagraph"/>
        <w:numPr>
          <w:ilvl w:val="0"/>
          <w:numId w:val="37"/>
        </w:numPr>
        <w:tabs>
          <w:tab w:val="clear" w:pos="567"/>
          <w:tab w:val="left" w:pos="630"/>
        </w:tabs>
        <w:ind w:left="567" w:hanging="283"/>
      </w:pPr>
      <w:r>
        <w:t xml:space="preserve">Se reamintește </w:t>
      </w:r>
      <w:r w:rsidRPr="002906DE">
        <w:t xml:space="preserve">faptul că indiferent de prezența sau absența factorilor de risc de apariție a LMP, trebuie menținută o atenție clinică ridicată cu referire la LMP în cazul tuturor pacienților care au beneficiat de tratament cu Tysabri și timp de 6 luni după </w:t>
      </w:r>
      <w:r w:rsidRPr="002D22D2">
        <w:rPr>
          <w:b/>
          <w:bCs/>
        </w:rPr>
        <w:t>întreruperea tratamentului</w:t>
      </w:r>
      <w:r w:rsidRPr="002906DE">
        <w:t>.</w:t>
      </w:r>
      <w:r>
        <w:br/>
      </w:r>
    </w:p>
    <w:p w14:paraId="53BC8AA8" w14:textId="77777777" w:rsidR="00450F03" w:rsidRPr="00211B37" w:rsidRDefault="00450F03" w:rsidP="00296FB5">
      <w:pPr>
        <w:pStyle w:val="Date"/>
        <w:numPr>
          <w:ilvl w:val="0"/>
          <w:numId w:val="50"/>
        </w:numPr>
        <w:tabs>
          <w:tab w:val="left" w:pos="630"/>
        </w:tabs>
        <w:spacing w:line="260" w:lineRule="exact"/>
        <w:ind w:left="567" w:hanging="283"/>
      </w:pPr>
      <w:r w:rsidRPr="00211B37">
        <w:t>O declaraţie potrivit căreia toate datele disponibile pentru caracterizarea riscului de LMP sunt obţinute în funcţie de calea de administrare i.v. Având în vedere profilurile FD similare, se presupun acelaşi risc de LMP şi factorii relevanţi de risc pentru diferite căi de administrare.</w:t>
      </w:r>
      <w:r>
        <w:br/>
      </w:r>
    </w:p>
    <w:p w14:paraId="03204007" w14:textId="77777777" w:rsidR="00450F03" w:rsidRDefault="00450F03" w:rsidP="00296FB5">
      <w:pPr>
        <w:pStyle w:val="Date"/>
        <w:numPr>
          <w:ilvl w:val="0"/>
          <w:numId w:val="50"/>
        </w:numPr>
        <w:tabs>
          <w:tab w:val="left" w:pos="630"/>
        </w:tabs>
        <w:spacing w:line="260" w:lineRule="exact"/>
        <w:ind w:left="567" w:hanging="283"/>
      </w:pPr>
      <w:r w:rsidRPr="00211B37">
        <w:t xml:space="preserve">Notă referitoare la importanța discuţiilor privind profilul </w:t>
      </w:r>
      <w:r w:rsidRPr="002906DE">
        <w:t>beneficiu</w:t>
      </w:r>
      <w:ins w:id="129" w:author="Author" w:date="2025-05-02T14:36:00Z" w16du:dateUtc="2025-05-02T13:36:00Z">
        <w:r>
          <w:t>-</w:t>
        </w:r>
      </w:ins>
      <w:del w:id="130" w:author="Author" w:date="2025-05-02T14:36:00Z" w16du:dateUtc="2025-05-02T13:36:00Z">
        <w:r w:rsidDel="00BF294D">
          <w:delText>/</w:delText>
        </w:r>
      </w:del>
      <w:r w:rsidRPr="002906DE">
        <w:t xml:space="preserve">risc </w:t>
      </w:r>
      <w:r w:rsidRPr="00211B37">
        <w:t xml:space="preserve">al tratamentului cu Tysabri cu pacientul şi cerinţa de a pune la dispoziţie pachetul cu informaţii pentru pacienţi. </w:t>
      </w:r>
    </w:p>
    <w:p w14:paraId="07450831" w14:textId="77777777" w:rsidR="00450F03" w:rsidRPr="009571C4" w:rsidRDefault="00450F03" w:rsidP="00296FB5">
      <w:pPr>
        <w:ind w:left="567" w:hanging="283"/>
      </w:pPr>
    </w:p>
    <w:p w14:paraId="7E57E364" w14:textId="77777777" w:rsidR="00450F03" w:rsidRDefault="00450F03" w:rsidP="00296FB5">
      <w:pPr>
        <w:pStyle w:val="Date"/>
        <w:numPr>
          <w:ilvl w:val="0"/>
          <w:numId w:val="50"/>
        </w:numPr>
        <w:tabs>
          <w:tab w:val="left" w:pos="630"/>
        </w:tabs>
        <w:spacing w:line="260" w:lineRule="exact"/>
        <w:ind w:left="567" w:hanging="283"/>
      </w:pPr>
      <w:r>
        <w:t xml:space="preserve">Se reamintește </w:t>
      </w:r>
      <w:r w:rsidRPr="002906DE">
        <w:t xml:space="preserve">faptul că </w:t>
      </w:r>
      <w:r>
        <w:t>este responsabilitatea medicului de specialitate curant să stabilească dacă pacientul este potrivit pentru administrarea de Tysabri s.c. în afara unui cadru clinic la intervale regulate și să asigure o monitorizare adecvată a LMP (inclusiv factorii de risc și depistarea prin RMN).</w:t>
      </w:r>
    </w:p>
    <w:p w14:paraId="0CBB6EE1" w14:textId="77777777" w:rsidR="00450F03" w:rsidRPr="009571C4" w:rsidRDefault="00450F03" w:rsidP="00296FB5">
      <w:pPr>
        <w:ind w:left="567" w:hanging="283"/>
      </w:pPr>
    </w:p>
    <w:p w14:paraId="0D99662A" w14:textId="77777777" w:rsidR="00450F03" w:rsidRPr="009571C4" w:rsidRDefault="00450F03" w:rsidP="00296FB5">
      <w:pPr>
        <w:pStyle w:val="Date"/>
        <w:numPr>
          <w:ilvl w:val="0"/>
          <w:numId w:val="50"/>
        </w:numPr>
        <w:tabs>
          <w:tab w:val="left" w:pos="630"/>
        </w:tabs>
        <w:spacing w:line="260" w:lineRule="exact"/>
        <w:ind w:left="567" w:hanging="283"/>
      </w:pPr>
      <w:r>
        <w:t>O declarație conform căreia administrarea Tysabri subcutanat în afara unui cadru clinic nu înlocuiește necesitatea contactului regulat cu medicul de specialitate curant al pacientului și monitorizarea clinică de către acesta.</w:t>
      </w:r>
    </w:p>
    <w:p w14:paraId="50F1041E" w14:textId="77777777" w:rsidR="00450F03" w:rsidRDefault="00450F03" w:rsidP="00296FB5"/>
    <w:p w14:paraId="4937C8D7" w14:textId="77777777" w:rsidR="00450F03" w:rsidRDefault="00450F03" w:rsidP="00296FB5">
      <w:pPr>
        <w:keepNext/>
        <w:rPr>
          <w:b/>
          <w:u w:val="single"/>
        </w:rPr>
      </w:pPr>
      <w:r w:rsidRPr="002D22D2">
        <w:rPr>
          <w:b/>
          <w:u w:val="single"/>
        </w:rPr>
        <w:t xml:space="preserve">Lista </w:t>
      </w:r>
      <w:del w:id="131" w:author="Author" w:date="2025-04-29T18:00:00Z" w16du:dateUtc="2025-04-29T15:00:00Z">
        <w:r w:rsidRPr="002D22D2" w:rsidDel="0005435E">
          <w:rPr>
            <w:b/>
            <w:u w:val="single"/>
          </w:rPr>
          <w:delText xml:space="preserve">de </w:delText>
        </w:r>
      </w:del>
      <w:ins w:id="132" w:author="Author" w:date="2025-04-29T18:00:00Z" w16du:dateUtc="2025-04-29T15:00:00Z">
        <w:r>
          <w:rPr>
            <w:b/>
            <w:u w:val="single"/>
          </w:rPr>
          <w:t>cu aspecte de</w:t>
        </w:r>
        <w:r w:rsidRPr="002D22D2">
          <w:rPr>
            <w:b/>
            <w:u w:val="single"/>
          </w:rPr>
          <w:t xml:space="preserve"> </w:t>
        </w:r>
      </w:ins>
      <w:r w:rsidRPr="002D22D2">
        <w:rPr>
          <w:b/>
          <w:u w:val="single"/>
        </w:rPr>
        <w:t>verifica</w:t>
      </w:r>
      <w:ins w:id="133" w:author="Author" w:date="2025-04-29T18:00:00Z" w16du:dateUtc="2025-04-29T15:00:00Z">
        <w:r>
          <w:rPr>
            <w:b/>
            <w:u w:val="single"/>
          </w:rPr>
          <w:t xml:space="preserve">t </w:t>
        </w:r>
      </w:ins>
      <w:del w:id="134" w:author="Author" w:date="2025-04-29T18:00:00Z" w16du:dateUtc="2025-04-29T15:00:00Z">
        <w:r w:rsidRPr="002D22D2" w:rsidDel="0005435E">
          <w:rPr>
            <w:b/>
            <w:u w:val="single"/>
          </w:rPr>
          <w:delText xml:space="preserve">re </w:delText>
        </w:r>
        <w:r w:rsidDel="0005435E">
          <w:rPr>
            <w:b/>
            <w:u w:val="single"/>
          </w:rPr>
          <w:delText>pentru</w:delText>
        </w:r>
      </w:del>
      <w:ins w:id="135" w:author="Author" w:date="2025-04-29T18:00:00Z" w16du:dateUtc="2025-04-29T15:00:00Z">
        <w:r>
          <w:rPr>
            <w:b/>
            <w:u w:val="single"/>
          </w:rPr>
          <w:t>înainte de</w:t>
        </w:r>
      </w:ins>
      <w:r>
        <w:rPr>
          <w:b/>
          <w:u w:val="single"/>
        </w:rPr>
        <w:t xml:space="preserve"> administrare</w:t>
      </w:r>
      <w:del w:id="136" w:author="Author" w:date="2025-04-29T18:00:00Z" w16du:dateUtc="2025-04-29T15:00:00Z">
        <w:r w:rsidDel="0005435E">
          <w:rPr>
            <w:b/>
            <w:u w:val="single"/>
          </w:rPr>
          <w:delText>a</w:delText>
        </w:r>
        <w:r w:rsidRPr="002D22D2" w:rsidDel="0005435E">
          <w:rPr>
            <w:b/>
            <w:u w:val="single"/>
          </w:rPr>
          <w:delText xml:space="preserve"> </w:delText>
        </w:r>
        <w:r w:rsidDel="0005435E">
          <w:rPr>
            <w:b/>
            <w:u w:val="single"/>
          </w:rPr>
          <w:delText>în afara unui cadru clinic</w:delText>
        </w:r>
      </w:del>
      <w:r w:rsidRPr="002D22D2">
        <w:rPr>
          <w:b/>
          <w:u w:val="single"/>
        </w:rPr>
        <w:t>:</w:t>
      </w:r>
    </w:p>
    <w:p w14:paraId="7C20C70E" w14:textId="77777777" w:rsidR="00450F03" w:rsidRPr="002D22D2" w:rsidRDefault="00450F03" w:rsidP="00296FB5">
      <w:pPr>
        <w:keepNext/>
        <w:rPr>
          <w:b/>
          <w:u w:val="single"/>
        </w:rPr>
      </w:pPr>
    </w:p>
    <w:p w14:paraId="108153F5" w14:textId="77777777" w:rsidR="00450F03" w:rsidRDefault="00450F03" w:rsidP="00296FB5">
      <w:pPr>
        <w:pStyle w:val="Date"/>
        <w:numPr>
          <w:ilvl w:val="0"/>
          <w:numId w:val="50"/>
        </w:numPr>
        <w:tabs>
          <w:tab w:val="left" w:pos="630"/>
        </w:tabs>
        <w:spacing w:line="260" w:lineRule="exact"/>
        <w:ind w:left="567" w:hanging="283"/>
        <w:rPr>
          <w:ins w:id="137" w:author="Author" w:date="2025-04-29T18:01:00Z" w16du:dateUtc="2025-04-29T15:01:00Z"/>
        </w:rPr>
      </w:pPr>
      <w:ins w:id="138" w:author="Author" w:date="2025-04-29T18:01:00Z" w16du:dateUtc="2025-04-29T15:01:00Z">
        <w:r w:rsidRPr="001702B0">
          <w:t xml:space="preserve">Lista </w:t>
        </w:r>
        <w:r>
          <w:t xml:space="preserve">cu aspecte de verificat înainte de </w:t>
        </w:r>
        <w:r w:rsidRPr="001702B0">
          <w:t xml:space="preserve">administrare este concepută pentru a ajuta profesioniștii din domeniul sănătății și pacienții/îngrijitorii </w:t>
        </w:r>
      </w:ins>
      <w:ins w:id="139" w:author="Author" w:date="2025-05-02T14:37:00Z" w16du:dateUtc="2025-05-02T13:37:00Z">
        <w:r w:rsidRPr="001702B0">
          <w:t xml:space="preserve">care administrează tratamentul </w:t>
        </w:r>
      </w:ins>
      <w:ins w:id="140" w:author="Author" w:date="2025-04-29T18:01:00Z" w16du:dateUtc="2025-04-29T15:01:00Z">
        <w:r w:rsidRPr="001702B0">
          <w:t>să identifice factorii de risc și semnele și simptomele precoce ale LMP.</w:t>
        </w:r>
        <w:r>
          <w:br/>
        </w:r>
      </w:ins>
    </w:p>
    <w:p w14:paraId="4C7E98D2" w14:textId="77777777" w:rsidR="00450F03" w:rsidRDefault="00450F03" w:rsidP="00296FB5">
      <w:pPr>
        <w:pStyle w:val="Date"/>
        <w:numPr>
          <w:ilvl w:val="0"/>
          <w:numId w:val="50"/>
        </w:numPr>
        <w:tabs>
          <w:tab w:val="left" w:pos="630"/>
        </w:tabs>
        <w:spacing w:line="260" w:lineRule="exact"/>
        <w:ind w:left="567" w:hanging="283"/>
      </w:pPr>
      <w:ins w:id="141" w:author="Author" w:date="2025-04-29T18:02:00Z" w16du:dateUtc="2025-04-29T15:02:00Z">
        <w:r w:rsidRPr="001702B0">
          <w:t xml:space="preserve">Lista </w:t>
        </w:r>
        <w:r>
          <w:t xml:space="preserve">cu aspecte de verificat înainte de </w:t>
        </w:r>
        <w:r w:rsidRPr="001702B0">
          <w:t xml:space="preserve">administrare </w:t>
        </w:r>
      </w:ins>
      <w:ins w:id="142" w:author="Author" w:date="2025-04-29T18:01:00Z" w16du:dateUtc="2025-04-29T15:01:00Z">
        <w:r w:rsidRPr="001702B0">
          <w:t xml:space="preserve">trebuie utilizată atât de către </w:t>
        </w:r>
      </w:ins>
      <w:ins w:id="143" w:author="Author" w:date="2025-04-29T18:02:00Z" w16du:dateUtc="2025-04-29T15:02:00Z">
        <w:r w:rsidRPr="001702B0">
          <w:t>profesioniștii din domeniul sănătății</w:t>
        </w:r>
      </w:ins>
      <w:ins w:id="144" w:author="Author" w:date="2025-04-29T18:01:00Z" w16du:dateUtc="2025-04-29T15:01:00Z">
        <w:r w:rsidRPr="001702B0">
          <w:t xml:space="preserve"> care administrează Tysabri </w:t>
        </w:r>
      </w:ins>
      <w:ins w:id="145" w:author="Author" w:date="2025-04-29T18:02:00Z" w16du:dateUtc="2025-04-29T15:02:00Z">
        <w:r>
          <w:t>s.c. în ACC</w:t>
        </w:r>
      </w:ins>
      <w:ins w:id="146" w:author="Author" w:date="2025-04-29T18:01:00Z" w16du:dateUtc="2025-04-29T15:01:00Z">
        <w:r w:rsidRPr="001702B0">
          <w:t xml:space="preserve">, cât și de către pacienții și îngrijitorii care administrează Tysabri </w:t>
        </w:r>
      </w:ins>
      <w:ins w:id="147" w:author="Author" w:date="2025-04-29T18:02:00Z" w16du:dateUtc="2025-04-29T15:02:00Z">
        <w:r>
          <w:t>s.c.</w:t>
        </w:r>
      </w:ins>
      <w:ins w:id="148" w:author="Author" w:date="2025-04-29T18:01:00Z" w16du:dateUtc="2025-04-29T15:01:00Z">
        <w:r w:rsidRPr="001702B0">
          <w:t xml:space="preserve"> și trebuie </w:t>
        </w:r>
      </w:ins>
      <w:ins w:id="149" w:author="Author" w:date="2025-04-29T18:02:00Z" w16du:dateUtc="2025-04-29T15:02:00Z">
        <w:r>
          <w:t>parcursă</w:t>
        </w:r>
      </w:ins>
      <w:ins w:id="150" w:author="Author" w:date="2025-04-29T18:01:00Z" w16du:dateUtc="2025-04-29T15:01:00Z">
        <w:r w:rsidRPr="001702B0">
          <w:t xml:space="preserve"> înainte de fiecare administrare </w:t>
        </w:r>
      </w:ins>
      <w:ins w:id="151" w:author="Author" w:date="2025-04-29T18:02:00Z" w16du:dateUtc="2025-04-29T15:02:00Z">
        <w:r>
          <w:t>a</w:t>
        </w:r>
      </w:ins>
      <w:ins w:id="152" w:author="Author" w:date="2025-04-29T18:01:00Z" w16du:dateUtc="2025-04-29T15:01:00Z">
        <w:r w:rsidRPr="001702B0">
          <w:t xml:space="preserve"> Tysabri </w:t>
        </w:r>
      </w:ins>
      <w:ins w:id="153" w:author="Author" w:date="2025-04-29T18:02:00Z" w16du:dateUtc="2025-04-29T15:02:00Z">
        <w:r>
          <w:t>s.c</w:t>
        </w:r>
      </w:ins>
      <w:del w:id="154" w:author="Author" w:date="2025-04-29T18:01:00Z" w16du:dateUtc="2025-04-29T15:01:00Z">
        <w:r w:rsidDel="001702B0">
          <w:delText>Pentru fiecare pacient, profesionistul din domeniul sănătății trebuie să completeze Lista de verificare pentru administrarea în afara unui cadru clinic și trebuie să consulte fluxul decizional care o însoțește, înainte de fiecare administrare a Tysabri subcutanat în afara unui mediu clinic. Aceasta este concepută pentru a ajuta profesionistul din domeniul sănătății care administrează medicamentul să identifice factorii de risc și semnele și simptomele precoce ale LMP</w:delText>
        </w:r>
      </w:del>
      <w:r>
        <w:t>.</w:t>
      </w:r>
    </w:p>
    <w:p w14:paraId="2FB9A0AF" w14:textId="77777777" w:rsidR="00450F03" w:rsidRPr="009571C4" w:rsidRDefault="00450F03" w:rsidP="00296FB5">
      <w:pPr>
        <w:ind w:left="567" w:hanging="283"/>
      </w:pPr>
    </w:p>
    <w:p w14:paraId="7F561EBB" w14:textId="77777777" w:rsidR="00450F03" w:rsidRDefault="00450F03" w:rsidP="00296FB5">
      <w:pPr>
        <w:pStyle w:val="Date"/>
        <w:numPr>
          <w:ilvl w:val="0"/>
          <w:numId w:val="50"/>
        </w:numPr>
        <w:spacing w:line="260" w:lineRule="exact"/>
        <w:ind w:left="567" w:hanging="283"/>
      </w:pPr>
      <w:r>
        <w:t>Îndrumări pe baza răspunsurilor pacientului/îngrijitorului la întrebările listei de v</w:t>
      </w:r>
      <w:r>
        <w:lastRenderedPageBreak/>
        <w:t>erificare pentru trimiterea către medicul de specialitate sub a cărui monitorizare se află pacientul, a cărui responsabilitate rămâne să stabilească următorii pași cu privire la adecvarea și momentul administrării Tysabri, dacă sunt suspectate semne, simptome sau noi factori de risc pentru LMP.</w:t>
      </w:r>
    </w:p>
    <w:p w14:paraId="25E5DEE0" w14:textId="77777777" w:rsidR="00450F03" w:rsidRPr="00711DC4" w:rsidRDefault="00450F03" w:rsidP="00296FB5"/>
    <w:p w14:paraId="7EA4036C" w14:textId="77777777" w:rsidR="00450F03" w:rsidRDefault="00450F03" w:rsidP="00296FB5">
      <w:pPr>
        <w:pStyle w:val="Date"/>
        <w:numPr>
          <w:ilvl w:val="0"/>
          <w:numId w:val="50"/>
        </w:numPr>
        <w:tabs>
          <w:tab w:val="left" w:pos="630"/>
        </w:tabs>
        <w:spacing w:line="260" w:lineRule="exact"/>
        <w:ind w:left="567" w:hanging="283"/>
      </w:pPr>
      <w:r>
        <w:t>O declarație conform căreia lista de verificare nu este destinată să înlocuiască consultarea cu medicul de specialitate curant al pacientului.</w:t>
      </w:r>
    </w:p>
    <w:p w14:paraId="75245472" w14:textId="77777777" w:rsidR="00450F03" w:rsidRDefault="00450F03" w:rsidP="00296FB5"/>
    <w:p w14:paraId="0DC89054" w14:textId="77777777" w:rsidR="00450F03" w:rsidRPr="002D22D2" w:rsidRDefault="00450F03" w:rsidP="00296FB5">
      <w:pPr>
        <w:keepNext/>
        <w:rPr>
          <w:b/>
          <w:u w:val="single"/>
        </w:rPr>
      </w:pPr>
      <w:r w:rsidRPr="002D22D2">
        <w:rPr>
          <w:b/>
          <w:u w:val="single"/>
        </w:rPr>
        <w:t>Supliment informațional pentru profesioniștii din domeniul sănătății:</w:t>
      </w:r>
    </w:p>
    <w:p w14:paraId="6255A42E" w14:textId="77777777" w:rsidR="00450F03" w:rsidRDefault="00450F03" w:rsidP="00296FB5">
      <w:pPr>
        <w:keepNext/>
      </w:pPr>
    </w:p>
    <w:p w14:paraId="0A88655C" w14:textId="77777777" w:rsidR="00450F03" w:rsidRDefault="00450F03" w:rsidP="00296FB5">
      <w:pPr>
        <w:pStyle w:val="Date"/>
        <w:numPr>
          <w:ilvl w:val="0"/>
          <w:numId w:val="50"/>
        </w:numPr>
        <w:tabs>
          <w:tab w:val="left" w:pos="630"/>
        </w:tabs>
        <w:spacing w:line="260" w:lineRule="exact"/>
        <w:ind w:left="629" w:hanging="283"/>
      </w:pPr>
      <w:r>
        <w:t xml:space="preserve">Informații generale despre LMP, pentru a permite o mai bună înțelegere și o mai bună utilizare de către profesionistul din domeniul sănătății a Listei </w:t>
      </w:r>
      <w:del w:id="155" w:author="Author" w:date="2025-04-29T18:03:00Z" w16du:dateUtc="2025-04-29T15:03:00Z">
        <w:r w:rsidDel="001702B0">
          <w:delText xml:space="preserve">de </w:delText>
        </w:r>
      </w:del>
      <w:ins w:id="156" w:author="Author" w:date="2025-04-29T18:03:00Z" w16du:dateUtc="2025-04-29T15:03:00Z">
        <w:r>
          <w:t xml:space="preserve">cu aspecte de </w:t>
        </w:r>
      </w:ins>
      <w:r>
        <w:t>verifica</w:t>
      </w:r>
      <w:ins w:id="157" w:author="Author" w:date="2025-04-29T18:03:00Z" w16du:dateUtc="2025-04-29T15:03:00Z">
        <w:r>
          <w:t>t înainte</w:t>
        </w:r>
      </w:ins>
      <w:del w:id="158" w:author="Author" w:date="2025-04-29T18:03:00Z" w16du:dateUtc="2025-04-29T15:03:00Z">
        <w:r w:rsidDel="001702B0">
          <w:delText>re pentru</w:delText>
        </w:r>
      </w:del>
      <w:ins w:id="159" w:author="Author" w:date="2025-04-29T18:03:00Z" w16du:dateUtc="2025-04-29T15:03:00Z">
        <w:r>
          <w:t xml:space="preserve"> de</w:t>
        </w:r>
      </w:ins>
      <w:r>
        <w:t xml:space="preserve"> administrare</w:t>
      </w:r>
      <w:del w:id="160" w:author="Author" w:date="2025-04-29T18:03:00Z" w16du:dateUtc="2025-04-29T15:03:00Z">
        <w:r w:rsidDel="001702B0">
          <w:delText>a în afara unui cadru clinic</w:delText>
        </w:r>
      </w:del>
      <w:r>
        <w:t>.</w:t>
      </w:r>
    </w:p>
    <w:p w14:paraId="2DA53C6F" w14:textId="77777777" w:rsidR="00450F03" w:rsidRPr="009571C4" w:rsidRDefault="00450F03" w:rsidP="00296FB5">
      <w:pPr>
        <w:tabs>
          <w:tab w:val="left" w:pos="630"/>
        </w:tabs>
        <w:ind w:hanging="283"/>
      </w:pPr>
    </w:p>
    <w:p w14:paraId="370C4923" w14:textId="77777777" w:rsidR="00450F03" w:rsidRDefault="00450F03" w:rsidP="00296FB5">
      <w:pPr>
        <w:pStyle w:val="ListParagraph"/>
        <w:numPr>
          <w:ilvl w:val="0"/>
          <w:numId w:val="77"/>
        </w:numPr>
        <w:tabs>
          <w:tab w:val="clear" w:pos="567"/>
          <w:tab w:val="left" w:pos="630"/>
        </w:tabs>
        <w:ind w:left="630" w:hanging="283"/>
      </w:pPr>
      <w:r w:rsidRPr="002906DE">
        <w:t xml:space="preserve">Informaţii despre </w:t>
      </w:r>
      <w:r w:rsidRPr="00211B37">
        <w:rPr>
          <w:b/>
        </w:rPr>
        <w:t>identificarea</w:t>
      </w:r>
      <w:r w:rsidRPr="002906DE">
        <w:t xml:space="preserve"> </w:t>
      </w:r>
      <w:r w:rsidRPr="00211B37">
        <w:rPr>
          <w:b/>
        </w:rPr>
        <w:t>factorilor de risc</w:t>
      </w:r>
      <w:r w:rsidRPr="002906DE">
        <w:t xml:space="preserve"> de LMP asociată administrării medicamentului Tysabri, inclusiv detalii despre algoritmul de estimare a riscului de LMP care rezumă riscul de apariție a LMP în funcţie de factorul de risc [statusul anticorpilor anti-J</w:t>
      </w:r>
      <w:r>
        <w:t>VC</w:t>
      </w:r>
      <w:r w:rsidRPr="002906DE">
        <w:t xml:space="preserve"> (virusul John Cunningham), utilizarea anterioară de imunosupresoare și durata tratamentului (</w:t>
      </w:r>
      <w:r w:rsidRPr="00A002A9">
        <w:t>pentru fiecare an de tratament</w:t>
      </w:r>
      <w:r w:rsidRPr="002906DE">
        <w:t>)] și stratificarea riscului în funcție de valoarea indexului, dacă este cazul.</w:t>
      </w:r>
    </w:p>
    <w:p w14:paraId="6D5EA33F" w14:textId="77777777" w:rsidR="00450F03" w:rsidRPr="002906DE" w:rsidRDefault="00450F03" w:rsidP="00296FB5">
      <w:pPr>
        <w:tabs>
          <w:tab w:val="clear" w:pos="567"/>
          <w:tab w:val="left" w:pos="630"/>
        </w:tabs>
        <w:ind w:left="360" w:hanging="283"/>
      </w:pPr>
    </w:p>
    <w:p w14:paraId="62A9986D" w14:textId="77777777" w:rsidR="00450F03" w:rsidRDefault="00450F03" w:rsidP="00296FB5">
      <w:pPr>
        <w:pStyle w:val="Date"/>
        <w:numPr>
          <w:ilvl w:val="0"/>
          <w:numId w:val="50"/>
        </w:numPr>
        <w:tabs>
          <w:tab w:val="left" w:pos="630"/>
        </w:tabs>
        <w:spacing w:line="260" w:lineRule="exact"/>
        <w:ind w:left="629" w:hanging="283"/>
      </w:pPr>
      <w:r>
        <w:t xml:space="preserve">Se reamintește </w:t>
      </w:r>
      <w:r w:rsidRPr="002906DE">
        <w:t xml:space="preserve">faptul că indiferent de prezența sau absența factorilor de risc de apariție a LMP, trebuie menținută o atenție clinică ridicată </w:t>
      </w:r>
      <w:r>
        <w:t>cu referire la</w:t>
      </w:r>
      <w:r w:rsidRPr="002906DE">
        <w:t xml:space="preserve"> LMP în cazul tuturor pacienților care au beneficiat de tratament cu Tysabri și timp de 6 luni după </w:t>
      </w:r>
      <w:r w:rsidRPr="00F7603D">
        <w:rPr>
          <w:b/>
          <w:bCs/>
        </w:rPr>
        <w:t>întreruperea tratamentului</w:t>
      </w:r>
      <w:r w:rsidRPr="002906DE">
        <w:t>.</w:t>
      </w:r>
    </w:p>
    <w:p w14:paraId="1F498735" w14:textId="77777777" w:rsidR="00450F03" w:rsidRPr="009571C4" w:rsidRDefault="00450F03" w:rsidP="00296FB5">
      <w:pPr>
        <w:tabs>
          <w:tab w:val="left" w:pos="630"/>
        </w:tabs>
        <w:ind w:hanging="283"/>
      </w:pPr>
    </w:p>
    <w:p w14:paraId="62D4CE86" w14:textId="77777777" w:rsidR="00450F03" w:rsidRDefault="00450F03" w:rsidP="00296FB5">
      <w:pPr>
        <w:pStyle w:val="Date"/>
        <w:numPr>
          <w:ilvl w:val="0"/>
          <w:numId w:val="50"/>
        </w:numPr>
        <w:tabs>
          <w:tab w:val="left" w:pos="630"/>
        </w:tabs>
        <w:spacing w:line="260" w:lineRule="exact"/>
        <w:ind w:left="629" w:hanging="283"/>
      </w:pPr>
      <w:r w:rsidRPr="002906DE">
        <w:t xml:space="preserve">Detalii privind </w:t>
      </w:r>
      <w:r w:rsidRPr="002D22D2">
        <w:t>evaluarea clinică</w:t>
      </w:r>
      <w:r w:rsidRPr="002906DE">
        <w:t xml:space="preserve"> </w:t>
      </w:r>
      <w:r>
        <w:t xml:space="preserve">în </w:t>
      </w:r>
      <w:r w:rsidRPr="002906DE">
        <w:t xml:space="preserve">LMP, </w:t>
      </w:r>
      <w:r>
        <w:t>inclusiv caracteristicile clinice care pot ajuta la diferențierea leziunilor SM de LMP.</w:t>
      </w:r>
    </w:p>
    <w:p w14:paraId="1903D575" w14:textId="77777777" w:rsidR="00450F03" w:rsidRPr="00231B86" w:rsidRDefault="00450F03" w:rsidP="00296FB5">
      <w:pPr>
        <w:tabs>
          <w:tab w:val="left" w:pos="630"/>
        </w:tabs>
        <w:ind w:hanging="283"/>
      </w:pPr>
    </w:p>
    <w:p w14:paraId="432096C3" w14:textId="77777777" w:rsidR="00450F03" w:rsidRDefault="00450F03" w:rsidP="00296FB5">
      <w:pPr>
        <w:pStyle w:val="Date"/>
        <w:numPr>
          <w:ilvl w:val="0"/>
          <w:numId w:val="50"/>
        </w:numPr>
        <w:tabs>
          <w:tab w:val="left" w:pos="630"/>
        </w:tabs>
        <w:spacing w:line="260" w:lineRule="exact"/>
        <w:ind w:left="629" w:hanging="283"/>
      </w:pPr>
      <w:r w:rsidRPr="00211B37">
        <w:t xml:space="preserve">O declaraţie potrivit căreia toate datele disponibile pentru caracterizarea riscului de LMP </w:t>
      </w:r>
      <w:r>
        <w:t>au fost</w:t>
      </w:r>
      <w:r w:rsidRPr="00211B37">
        <w:t xml:space="preserve"> ob</w:t>
      </w:r>
      <w:r>
        <w:t>ț</w:t>
      </w:r>
      <w:r w:rsidRPr="00211B37">
        <w:t xml:space="preserve">inute </w:t>
      </w:r>
      <w:r>
        <w:t>pentru calea</w:t>
      </w:r>
      <w:r w:rsidRPr="00211B37">
        <w:t xml:space="preserve"> de administrare </w:t>
      </w:r>
      <w:r>
        <w:t>intravenoasă</w:t>
      </w:r>
      <w:r w:rsidRPr="00211B37">
        <w:t>. Având în vedere profilurile FD similare, se presupun acela</w:t>
      </w:r>
      <w:r>
        <w:t>ș</w:t>
      </w:r>
      <w:r w:rsidRPr="00211B37">
        <w:t xml:space="preserve">i risc de LMP </w:t>
      </w:r>
      <w:r>
        <w:t>ș</w:t>
      </w:r>
      <w:r w:rsidRPr="00211B37">
        <w:t xml:space="preserve">i </w:t>
      </w:r>
      <w:r>
        <w:t xml:space="preserve">aceiași </w:t>
      </w:r>
      <w:r w:rsidRPr="00211B37">
        <w:t>factori relevan</w:t>
      </w:r>
      <w:r>
        <w:t>ț</w:t>
      </w:r>
      <w:r w:rsidRPr="00211B37">
        <w:t>i de risc pentru diferite căi de administrare.</w:t>
      </w:r>
    </w:p>
    <w:p w14:paraId="54448597" w14:textId="77777777" w:rsidR="00450F03" w:rsidRDefault="00450F03" w:rsidP="00296FB5">
      <w:pPr>
        <w:tabs>
          <w:tab w:val="left" w:pos="630"/>
        </w:tabs>
        <w:ind w:hanging="283"/>
      </w:pPr>
    </w:p>
    <w:p w14:paraId="63C5C805" w14:textId="77777777" w:rsidR="00450F03" w:rsidRDefault="00450F03" w:rsidP="00296FB5">
      <w:pPr>
        <w:pStyle w:val="Date"/>
        <w:numPr>
          <w:ilvl w:val="0"/>
          <w:numId w:val="50"/>
        </w:numPr>
        <w:tabs>
          <w:tab w:val="left" w:pos="630"/>
        </w:tabs>
        <w:spacing w:line="260" w:lineRule="exact"/>
        <w:ind w:left="629" w:hanging="283"/>
      </w:pPr>
      <w:r>
        <w:t>Se reamintește faptul că pacientul trebuie să primească Cardul de avertizare al pacientului și că acesta poate fi solicitat de la reprezentantul local Biogen.</w:t>
      </w:r>
    </w:p>
    <w:p w14:paraId="359763AD" w14:textId="77777777" w:rsidR="00450F03" w:rsidRPr="00231B86" w:rsidRDefault="00450F03" w:rsidP="00296FB5">
      <w:pPr>
        <w:tabs>
          <w:tab w:val="left" w:pos="630"/>
        </w:tabs>
        <w:ind w:hanging="283"/>
      </w:pPr>
    </w:p>
    <w:p w14:paraId="0BD7A0FE" w14:textId="77777777" w:rsidR="00450F03" w:rsidRDefault="00450F03" w:rsidP="00296FB5">
      <w:pPr>
        <w:pStyle w:val="Date"/>
        <w:numPr>
          <w:ilvl w:val="0"/>
          <w:numId w:val="50"/>
        </w:numPr>
        <w:tabs>
          <w:tab w:val="left" w:pos="630"/>
        </w:tabs>
        <w:spacing w:line="260" w:lineRule="exact"/>
        <w:ind w:left="629" w:hanging="283"/>
      </w:pPr>
      <w:r>
        <w:t xml:space="preserve">Se reamintește </w:t>
      </w:r>
      <w:r w:rsidRPr="002906DE">
        <w:t xml:space="preserve">faptul că </w:t>
      </w:r>
      <w:r>
        <w:t>este responsabilitatea medicului de specialitate curant să stabilească dacă pacientul este potrivit pentru administrarea de Tysabri subcutanat în afara unui cadru clinic la intervale regulate și să asigure o monitorizare adecvată a LMP (inclusiv factorii de risc și depistarea prin IRM).</w:t>
      </w:r>
    </w:p>
    <w:p w14:paraId="6A47EC24" w14:textId="77777777" w:rsidR="00450F03" w:rsidRPr="009571C4" w:rsidRDefault="00450F03" w:rsidP="00296FB5">
      <w:pPr>
        <w:tabs>
          <w:tab w:val="left" w:pos="630"/>
        </w:tabs>
        <w:ind w:hanging="283"/>
      </w:pPr>
    </w:p>
    <w:p w14:paraId="643AFFEF" w14:textId="77777777" w:rsidR="00450F03" w:rsidRPr="009571C4" w:rsidRDefault="00450F03" w:rsidP="00296FB5">
      <w:pPr>
        <w:pStyle w:val="Date"/>
        <w:numPr>
          <w:ilvl w:val="0"/>
          <w:numId w:val="50"/>
        </w:numPr>
        <w:tabs>
          <w:tab w:val="left" w:pos="630"/>
        </w:tabs>
        <w:spacing w:line="260" w:lineRule="exact"/>
        <w:ind w:left="629" w:hanging="283"/>
      </w:pPr>
      <w:r>
        <w:t>O declarație conform căreia administrarea Tysabri subcutanat în afara unui cadru clinic nu înlocuiește necesitatea contactului regulat cu medicul de specialitate curant al pacientului și monitorizarea clinică de către acesta.</w:t>
      </w:r>
    </w:p>
    <w:p w14:paraId="46797261" w14:textId="77777777" w:rsidR="00450F03" w:rsidRPr="00211B37" w:rsidRDefault="00450F03" w:rsidP="00296FB5"/>
    <w:p w14:paraId="3C25C50F" w14:textId="77777777" w:rsidR="00450F03" w:rsidRPr="00211B37" w:rsidRDefault="00450F03" w:rsidP="00296FB5">
      <w:pPr>
        <w:keepNext/>
        <w:rPr>
          <w:b/>
          <w:u w:val="single"/>
        </w:rPr>
      </w:pPr>
      <w:r w:rsidRPr="00211B37">
        <w:rPr>
          <w:b/>
          <w:u w:val="single"/>
        </w:rPr>
        <w:t>Cardul de avertizare al pacientului:</w:t>
      </w:r>
    </w:p>
    <w:p w14:paraId="1005B7C7" w14:textId="77777777" w:rsidR="00450F03" w:rsidRPr="00211B37" w:rsidRDefault="00450F03" w:rsidP="00296FB5">
      <w:pPr>
        <w:keepNext/>
      </w:pPr>
    </w:p>
    <w:p w14:paraId="46681347" w14:textId="77777777" w:rsidR="00450F03" w:rsidRPr="00211B37" w:rsidRDefault="00450F03" w:rsidP="00296FB5">
      <w:pPr>
        <w:pStyle w:val="ListParagraph"/>
        <w:numPr>
          <w:ilvl w:val="0"/>
          <w:numId w:val="51"/>
        </w:numPr>
        <w:tabs>
          <w:tab w:val="left" w:pos="630"/>
        </w:tabs>
        <w:ind w:left="540" w:hanging="283"/>
      </w:pPr>
      <w:r w:rsidRPr="00211B37">
        <w:t xml:space="preserve">Notă pentru pacienți </w:t>
      </w:r>
      <w:r w:rsidRPr="002906DE">
        <w:t xml:space="preserve">referitoare la necesitatea de a prezenta cardul oricărui medic </w:t>
      </w:r>
      <w:r w:rsidRPr="00211B37">
        <w:t>şi/sau însoţitor care este implicat în tratamentul acestora şi de a păst</w:t>
      </w:r>
      <w:r>
        <w:t>r</w:t>
      </w:r>
      <w:r w:rsidRPr="00211B37">
        <w:t>a cardul asupra lor timp de 6 luni după administrarea ultimei doze de tratament cu Tysabri.</w:t>
      </w:r>
      <w:r>
        <w:br/>
      </w:r>
    </w:p>
    <w:p w14:paraId="21B8574C" w14:textId="77777777" w:rsidR="00450F03" w:rsidRPr="00211B37" w:rsidRDefault="00450F03" w:rsidP="00296FB5">
      <w:pPr>
        <w:pStyle w:val="ListParagraph"/>
        <w:numPr>
          <w:ilvl w:val="0"/>
          <w:numId w:val="51"/>
        </w:numPr>
        <w:tabs>
          <w:tab w:val="left" w:pos="630"/>
        </w:tabs>
        <w:ind w:left="540" w:hanging="283"/>
      </w:pPr>
      <w:r w:rsidRPr="00211B37">
        <w:t xml:space="preserve">Notă pentru pacienți </w:t>
      </w:r>
      <w:r w:rsidRPr="002906DE">
        <w:t>referitoare la necesitatea de a citi cu atenție prospectul înainte de începerea tratamentului cu Tysabri</w:t>
      </w:r>
      <w:r w:rsidRPr="00211B37">
        <w:t xml:space="preserve"> şi de a nu începe tratamentul cu T</w:t>
      </w:r>
      <w:r w:rsidRPr="00211B37">
        <w:lastRenderedPageBreak/>
        <w:t>ysabri dacă au probleme grave cu sistemul lor imunitar.</w:t>
      </w:r>
      <w:r>
        <w:br/>
      </w:r>
    </w:p>
    <w:p w14:paraId="37F9C38B" w14:textId="77777777" w:rsidR="00450F03" w:rsidRPr="00211B37" w:rsidRDefault="00450F03" w:rsidP="00296FB5">
      <w:pPr>
        <w:pStyle w:val="ListParagraph"/>
        <w:numPr>
          <w:ilvl w:val="0"/>
          <w:numId w:val="51"/>
        </w:numPr>
        <w:tabs>
          <w:tab w:val="left" w:pos="630"/>
        </w:tabs>
        <w:ind w:left="540" w:hanging="283"/>
      </w:pPr>
      <w:r w:rsidRPr="00211B37">
        <w:t xml:space="preserve">Notă pentru pacienți </w:t>
      </w:r>
      <w:r w:rsidRPr="002906DE">
        <w:t>referitoare la necesitatea de a nu se administra alte medicamente pe termen lung pentru SM pe perioada administrării Tysabri</w:t>
      </w:r>
      <w:r w:rsidRPr="00211B37">
        <w:t>.</w:t>
      </w:r>
      <w:r>
        <w:br/>
      </w:r>
    </w:p>
    <w:p w14:paraId="03CF8989" w14:textId="77777777" w:rsidR="00450F03" w:rsidRPr="00211B37" w:rsidRDefault="00450F03" w:rsidP="00296FB5">
      <w:pPr>
        <w:pStyle w:val="ListParagraph"/>
        <w:numPr>
          <w:ilvl w:val="0"/>
          <w:numId w:val="51"/>
        </w:numPr>
        <w:tabs>
          <w:tab w:val="left" w:pos="630"/>
        </w:tabs>
        <w:ind w:left="540" w:hanging="283"/>
      </w:pPr>
      <w:r w:rsidRPr="002906DE">
        <w:t>O descriere a LMP, a simptomelor posibile și a gestionării</w:t>
      </w:r>
      <w:r w:rsidRPr="00211B37">
        <w:t xml:space="preserve"> LMP.</w:t>
      </w:r>
      <w:r>
        <w:br/>
      </w:r>
    </w:p>
    <w:p w14:paraId="4BDBFEAC" w14:textId="77777777" w:rsidR="00450F03" w:rsidRPr="002906DE" w:rsidRDefault="00450F03" w:rsidP="00296FB5">
      <w:pPr>
        <w:pStyle w:val="ListParagraph"/>
        <w:numPr>
          <w:ilvl w:val="0"/>
          <w:numId w:val="51"/>
        </w:numPr>
        <w:tabs>
          <w:tab w:val="left" w:pos="630"/>
        </w:tabs>
        <w:ind w:left="540" w:hanging="283"/>
      </w:pPr>
      <w:r w:rsidRPr="002906DE">
        <w:t>Notă referitoare la modalitatea de raportare a reacțiilor adverse</w:t>
      </w:r>
      <w:r>
        <w:t>.</w:t>
      </w:r>
      <w:r>
        <w:br/>
      </w:r>
    </w:p>
    <w:p w14:paraId="51C5E546" w14:textId="77777777" w:rsidR="00450F03" w:rsidRDefault="00450F03" w:rsidP="00296FB5">
      <w:pPr>
        <w:pStyle w:val="Bullet"/>
        <w:numPr>
          <w:ilvl w:val="0"/>
          <w:numId w:val="51"/>
        </w:numPr>
        <w:tabs>
          <w:tab w:val="left" w:pos="630"/>
        </w:tabs>
        <w:ind w:left="540" w:hanging="283"/>
        <w:rPr>
          <w:ins w:id="161" w:author="Author" w:date="2025-04-29T18:03:00Z" w16du:dateUtc="2025-04-29T15:03:00Z"/>
        </w:rPr>
      </w:pPr>
      <w:r w:rsidRPr="002906DE">
        <w:t>Detalii referitoare la pacient, medicul curant și data la care a fost început tratamentul cu Tysabri.</w:t>
      </w:r>
      <w:ins w:id="162" w:author="Author" w:date="2025-04-29T18:03:00Z" w16du:dateUtc="2025-04-29T15:03:00Z">
        <w:r>
          <w:br/>
        </w:r>
      </w:ins>
    </w:p>
    <w:p w14:paraId="2FF991A3" w14:textId="77777777" w:rsidR="00450F03" w:rsidRPr="002906DE" w:rsidRDefault="00450F03" w:rsidP="00296FB5">
      <w:pPr>
        <w:pStyle w:val="Bullet"/>
        <w:numPr>
          <w:ilvl w:val="0"/>
          <w:numId w:val="51"/>
        </w:numPr>
        <w:tabs>
          <w:tab w:val="left" w:pos="630"/>
        </w:tabs>
        <w:ind w:left="540" w:hanging="283"/>
      </w:pPr>
      <w:ins w:id="163" w:author="Author" w:date="2025-05-06T12:34:00Z" w16du:dateUtc="2025-05-06T09:34:00Z">
        <w:r>
          <w:t>Notă</w:t>
        </w:r>
      </w:ins>
      <w:ins w:id="164" w:author="Author" w:date="2025-04-29T18:03:00Z" w16du:dateUtc="2025-04-29T15:03:00Z">
        <w:r w:rsidRPr="001702B0">
          <w:t xml:space="preserve"> pentru pacienții care își administrează singuri Tysabri </w:t>
        </w:r>
      </w:ins>
      <w:ins w:id="165" w:author="Author" w:date="2025-04-29T18:04:00Z" w16du:dateUtc="2025-04-29T15:04:00Z">
        <w:r>
          <w:t>s.c.</w:t>
        </w:r>
      </w:ins>
      <w:ins w:id="166" w:author="Author" w:date="2025-04-29T18:03:00Z" w16du:dateUtc="2025-04-29T15:03:00Z">
        <w:r w:rsidRPr="001702B0">
          <w:t xml:space="preserve"> și pentru </w:t>
        </w:r>
      </w:ins>
      <w:ins w:id="167" w:author="Author" w:date="2025-05-02T14:39:00Z" w16du:dateUtc="2025-05-02T13:39:00Z">
        <w:r>
          <w:t>îngrijitorii</w:t>
        </w:r>
      </w:ins>
      <w:ins w:id="168" w:author="Author" w:date="2025-04-29T18:04:00Z" w16du:dateUtc="2025-04-29T15:04:00Z">
        <w:r>
          <w:t xml:space="preserve"> care</w:t>
        </w:r>
      </w:ins>
      <w:ins w:id="169" w:author="Author" w:date="2025-04-29T18:03:00Z" w16du:dateUtc="2025-04-29T15:03:00Z">
        <w:r w:rsidRPr="001702B0">
          <w:t xml:space="preserve"> le administrează Tysabri </w:t>
        </w:r>
      </w:ins>
      <w:ins w:id="170" w:author="Author" w:date="2025-04-29T18:04:00Z" w16du:dateUtc="2025-04-29T15:04:00Z">
        <w:r>
          <w:t>s.c.</w:t>
        </w:r>
      </w:ins>
      <w:ins w:id="171" w:author="Author" w:date="2025-04-29T18:03:00Z" w16du:dateUtc="2025-04-29T15:03:00Z">
        <w:r w:rsidRPr="001702B0">
          <w:t xml:space="preserve"> să</w:t>
        </w:r>
      </w:ins>
      <w:ins w:id="172" w:author="Author" w:date="2025-04-29T18:04:00Z" w16du:dateUtc="2025-04-29T15:04:00Z">
        <w:r>
          <w:t xml:space="preserve"> </w:t>
        </w:r>
        <w:del w:id="173" w:author="Author" w:date="2025-06-10T15:59:00Z" w16du:dateUtc="2025-06-10T12:59:00Z">
          <w:r w:rsidDel="00B37D2F">
            <w:delText>parcurgă</w:delText>
          </w:r>
        </w:del>
      </w:ins>
      <w:ins w:id="174" w:author="Author" w:date="2025-06-10T15:59:00Z" w16du:dateUtc="2025-06-10T12:59:00Z">
        <w:r>
          <w:t>verific</w:t>
        </w:r>
      </w:ins>
      <w:ins w:id="175" w:author="Author" w:date="2025-06-10T16:00:00Z" w16du:dateUtc="2025-06-10T13:00:00Z">
        <w:r>
          <w:t>e</w:t>
        </w:r>
      </w:ins>
      <w:ins w:id="176" w:author="Author" w:date="2025-05-13T14:02:00Z" w16du:dateUtc="2025-05-13T11:02:00Z">
        <w:r w:rsidRPr="001702B0">
          <w:t xml:space="preserve"> înainte de fiecare administrare </w:t>
        </w:r>
        <w:r>
          <w:t>a</w:t>
        </w:r>
        <w:r w:rsidRPr="001702B0">
          <w:t xml:space="preserve"> Tysabri </w:t>
        </w:r>
        <w:r>
          <w:t>s.c</w:t>
        </w:r>
      </w:ins>
      <w:ins w:id="177" w:author="Author" w:date="2025-04-29T18:03:00Z" w16du:dateUtc="2025-04-29T15:03:00Z">
        <w:r w:rsidRPr="001702B0">
          <w:t xml:space="preserve"> Lista </w:t>
        </w:r>
      </w:ins>
      <w:ins w:id="178" w:author="Author" w:date="2025-04-29T18:04:00Z" w16du:dateUtc="2025-04-29T15:04:00Z">
        <w:r>
          <w:t>cu aspecte de</w:t>
        </w:r>
      </w:ins>
      <w:ins w:id="179" w:author="Author" w:date="2025-04-29T18:03:00Z" w16du:dateUtc="2025-04-29T15:03:00Z">
        <w:r w:rsidRPr="001702B0">
          <w:t xml:space="preserve"> verifica</w:t>
        </w:r>
      </w:ins>
      <w:ins w:id="180" w:author="Author" w:date="2025-04-29T18:04:00Z" w16du:dateUtc="2025-04-29T15:04:00Z">
        <w:r>
          <w:t xml:space="preserve">t înainte de </w:t>
        </w:r>
      </w:ins>
      <w:ins w:id="181" w:author="Author" w:date="2025-04-29T18:03:00Z" w16du:dateUtc="2025-04-29T15:03:00Z">
        <w:r w:rsidRPr="001702B0">
          <w:t xml:space="preserve">administrare. Dacă se observă orice simptome de LMP, Tysabri </w:t>
        </w:r>
      </w:ins>
      <w:ins w:id="182" w:author="Author" w:date="2025-04-29T18:05:00Z" w16du:dateUtc="2025-04-29T15:05:00Z">
        <w:r>
          <w:t>s.c. nu poate fi</w:t>
        </w:r>
      </w:ins>
      <w:ins w:id="183" w:author="Author" w:date="2025-04-29T18:03:00Z" w16du:dateUtc="2025-04-29T15:03:00Z">
        <w:r w:rsidRPr="001702B0">
          <w:t xml:space="preserve"> administrat, iar medicul prescriptor trebuie informat imediat.</w:t>
        </w:r>
      </w:ins>
    </w:p>
    <w:p w14:paraId="1454E093" w14:textId="77777777" w:rsidR="00450F03" w:rsidRPr="00211B37" w:rsidRDefault="00450F03" w:rsidP="00296FB5">
      <w:pPr>
        <w:pStyle w:val="ListParagraph"/>
      </w:pPr>
    </w:p>
    <w:p w14:paraId="17383063" w14:textId="77777777" w:rsidR="00450F03" w:rsidRPr="00211B37" w:rsidRDefault="00450F03" w:rsidP="00296FB5">
      <w:pPr>
        <w:keepNext/>
        <w:rPr>
          <w:b/>
        </w:rPr>
      </w:pPr>
      <w:r w:rsidRPr="00211B37">
        <w:rPr>
          <w:b/>
        </w:rPr>
        <w:t>Formularele de iniţiere şi continuare a tratamentului:</w:t>
      </w:r>
    </w:p>
    <w:p w14:paraId="61A4F64B" w14:textId="77777777" w:rsidR="00450F03" w:rsidRPr="00211B37" w:rsidRDefault="00450F03" w:rsidP="00296FB5">
      <w:pPr>
        <w:keepNext/>
        <w:rPr>
          <w:b/>
        </w:rPr>
      </w:pPr>
    </w:p>
    <w:p w14:paraId="10897B28" w14:textId="77777777" w:rsidR="00450F03" w:rsidRPr="002906DE" w:rsidRDefault="00450F03" w:rsidP="00296FB5">
      <w:pPr>
        <w:numPr>
          <w:ilvl w:val="0"/>
          <w:numId w:val="22"/>
        </w:numPr>
        <w:tabs>
          <w:tab w:val="left" w:pos="630"/>
        </w:tabs>
        <w:spacing w:line="240" w:lineRule="auto"/>
        <w:ind w:hanging="283"/>
      </w:pPr>
      <w:r w:rsidRPr="00211B37">
        <w:t>Informaţii despre LMP şi SIRI</w:t>
      </w:r>
      <w:r w:rsidRPr="002906DE">
        <w:t>, inclusiv cu privire la riscul de dezvoltare a LMP în timpul tratamentului cu Tysabri, stratificat după criteriul de tratament anterior cu medicamente imunosupresoare și criteriul de infecție cu JCV.</w:t>
      </w:r>
      <w:r>
        <w:br/>
      </w:r>
    </w:p>
    <w:p w14:paraId="05467431" w14:textId="77777777" w:rsidR="00450F03" w:rsidRPr="002906DE" w:rsidRDefault="00450F03" w:rsidP="00296FB5">
      <w:pPr>
        <w:keepLines/>
        <w:numPr>
          <w:ilvl w:val="0"/>
          <w:numId w:val="22"/>
        </w:numPr>
        <w:tabs>
          <w:tab w:val="left" w:pos="630"/>
        </w:tabs>
        <w:spacing w:line="240" w:lineRule="auto"/>
        <w:ind w:hanging="283"/>
      </w:pPr>
      <w:r w:rsidRPr="002906DE">
        <w:t>Confirmarea faptului că medicul a discutat riscurile de apariție a LMP și riscul de apariție a SIRI dacă tratamentul este întrerupt ca urmare a suspiciunii de apariție a LMP şi confirmarea faptului că pacientul înțelege riscurile de apariție a LMP și că a primit o copie a formularului și un card de avertizare al pacientului.</w:t>
      </w:r>
      <w:r>
        <w:br/>
      </w:r>
    </w:p>
    <w:p w14:paraId="7AE43A4A" w14:textId="77777777" w:rsidR="00450F03" w:rsidRPr="002906DE" w:rsidRDefault="00450F03" w:rsidP="00296FB5">
      <w:pPr>
        <w:numPr>
          <w:ilvl w:val="0"/>
          <w:numId w:val="22"/>
        </w:numPr>
        <w:tabs>
          <w:tab w:val="left" w:pos="630"/>
        </w:tabs>
        <w:spacing w:line="240" w:lineRule="auto"/>
        <w:ind w:hanging="283"/>
        <w:jc w:val="both"/>
      </w:pPr>
      <w:r w:rsidRPr="002906DE">
        <w:t>Detaliile pacientului și</w:t>
      </w:r>
      <w:r>
        <w:t xml:space="preserve"> n</w:t>
      </w:r>
      <w:r w:rsidRPr="002906DE">
        <w:t>umele medicului care a prescris medicamentul.</w:t>
      </w:r>
    </w:p>
    <w:p w14:paraId="209D1575" w14:textId="77777777" w:rsidR="00450F03" w:rsidRDefault="00450F03" w:rsidP="00296FB5">
      <w:pPr>
        <w:tabs>
          <w:tab w:val="left" w:pos="630"/>
        </w:tabs>
        <w:spacing w:line="240" w:lineRule="auto"/>
        <w:ind w:hanging="283"/>
      </w:pPr>
    </w:p>
    <w:p w14:paraId="454CE49F" w14:textId="77777777" w:rsidR="00450F03" w:rsidRPr="002906DE" w:rsidRDefault="00450F03" w:rsidP="00296FB5">
      <w:pPr>
        <w:numPr>
          <w:ilvl w:val="0"/>
          <w:numId w:val="22"/>
        </w:numPr>
        <w:tabs>
          <w:tab w:val="left" w:pos="630"/>
        </w:tabs>
        <w:spacing w:line="240" w:lineRule="auto"/>
        <w:ind w:hanging="283"/>
      </w:pPr>
      <w:r w:rsidRPr="002906DE">
        <w:t>Formularul de continuare a tratamentului trebuie să conțină elemente ale formularului de inițiere a tratamentului și, în plus, informația conform căreia riscurile de apariție a LMP cresc odată cu durata tratamentului și faptul că tratamentul cu durata mai mare de 24 de luni comportă riscur</w:t>
      </w:r>
      <w:r w:rsidRPr="002906DE">
        <w:lastRenderedPageBreak/>
        <w:t>i suplimentare.</w:t>
      </w:r>
    </w:p>
    <w:p w14:paraId="31EB8DAA" w14:textId="77777777" w:rsidR="00450F03" w:rsidRPr="002906DE" w:rsidRDefault="00450F03" w:rsidP="00296FB5">
      <w:pPr>
        <w:spacing w:line="240" w:lineRule="auto"/>
      </w:pPr>
    </w:p>
    <w:p w14:paraId="34A68DCC" w14:textId="77777777" w:rsidR="00450F03" w:rsidRPr="00211B37" w:rsidRDefault="00450F03" w:rsidP="00296FB5">
      <w:pPr>
        <w:keepNext/>
        <w:tabs>
          <w:tab w:val="left" w:pos="630"/>
        </w:tabs>
        <w:ind w:hanging="283"/>
        <w:rPr>
          <w:b/>
        </w:rPr>
      </w:pPr>
      <w:r w:rsidRPr="00412A16">
        <w:rPr>
          <w:b/>
        </w:rPr>
        <w:t>Formular de întrerupere a tratamentului</w:t>
      </w:r>
      <w:r>
        <w:rPr>
          <w:b/>
        </w:rPr>
        <w:br/>
      </w:r>
    </w:p>
    <w:p w14:paraId="749A992F" w14:textId="77777777" w:rsidR="00450F03" w:rsidRPr="002906DE" w:rsidRDefault="00450F03" w:rsidP="00296FB5">
      <w:pPr>
        <w:pStyle w:val="Bullet"/>
        <w:tabs>
          <w:tab w:val="left" w:pos="630"/>
        </w:tabs>
        <w:ind w:hanging="283"/>
      </w:pPr>
      <w:r w:rsidRPr="002906DE">
        <w:t>Info</w:t>
      </w:r>
      <w:r w:rsidRPr="002906DE">
        <w:lastRenderedPageBreak/>
        <w:t>rmarea pacientului cu privire la raporta</w:t>
      </w:r>
      <w:r w:rsidRPr="002906DE">
        <w:lastRenderedPageBreak/>
        <w:t>rea de cazuri de LMP pe parcursul unui interval de până la 6 luni după întreruperea tratamentului cu Tysabri şi, prin urmare, cu privire la păstrarea cardului de avertizare al pacientului după întreruperea tratamentului.</w:t>
      </w:r>
      <w:r>
        <w:br/>
      </w:r>
    </w:p>
    <w:p w14:paraId="69F38440" w14:textId="77777777" w:rsidR="00450F03" w:rsidRPr="002906DE" w:rsidRDefault="00450F03" w:rsidP="00296FB5">
      <w:pPr>
        <w:pStyle w:val="Bullet"/>
        <w:tabs>
          <w:tab w:val="left" w:pos="630"/>
        </w:tabs>
        <w:ind w:hanging="283"/>
      </w:pPr>
      <w:r w:rsidRPr="002906DE">
        <w:t xml:space="preserve">Notificare referitoare la simptomele LMP şi când este justificată examinarea </w:t>
      </w:r>
      <w:r>
        <w:t>RMN</w:t>
      </w:r>
      <w:r w:rsidRPr="002906DE">
        <w:t>.</w:t>
      </w:r>
      <w:r>
        <w:br/>
      </w:r>
    </w:p>
    <w:p w14:paraId="3E2585E8" w14:textId="77777777" w:rsidR="00450F03" w:rsidRPr="002906DE" w:rsidRDefault="00450F03" w:rsidP="00296FB5">
      <w:pPr>
        <w:pStyle w:val="Bullet"/>
        <w:tabs>
          <w:tab w:val="left" w:pos="630"/>
        </w:tabs>
        <w:ind w:hanging="283"/>
      </w:pPr>
      <w:r w:rsidRPr="002906DE">
        <w:t>Raportarea reacțiilor adverse.</w:t>
      </w:r>
    </w:p>
    <w:p w14:paraId="408EFC62" w14:textId="77777777" w:rsidR="00450F03" w:rsidRPr="002906DE" w:rsidRDefault="00450F03" w:rsidP="00296FB5"/>
    <w:p w14:paraId="4875130B" w14:textId="77777777" w:rsidR="00450F03" w:rsidRPr="00211B37" w:rsidRDefault="00450F03" w:rsidP="00296FB5">
      <w:pPr>
        <w:tabs>
          <w:tab w:val="clear" w:pos="567"/>
        </w:tabs>
        <w:spacing w:line="240" w:lineRule="auto"/>
        <w:ind w:right="566"/>
      </w:pPr>
      <w:r w:rsidRPr="00211B37">
        <w:rPr>
          <w:b/>
        </w:rPr>
        <w:br w:type="page"/>
      </w:r>
    </w:p>
    <w:p w14:paraId="4E6865DC" w14:textId="77777777" w:rsidR="00450F03" w:rsidRPr="00211B37" w:rsidRDefault="00450F03" w:rsidP="00296FB5">
      <w:pPr>
        <w:tabs>
          <w:tab w:val="clear" w:pos="567"/>
        </w:tabs>
        <w:spacing w:line="240" w:lineRule="auto"/>
      </w:pPr>
    </w:p>
    <w:p w14:paraId="16189319" w14:textId="77777777" w:rsidR="00450F03" w:rsidRPr="00211B37" w:rsidRDefault="00450F03" w:rsidP="00296FB5">
      <w:pPr>
        <w:tabs>
          <w:tab w:val="clear" w:pos="567"/>
        </w:tabs>
        <w:spacing w:line="240" w:lineRule="auto"/>
      </w:pPr>
    </w:p>
    <w:p w14:paraId="47CFE852" w14:textId="77777777" w:rsidR="00450F03" w:rsidRPr="00211B37" w:rsidRDefault="00450F03" w:rsidP="00296FB5">
      <w:pPr>
        <w:tabs>
          <w:tab w:val="clear" w:pos="567"/>
        </w:tabs>
        <w:spacing w:line="240" w:lineRule="auto"/>
      </w:pPr>
    </w:p>
    <w:p w14:paraId="0E105B26" w14:textId="77777777" w:rsidR="00450F03" w:rsidRPr="00211B37" w:rsidRDefault="00450F03" w:rsidP="00296FB5">
      <w:pPr>
        <w:tabs>
          <w:tab w:val="clear" w:pos="567"/>
        </w:tabs>
        <w:spacing w:line="240" w:lineRule="auto"/>
      </w:pPr>
    </w:p>
    <w:p w14:paraId="24856D9D" w14:textId="77777777" w:rsidR="00450F03" w:rsidRPr="00211B37" w:rsidRDefault="00450F03" w:rsidP="00296FB5">
      <w:pPr>
        <w:tabs>
          <w:tab w:val="clear" w:pos="567"/>
        </w:tabs>
        <w:spacing w:line="240" w:lineRule="auto"/>
      </w:pPr>
    </w:p>
    <w:p w14:paraId="2DCAEB57" w14:textId="77777777" w:rsidR="00450F03" w:rsidRPr="00211B37" w:rsidRDefault="00450F03" w:rsidP="00296FB5">
      <w:pPr>
        <w:tabs>
          <w:tab w:val="clear" w:pos="567"/>
        </w:tabs>
        <w:spacing w:line="240" w:lineRule="auto"/>
      </w:pPr>
    </w:p>
    <w:p w14:paraId="5CB33122" w14:textId="77777777" w:rsidR="00450F03" w:rsidRPr="00211B37" w:rsidRDefault="00450F03" w:rsidP="00296FB5">
      <w:pPr>
        <w:tabs>
          <w:tab w:val="clear" w:pos="567"/>
        </w:tabs>
        <w:spacing w:line="240" w:lineRule="auto"/>
      </w:pPr>
    </w:p>
    <w:p w14:paraId="6170DEF5" w14:textId="77777777" w:rsidR="00450F03" w:rsidRPr="00211B37" w:rsidRDefault="00450F03" w:rsidP="00296FB5">
      <w:pPr>
        <w:tabs>
          <w:tab w:val="clear" w:pos="567"/>
        </w:tabs>
        <w:spacing w:line="240" w:lineRule="auto"/>
      </w:pPr>
    </w:p>
    <w:p w14:paraId="422655A3" w14:textId="77777777" w:rsidR="00450F03" w:rsidRPr="00211B37" w:rsidRDefault="00450F03" w:rsidP="00296FB5">
      <w:pPr>
        <w:tabs>
          <w:tab w:val="clear" w:pos="567"/>
        </w:tabs>
        <w:spacing w:line="240" w:lineRule="auto"/>
      </w:pPr>
    </w:p>
    <w:p w14:paraId="53B038FD" w14:textId="77777777" w:rsidR="00450F03" w:rsidRPr="00211B37" w:rsidRDefault="00450F03" w:rsidP="00296FB5">
      <w:pPr>
        <w:tabs>
          <w:tab w:val="clear" w:pos="567"/>
        </w:tabs>
        <w:spacing w:line="240" w:lineRule="auto"/>
      </w:pPr>
    </w:p>
    <w:p w14:paraId="2A871588" w14:textId="77777777" w:rsidR="00450F03" w:rsidRPr="00211B37" w:rsidRDefault="00450F03" w:rsidP="00296FB5">
      <w:pPr>
        <w:tabs>
          <w:tab w:val="clear" w:pos="567"/>
        </w:tabs>
        <w:spacing w:line="240" w:lineRule="auto"/>
      </w:pPr>
    </w:p>
    <w:p w14:paraId="1B51D129" w14:textId="77777777" w:rsidR="00450F03" w:rsidRPr="00211B37" w:rsidRDefault="00450F03" w:rsidP="00296FB5">
      <w:pPr>
        <w:tabs>
          <w:tab w:val="clear" w:pos="567"/>
        </w:tabs>
        <w:spacing w:line="240" w:lineRule="auto"/>
      </w:pPr>
    </w:p>
    <w:p w14:paraId="2CD1C1B3" w14:textId="77777777" w:rsidR="00450F03" w:rsidRPr="00211B37" w:rsidRDefault="00450F03" w:rsidP="00296FB5">
      <w:pPr>
        <w:tabs>
          <w:tab w:val="clear" w:pos="567"/>
        </w:tabs>
        <w:spacing w:line="240" w:lineRule="auto"/>
      </w:pPr>
    </w:p>
    <w:p w14:paraId="0600C586" w14:textId="77777777" w:rsidR="00450F03" w:rsidRPr="00211B37" w:rsidRDefault="00450F03" w:rsidP="00296FB5">
      <w:pPr>
        <w:tabs>
          <w:tab w:val="clear" w:pos="567"/>
        </w:tabs>
        <w:spacing w:line="240" w:lineRule="auto"/>
      </w:pPr>
    </w:p>
    <w:p w14:paraId="66A662D2" w14:textId="77777777" w:rsidR="00450F03" w:rsidRPr="00211B37" w:rsidRDefault="00450F03" w:rsidP="00296FB5">
      <w:pPr>
        <w:tabs>
          <w:tab w:val="clear" w:pos="567"/>
        </w:tabs>
        <w:spacing w:line="240" w:lineRule="auto"/>
      </w:pPr>
    </w:p>
    <w:p w14:paraId="1829F486" w14:textId="77777777" w:rsidR="00450F03" w:rsidRPr="00211B37" w:rsidRDefault="00450F03" w:rsidP="00296FB5">
      <w:pPr>
        <w:tabs>
          <w:tab w:val="clear" w:pos="567"/>
        </w:tabs>
        <w:spacing w:line="240" w:lineRule="auto"/>
      </w:pPr>
    </w:p>
    <w:p w14:paraId="1C96712E" w14:textId="77777777" w:rsidR="00450F03" w:rsidRPr="00211B37" w:rsidRDefault="00450F03" w:rsidP="00296FB5">
      <w:pPr>
        <w:tabs>
          <w:tab w:val="clear" w:pos="567"/>
        </w:tabs>
        <w:spacing w:line="240" w:lineRule="auto"/>
      </w:pPr>
    </w:p>
    <w:p w14:paraId="5280A38A" w14:textId="77777777" w:rsidR="00450F03" w:rsidRPr="00211B37" w:rsidRDefault="00450F03" w:rsidP="00296FB5">
      <w:pPr>
        <w:tabs>
          <w:tab w:val="clear" w:pos="567"/>
        </w:tabs>
        <w:spacing w:line="240" w:lineRule="auto"/>
      </w:pPr>
    </w:p>
    <w:p w14:paraId="2C0EB6F5" w14:textId="77777777" w:rsidR="00450F03" w:rsidRPr="00211B37" w:rsidRDefault="00450F03" w:rsidP="00296FB5">
      <w:pPr>
        <w:tabs>
          <w:tab w:val="clear" w:pos="567"/>
        </w:tabs>
        <w:spacing w:line="240" w:lineRule="auto"/>
      </w:pPr>
    </w:p>
    <w:p w14:paraId="4B8D95F7" w14:textId="77777777" w:rsidR="00450F03" w:rsidRPr="00211B37" w:rsidRDefault="00450F03" w:rsidP="00296FB5">
      <w:pPr>
        <w:tabs>
          <w:tab w:val="clear" w:pos="567"/>
        </w:tabs>
        <w:spacing w:line="240" w:lineRule="auto"/>
      </w:pPr>
    </w:p>
    <w:p w14:paraId="11BF1114" w14:textId="77777777" w:rsidR="00450F03" w:rsidRPr="00211B37" w:rsidRDefault="00450F03" w:rsidP="00296FB5">
      <w:pPr>
        <w:tabs>
          <w:tab w:val="clear" w:pos="567"/>
        </w:tabs>
        <w:spacing w:line="240" w:lineRule="auto"/>
      </w:pPr>
    </w:p>
    <w:p w14:paraId="69FEF8C4" w14:textId="77777777" w:rsidR="00450F03" w:rsidRDefault="00450F03" w:rsidP="00296FB5">
      <w:pPr>
        <w:tabs>
          <w:tab w:val="clear" w:pos="567"/>
        </w:tabs>
        <w:spacing w:line="240" w:lineRule="auto"/>
      </w:pPr>
    </w:p>
    <w:p w14:paraId="759A627F" w14:textId="77777777" w:rsidR="00450F03" w:rsidRPr="00211B37" w:rsidRDefault="00450F03" w:rsidP="00296FB5">
      <w:pPr>
        <w:tabs>
          <w:tab w:val="clear" w:pos="567"/>
        </w:tabs>
        <w:spacing w:line="240" w:lineRule="auto"/>
      </w:pPr>
    </w:p>
    <w:p w14:paraId="3EC1A689" w14:textId="77777777" w:rsidR="00450F03" w:rsidRPr="00211B37" w:rsidRDefault="00450F03" w:rsidP="00296FB5">
      <w:pPr>
        <w:tabs>
          <w:tab w:val="clear" w:pos="567"/>
        </w:tabs>
        <w:spacing w:line="240" w:lineRule="auto"/>
        <w:jc w:val="center"/>
        <w:outlineLvl w:val="0"/>
        <w:rPr>
          <w:b/>
        </w:rPr>
      </w:pPr>
      <w:r w:rsidRPr="002906DE">
        <w:rPr>
          <w:b/>
        </w:rPr>
        <w:t>ANEXA III</w:t>
      </w:r>
    </w:p>
    <w:p w14:paraId="261EAE1D" w14:textId="77777777" w:rsidR="00450F03" w:rsidRPr="00211B37" w:rsidRDefault="00450F03" w:rsidP="00296FB5">
      <w:pPr>
        <w:tabs>
          <w:tab w:val="clear" w:pos="567"/>
        </w:tabs>
        <w:spacing w:line="240" w:lineRule="auto"/>
        <w:jc w:val="center"/>
        <w:rPr>
          <w:b/>
        </w:rPr>
      </w:pPr>
    </w:p>
    <w:p w14:paraId="020A47EF" w14:textId="77777777" w:rsidR="00450F03" w:rsidRPr="00211B37" w:rsidRDefault="00450F03" w:rsidP="00296FB5">
      <w:pPr>
        <w:tabs>
          <w:tab w:val="clear" w:pos="567"/>
        </w:tabs>
        <w:spacing w:line="240" w:lineRule="auto"/>
        <w:jc w:val="center"/>
        <w:outlineLvl w:val="0"/>
        <w:rPr>
          <w:b/>
        </w:rPr>
      </w:pPr>
      <w:r w:rsidRPr="002906DE">
        <w:rPr>
          <w:b/>
        </w:rPr>
        <w:t>ETICHETAREA ȘI PROSPECTUL</w:t>
      </w:r>
    </w:p>
    <w:p w14:paraId="5F76548B" w14:textId="77777777" w:rsidR="00450F03" w:rsidRPr="00211B37" w:rsidRDefault="00450F03" w:rsidP="00296FB5">
      <w:pPr>
        <w:tabs>
          <w:tab w:val="clear" w:pos="567"/>
        </w:tabs>
        <w:spacing w:line="240" w:lineRule="auto"/>
      </w:pPr>
      <w:r w:rsidRPr="00211B37">
        <w:br w:type="page"/>
      </w:r>
    </w:p>
    <w:p w14:paraId="59964598" w14:textId="77777777" w:rsidR="00450F03" w:rsidRPr="00211B37" w:rsidRDefault="00450F03" w:rsidP="00296FB5">
      <w:pPr>
        <w:tabs>
          <w:tab w:val="clear" w:pos="567"/>
        </w:tabs>
        <w:spacing w:line="240" w:lineRule="auto"/>
      </w:pPr>
    </w:p>
    <w:p w14:paraId="74F8B4AD" w14:textId="77777777" w:rsidR="00450F03" w:rsidRPr="00211B37" w:rsidRDefault="00450F03" w:rsidP="00296FB5">
      <w:pPr>
        <w:tabs>
          <w:tab w:val="clear" w:pos="567"/>
        </w:tabs>
        <w:spacing w:line="240" w:lineRule="auto"/>
      </w:pPr>
    </w:p>
    <w:p w14:paraId="04385699" w14:textId="77777777" w:rsidR="00450F03" w:rsidRPr="00211B37" w:rsidRDefault="00450F03" w:rsidP="00296FB5">
      <w:pPr>
        <w:tabs>
          <w:tab w:val="clear" w:pos="567"/>
        </w:tabs>
        <w:spacing w:line="240" w:lineRule="auto"/>
      </w:pPr>
    </w:p>
    <w:p w14:paraId="005EE7E7" w14:textId="77777777" w:rsidR="00450F03" w:rsidRPr="00211B37" w:rsidRDefault="00450F03" w:rsidP="00296FB5">
      <w:pPr>
        <w:tabs>
          <w:tab w:val="clear" w:pos="567"/>
        </w:tabs>
        <w:spacing w:line="240" w:lineRule="auto"/>
      </w:pPr>
    </w:p>
    <w:p w14:paraId="53F344DC" w14:textId="77777777" w:rsidR="00450F03" w:rsidRPr="00211B37" w:rsidRDefault="00450F03" w:rsidP="00296FB5">
      <w:pPr>
        <w:tabs>
          <w:tab w:val="clear" w:pos="567"/>
        </w:tabs>
        <w:spacing w:line="240" w:lineRule="auto"/>
      </w:pPr>
    </w:p>
    <w:p w14:paraId="36A591C0" w14:textId="77777777" w:rsidR="00450F03" w:rsidRPr="00211B37" w:rsidRDefault="00450F03" w:rsidP="00296FB5">
      <w:pPr>
        <w:tabs>
          <w:tab w:val="clear" w:pos="567"/>
        </w:tabs>
        <w:spacing w:line="240" w:lineRule="auto"/>
      </w:pPr>
    </w:p>
    <w:p w14:paraId="08D55536" w14:textId="77777777" w:rsidR="00450F03" w:rsidRPr="00211B37" w:rsidRDefault="00450F03" w:rsidP="00296FB5">
      <w:pPr>
        <w:tabs>
          <w:tab w:val="clear" w:pos="567"/>
        </w:tabs>
        <w:spacing w:line="240" w:lineRule="auto"/>
      </w:pPr>
    </w:p>
    <w:p w14:paraId="7B329FA7" w14:textId="77777777" w:rsidR="00450F03" w:rsidRPr="00211B37" w:rsidRDefault="00450F03" w:rsidP="00296FB5">
      <w:pPr>
        <w:tabs>
          <w:tab w:val="clear" w:pos="567"/>
        </w:tabs>
        <w:spacing w:line="240" w:lineRule="auto"/>
      </w:pPr>
    </w:p>
    <w:p w14:paraId="6023BBDB" w14:textId="77777777" w:rsidR="00450F03" w:rsidRPr="00211B37" w:rsidRDefault="00450F03" w:rsidP="00296FB5">
      <w:pPr>
        <w:tabs>
          <w:tab w:val="clear" w:pos="567"/>
        </w:tabs>
        <w:spacing w:line="240" w:lineRule="auto"/>
      </w:pPr>
    </w:p>
    <w:p w14:paraId="55EAB9DE" w14:textId="77777777" w:rsidR="00450F03" w:rsidRPr="00211B37" w:rsidRDefault="00450F03" w:rsidP="00296FB5">
      <w:pPr>
        <w:tabs>
          <w:tab w:val="clear" w:pos="567"/>
        </w:tabs>
        <w:spacing w:line="240" w:lineRule="auto"/>
      </w:pPr>
    </w:p>
    <w:p w14:paraId="28E95669" w14:textId="77777777" w:rsidR="00450F03" w:rsidRPr="00211B37" w:rsidRDefault="00450F03" w:rsidP="00296FB5">
      <w:pPr>
        <w:tabs>
          <w:tab w:val="clear" w:pos="567"/>
        </w:tabs>
        <w:spacing w:line="240" w:lineRule="auto"/>
      </w:pPr>
    </w:p>
    <w:p w14:paraId="1AA4CF0A" w14:textId="77777777" w:rsidR="00450F03" w:rsidRPr="00211B37" w:rsidRDefault="00450F03" w:rsidP="00296FB5">
      <w:pPr>
        <w:tabs>
          <w:tab w:val="clear" w:pos="567"/>
        </w:tabs>
        <w:spacing w:line="240" w:lineRule="auto"/>
      </w:pPr>
    </w:p>
    <w:p w14:paraId="3FA784C1" w14:textId="77777777" w:rsidR="00450F03" w:rsidRPr="00211B37" w:rsidRDefault="00450F03" w:rsidP="00296FB5">
      <w:pPr>
        <w:tabs>
          <w:tab w:val="clear" w:pos="567"/>
        </w:tabs>
        <w:spacing w:line="240" w:lineRule="auto"/>
      </w:pPr>
    </w:p>
    <w:p w14:paraId="189CBCF4" w14:textId="77777777" w:rsidR="00450F03" w:rsidRPr="00211B37" w:rsidRDefault="00450F03" w:rsidP="00296FB5">
      <w:pPr>
        <w:tabs>
          <w:tab w:val="clear" w:pos="567"/>
        </w:tabs>
        <w:spacing w:line="240" w:lineRule="auto"/>
      </w:pPr>
    </w:p>
    <w:p w14:paraId="50099224" w14:textId="77777777" w:rsidR="00450F03" w:rsidRPr="00211B37" w:rsidRDefault="00450F03" w:rsidP="00296FB5">
      <w:pPr>
        <w:tabs>
          <w:tab w:val="clear" w:pos="567"/>
        </w:tabs>
        <w:spacing w:line="240" w:lineRule="auto"/>
      </w:pPr>
    </w:p>
    <w:p w14:paraId="1A383D15" w14:textId="77777777" w:rsidR="00450F03" w:rsidRPr="00211B37" w:rsidRDefault="00450F03" w:rsidP="00296FB5">
      <w:pPr>
        <w:tabs>
          <w:tab w:val="clear" w:pos="567"/>
        </w:tabs>
        <w:spacing w:line="240" w:lineRule="auto"/>
      </w:pPr>
    </w:p>
    <w:p w14:paraId="7A8C0579" w14:textId="77777777" w:rsidR="00450F03" w:rsidRPr="00211B37" w:rsidRDefault="00450F03" w:rsidP="00296FB5">
      <w:pPr>
        <w:tabs>
          <w:tab w:val="clear" w:pos="567"/>
        </w:tabs>
        <w:spacing w:line="240" w:lineRule="auto"/>
      </w:pPr>
    </w:p>
    <w:p w14:paraId="68BAF1A9" w14:textId="77777777" w:rsidR="00450F03" w:rsidRPr="00211B37" w:rsidRDefault="00450F03" w:rsidP="00296FB5">
      <w:pPr>
        <w:tabs>
          <w:tab w:val="clear" w:pos="567"/>
        </w:tabs>
        <w:spacing w:line="240" w:lineRule="auto"/>
      </w:pPr>
    </w:p>
    <w:p w14:paraId="66D5C03A" w14:textId="77777777" w:rsidR="00450F03" w:rsidRPr="00211B37" w:rsidRDefault="00450F03" w:rsidP="00296FB5">
      <w:pPr>
        <w:tabs>
          <w:tab w:val="clear" w:pos="567"/>
        </w:tabs>
        <w:spacing w:line="240" w:lineRule="auto"/>
      </w:pPr>
    </w:p>
    <w:p w14:paraId="313C5720" w14:textId="77777777" w:rsidR="00450F03" w:rsidRPr="00211B37" w:rsidRDefault="00450F03" w:rsidP="00296FB5">
      <w:pPr>
        <w:tabs>
          <w:tab w:val="clear" w:pos="567"/>
        </w:tabs>
        <w:spacing w:line="240" w:lineRule="auto"/>
      </w:pPr>
    </w:p>
    <w:p w14:paraId="72E7293C" w14:textId="77777777" w:rsidR="00450F03" w:rsidRPr="00211B37" w:rsidRDefault="00450F03" w:rsidP="00296FB5">
      <w:pPr>
        <w:tabs>
          <w:tab w:val="clear" w:pos="567"/>
        </w:tabs>
        <w:spacing w:line="240" w:lineRule="auto"/>
      </w:pPr>
    </w:p>
    <w:p w14:paraId="2925CEFF" w14:textId="77777777" w:rsidR="00450F03" w:rsidRDefault="00450F03" w:rsidP="00296FB5">
      <w:pPr>
        <w:tabs>
          <w:tab w:val="clear" w:pos="567"/>
        </w:tabs>
        <w:spacing w:line="240" w:lineRule="auto"/>
      </w:pPr>
    </w:p>
    <w:p w14:paraId="2A82CB34" w14:textId="77777777" w:rsidR="00450F03" w:rsidRPr="00211B37" w:rsidRDefault="00450F03" w:rsidP="00296FB5">
      <w:pPr>
        <w:tabs>
          <w:tab w:val="clear" w:pos="567"/>
        </w:tabs>
        <w:spacing w:line="240" w:lineRule="auto"/>
      </w:pPr>
    </w:p>
    <w:p w14:paraId="76BA5710" w14:textId="77777777" w:rsidR="00450F03" w:rsidRPr="002906DE" w:rsidRDefault="00450F03" w:rsidP="00296FB5">
      <w:pPr>
        <w:pStyle w:val="TitleA"/>
      </w:pPr>
      <w:r w:rsidRPr="002906DE">
        <w:t xml:space="preserve">A. </w:t>
      </w:r>
      <w:r w:rsidRPr="002056B6">
        <w:t>ETICHETAREA</w:t>
      </w:r>
    </w:p>
    <w:p w14:paraId="65AB0476" w14:textId="77777777" w:rsidR="00450F03" w:rsidRPr="00211B37" w:rsidRDefault="00450F03" w:rsidP="00296FB5">
      <w:pPr>
        <w:shd w:val="clear" w:color="auto" w:fill="FFFFFF"/>
        <w:tabs>
          <w:tab w:val="clear" w:pos="567"/>
        </w:tabs>
        <w:spacing w:line="240" w:lineRule="auto"/>
      </w:pPr>
    </w:p>
    <w:p w14:paraId="6CD70240"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rPr>
          <w:b/>
        </w:rPr>
        <w:br w:type="page"/>
      </w:r>
      <w:r w:rsidRPr="002906DE">
        <w:rPr>
          <w:b/>
        </w:rPr>
        <w:t>INFORMAȚII CARE TREBUIE SĂ APARĂ PE AMBALAJUL SECUNDAR</w:t>
      </w:r>
    </w:p>
    <w:p w14:paraId="0F7E33DC"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pPr>
    </w:p>
    <w:p w14:paraId="779833E5"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pPr>
      <w:r w:rsidRPr="002906DE">
        <w:rPr>
          <w:b/>
        </w:rPr>
        <w:t>CUTIE</w:t>
      </w:r>
    </w:p>
    <w:p w14:paraId="250BC224" w14:textId="77777777" w:rsidR="00450F03" w:rsidRPr="00211B37" w:rsidRDefault="00450F03" w:rsidP="00296FB5">
      <w:pPr>
        <w:keepNext/>
        <w:tabs>
          <w:tab w:val="clear" w:pos="567"/>
        </w:tabs>
        <w:spacing w:line="240" w:lineRule="auto"/>
      </w:pPr>
    </w:p>
    <w:p w14:paraId="4F23B2EC" w14:textId="77777777" w:rsidR="00450F03" w:rsidRPr="00211B37" w:rsidRDefault="00450F03" w:rsidP="00296FB5">
      <w:pPr>
        <w:tabs>
          <w:tab w:val="clear" w:pos="567"/>
        </w:tabs>
        <w:spacing w:line="240" w:lineRule="auto"/>
      </w:pPr>
    </w:p>
    <w:p w14:paraId="2793EB64"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1.</w:t>
      </w:r>
      <w:r w:rsidRPr="00211B37">
        <w:rPr>
          <w:b/>
        </w:rPr>
        <w:tab/>
      </w:r>
      <w:r w:rsidRPr="002906DE">
        <w:rPr>
          <w:b/>
        </w:rPr>
        <w:t>DENUMIREA COMERCIALĂ A MEDICAMENTULUI</w:t>
      </w:r>
    </w:p>
    <w:p w14:paraId="70BA2521" w14:textId="77777777" w:rsidR="00450F03" w:rsidRPr="00211B37" w:rsidRDefault="00450F03" w:rsidP="00296FB5">
      <w:pPr>
        <w:keepNext/>
        <w:tabs>
          <w:tab w:val="clear" w:pos="567"/>
        </w:tabs>
        <w:spacing w:line="240" w:lineRule="auto"/>
      </w:pPr>
    </w:p>
    <w:p w14:paraId="302F5FF8" w14:textId="77777777" w:rsidR="00450F03" w:rsidRPr="002906DE" w:rsidRDefault="00450F03" w:rsidP="00296FB5">
      <w:pPr>
        <w:tabs>
          <w:tab w:val="clear" w:pos="567"/>
        </w:tabs>
        <w:spacing w:line="240" w:lineRule="auto"/>
      </w:pPr>
      <w:r w:rsidRPr="002906DE">
        <w:t>T</w:t>
      </w:r>
      <w:r>
        <w:t>ysabri</w:t>
      </w:r>
      <w:r w:rsidRPr="002906DE">
        <w:t xml:space="preserve"> 300 mg concentrat pentru soluție perfuzabilă</w:t>
      </w:r>
    </w:p>
    <w:p w14:paraId="24818609" w14:textId="77777777" w:rsidR="00450F03" w:rsidRPr="002906DE" w:rsidRDefault="00450F03" w:rsidP="00296FB5">
      <w:pPr>
        <w:spacing w:line="240" w:lineRule="auto"/>
      </w:pPr>
      <w:r w:rsidRPr="002906DE">
        <w:t>natalizumab</w:t>
      </w:r>
    </w:p>
    <w:p w14:paraId="17FFD20D" w14:textId="77777777" w:rsidR="00450F03" w:rsidRPr="00211B37" w:rsidRDefault="00450F03" w:rsidP="00296FB5">
      <w:pPr>
        <w:tabs>
          <w:tab w:val="clear" w:pos="567"/>
        </w:tabs>
        <w:spacing w:line="240" w:lineRule="auto"/>
      </w:pPr>
    </w:p>
    <w:p w14:paraId="4C29FAD6" w14:textId="77777777" w:rsidR="00450F03" w:rsidRPr="00211B37" w:rsidRDefault="00450F03" w:rsidP="00296FB5">
      <w:pPr>
        <w:tabs>
          <w:tab w:val="clear" w:pos="567"/>
        </w:tabs>
        <w:spacing w:line="240" w:lineRule="auto"/>
      </w:pPr>
    </w:p>
    <w:p w14:paraId="0188D3D7"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bookmarkStart w:id="184" w:name="OLE_LINK2"/>
      <w:r w:rsidRPr="00211B37">
        <w:rPr>
          <w:b/>
        </w:rPr>
        <w:t>2.</w:t>
      </w:r>
      <w:bookmarkEnd w:id="184"/>
      <w:r w:rsidRPr="00211B37">
        <w:rPr>
          <w:b/>
        </w:rPr>
        <w:tab/>
      </w:r>
      <w:r w:rsidRPr="002906DE">
        <w:rPr>
          <w:b/>
          <w:caps/>
        </w:rPr>
        <w:t>DECLARAREA SUBSTAN</w:t>
      </w:r>
      <w:r w:rsidRPr="002906DE">
        <w:rPr>
          <w:b/>
        </w:rPr>
        <w:t>ȚEI(</w:t>
      </w:r>
      <w:r w:rsidRPr="002906DE">
        <w:rPr>
          <w:b/>
          <w:caps/>
        </w:rPr>
        <w:t>SUBSTAN</w:t>
      </w:r>
      <w:r w:rsidRPr="002906DE">
        <w:rPr>
          <w:b/>
        </w:rPr>
        <w:t>ȚELOR) ACTIVE</w:t>
      </w:r>
    </w:p>
    <w:p w14:paraId="79338863" w14:textId="77777777" w:rsidR="00450F03" w:rsidRPr="00211B37" w:rsidRDefault="00450F03" w:rsidP="00296FB5">
      <w:pPr>
        <w:keepNext/>
        <w:tabs>
          <w:tab w:val="clear" w:pos="567"/>
        </w:tabs>
        <w:spacing w:line="240" w:lineRule="auto"/>
      </w:pPr>
    </w:p>
    <w:p w14:paraId="49044164" w14:textId="77777777" w:rsidR="00450F03" w:rsidRPr="00211B37" w:rsidRDefault="00450F03" w:rsidP="00296FB5">
      <w:pPr>
        <w:tabs>
          <w:tab w:val="clear" w:pos="567"/>
        </w:tabs>
        <w:spacing w:line="240" w:lineRule="auto"/>
      </w:pPr>
      <w:r w:rsidRPr="002906DE">
        <w:t xml:space="preserve">Fiecare flacon de 15 ml de concentrat conține natalizumab 300 mg (20 mg per ml). </w:t>
      </w:r>
      <w:r w:rsidRPr="002906DE">
        <w:rPr>
          <w:szCs w:val="24"/>
        </w:rPr>
        <w:t>Atunci când este diluată, soluția perfuzabilă conține aproximativ 2,6 mg/ml de natalizumab.</w:t>
      </w:r>
    </w:p>
    <w:p w14:paraId="434D6F45" w14:textId="77777777" w:rsidR="00450F03" w:rsidRPr="00211B37" w:rsidRDefault="00450F03" w:rsidP="00296FB5">
      <w:pPr>
        <w:tabs>
          <w:tab w:val="clear" w:pos="567"/>
        </w:tabs>
        <w:spacing w:line="240" w:lineRule="auto"/>
      </w:pPr>
    </w:p>
    <w:p w14:paraId="0CB29105" w14:textId="77777777" w:rsidR="00450F03" w:rsidRPr="00211B37" w:rsidRDefault="00450F03" w:rsidP="00296FB5">
      <w:pPr>
        <w:tabs>
          <w:tab w:val="clear" w:pos="567"/>
        </w:tabs>
        <w:spacing w:line="240" w:lineRule="auto"/>
      </w:pPr>
    </w:p>
    <w:p w14:paraId="39723652"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3.</w:t>
      </w:r>
      <w:r w:rsidRPr="00211B37">
        <w:rPr>
          <w:b/>
        </w:rPr>
        <w:tab/>
      </w:r>
      <w:r w:rsidRPr="002906DE">
        <w:rPr>
          <w:b/>
        </w:rPr>
        <w:t>LISTA EXCIPIENȚILOR</w:t>
      </w:r>
    </w:p>
    <w:p w14:paraId="6D9AC8E5" w14:textId="77777777" w:rsidR="00450F03" w:rsidRPr="00211B37" w:rsidRDefault="00450F03" w:rsidP="00296FB5">
      <w:pPr>
        <w:keepNext/>
        <w:tabs>
          <w:tab w:val="clear" w:pos="567"/>
        </w:tabs>
        <w:spacing w:line="240" w:lineRule="auto"/>
      </w:pPr>
    </w:p>
    <w:p w14:paraId="6619E29D" w14:textId="77777777" w:rsidR="00450F03" w:rsidRPr="002906DE" w:rsidRDefault="00450F03" w:rsidP="00296FB5">
      <w:pPr>
        <w:tabs>
          <w:tab w:val="clear" w:pos="567"/>
        </w:tabs>
        <w:spacing w:line="240" w:lineRule="auto"/>
      </w:pPr>
      <w:r w:rsidRPr="0054681E">
        <w:t xml:space="preserve">Excipienți: </w:t>
      </w:r>
      <w:r w:rsidRPr="002906DE">
        <w:t>fosfat de sodiu, monobazic, monohidrat; fosfat de sodiu, dibazic, heptahidrat; clorură de sodiu; polisorbat 80 (E 433) și apă pentru preparate injectabile.</w:t>
      </w:r>
    </w:p>
    <w:p w14:paraId="0A1790C2" w14:textId="77777777" w:rsidR="00450F03" w:rsidRPr="00211B37" w:rsidRDefault="00450F03" w:rsidP="00296FB5">
      <w:pPr>
        <w:tabs>
          <w:tab w:val="clear" w:pos="567"/>
        </w:tabs>
        <w:spacing w:line="240" w:lineRule="auto"/>
      </w:pPr>
    </w:p>
    <w:p w14:paraId="45190F49" w14:textId="77777777" w:rsidR="00450F03" w:rsidRPr="00211B37" w:rsidRDefault="00450F03" w:rsidP="00296FB5">
      <w:pPr>
        <w:spacing w:line="240" w:lineRule="auto"/>
      </w:pPr>
      <w:r w:rsidRPr="002906DE">
        <w:t>A se citi prospectul înainte de utilizare.</w:t>
      </w:r>
    </w:p>
    <w:p w14:paraId="6D6C2ED2" w14:textId="77777777" w:rsidR="00450F03" w:rsidRPr="00211B37" w:rsidRDefault="00450F03" w:rsidP="00296FB5">
      <w:pPr>
        <w:tabs>
          <w:tab w:val="clear" w:pos="567"/>
        </w:tabs>
        <w:spacing w:line="240" w:lineRule="auto"/>
      </w:pPr>
    </w:p>
    <w:p w14:paraId="6A4D1D2E" w14:textId="77777777" w:rsidR="00450F03" w:rsidRPr="00211B37" w:rsidRDefault="00450F03" w:rsidP="00296FB5">
      <w:pPr>
        <w:tabs>
          <w:tab w:val="clear" w:pos="567"/>
        </w:tabs>
        <w:spacing w:line="240" w:lineRule="auto"/>
      </w:pPr>
    </w:p>
    <w:p w14:paraId="2B656752"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4.</w:t>
      </w:r>
      <w:r w:rsidRPr="00211B37">
        <w:rPr>
          <w:b/>
        </w:rPr>
        <w:tab/>
      </w:r>
      <w:r w:rsidRPr="002906DE">
        <w:rPr>
          <w:b/>
        </w:rPr>
        <w:t>FORMA FARMACEUTICĂ ȘI CONȚINUTUL</w:t>
      </w:r>
    </w:p>
    <w:p w14:paraId="6C39870F" w14:textId="77777777" w:rsidR="00450F03" w:rsidRPr="00211B37" w:rsidRDefault="00450F03" w:rsidP="00296FB5">
      <w:pPr>
        <w:keepNext/>
        <w:tabs>
          <w:tab w:val="clear" w:pos="567"/>
        </w:tabs>
        <w:spacing w:line="240" w:lineRule="auto"/>
      </w:pPr>
    </w:p>
    <w:p w14:paraId="75FF3538" w14:textId="77777777" w:rsidR="00450F03" w:rsidRPr="002906DE" w:rsidRDefault="00450F03" w:rsidP="00296FB5">
      <w:pPr>
        <w:tabs>
          <w:tab w:val="clear" w:pos="567"/>
        </w:tabs>
        <w:spacing w:line="240" w:lineRule="auto"/>
      </w:pPr>
      <w:r w:rsidRPr="004A1924">
        <w:rPr>
          <w:shd w:val="pct15" w:color="auto" w:fill="auto"/>
        </w:rPr>
        <w:t>concentrat pentru soluție perfuzabilă</w:t>
      </w:r>
    </w:p>
    <w:p w14:paraId="5AA99F67" w14:textId="77777777" w:rsidR="00450F03" w:rsidRPr="002906DE" w:rsidRDefault="00450F03" w:rsidP="00296FB5">
      <w:pPr>
        <w:tabs>
          <w:tab w:val="clear" w:pos="567"/>
        </w:tabs>
        <w:spacing w:line="240" w:lineRule="auto"/>
      </w:pPr>
      <w:r w:rsidRPr="002906DE">
        <w:t>1 flacon x 15 ml</w:t>
      </w:r>
    </w:p>
    <w:p w14:paraId="38550836" w14:textId="77777777" w:rsidR="00450F03" w:rsidRPr="00211B37" w:rsidRDefault="00450F03" w:rsidP="00296FB5">
      <w:pPr>
        <w:tabs>
          <w:tab w:val="clear" w:pos="567"/>
        </w:tabs>
        <w:spacing w:line="240" w:lineRule="auto"/>
      </w:pPr>
    </w:p>
    <w:p w14:paraId="3128D8A2" w14:textId="77777777" w:rsidR="00450F03" w:rsidRPr="00211B37" w:rsidRDefault="00450F03" w:rsidP="00296FB5">
      <w:pPr>
        <w:tabs>
          <w:tab w:val="clear" w:pos="567"/>
        </w:tabs>
        <w:spacing w:line="240" w:lineRule="auto"/>
      </w:pPr>
    </w:p>
    <w:p w14:paraId="070B909A"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5.</w:t>
      </w:r>
      <w:r w:rsidRPr="00211B37">
        <w:rPr>
          <w:b/>
        </w:rPr>
        <w:tab/>
        <w:t>MODUL ȘI CALEA(CĂILE) DE ADMINISTRARE</w:t>
      </w:r>
    </w:p>
    <w:p w14:paraId="61B71DF0" w14:textId="77777777" w:rsidR="00450F03" w:rsidRPr="00211B37" w:rsidRDefault="00450F03" w:rsidP="00296FB5">
      <w:pPr>
        <w:keepNext/>
        <w:tabs>
          <w:tab w:val="clear" w:pos="567"/>
        </w:tabs>
        <w:spacing w:line="240" w:lineRule="auto"/>
        <w:rPr>
          <w:i/>
        </w:rPr>
      </w:pPr>
    </w:p>
    <w:p w14:paraId="490470A8" w14:textId="77777777" w:rsidR="00450F03" w:rsidRPr="00711DC4" w:rsidRDefault="00450F03" w:rsidP="00296FB5">
      <w:pPr>
        <w:tabs>
          <w:tab w:val="clear" w:pos="567"/>
        </w:tabs>
        <w:spacing w:line="240" w:lineRule="auto"/>
        <w:rPr>
          <w:b/>
          <w:bCs/>
        </w:rPr>
      </w:pPr>
      <w:r w:rsidRPr="00711DC4">
        <w:rPr>
          <w:b/>
          <w:bCs/>
        </w:rPr>
        <w:t>Administrare intravenoasă.</w:t>
      </w:r>
    </w:p>
    <w:p w14:paraId="4A62A928" w14:textId="77777777" w:rsidR="00450F03" w:rsidRPr="00711DC4" w:rsidRDefault="00450F03" w:rsidP="00296FB5">
      <w:pPr>
        <w:tabs>
          <w:tab w:val="clear" w:pos="567"/>
        </w:tabs>
        <w:spacing w:line="240" w:lineRule="auto"/>
        <w:rPr>
          <w:b/>
          <w:bCs/>
        </w:rPr>
      </w:pPr>
      <w:r w:rsidRPr="00711DC4">
        <w:rPr>
          <w:b/>
          <w:bCs/>
        </w:rPr>
        <w:t>A se dilua înainte de perfuzare.</w:t>
      </w:r>
    </w:p>
    <w:p w14:paraId="4600525A" w14:textId="77777777" w:rsidR="00450F03" w:rsidRPr="002906DE" w:rsidRDefault="00450F03" w:rsidP="00296FB5">
      <w:pPr>
        <w:tabs>
          <w:tab w:val="clear" w:pos="567"/>
        </w:tabs>
        <w:spacing w:line="240" w:lineRule="auto"/>
      </w:pPr>
      <w:r w:rsidRPr="002906DE">
        <w:t>A nu se agita după diluare.</w:t>
      </w:r>
    </w:p>
    <w:p w14:paraId="156412FA" w14:textId="77777777" w:rsidR="00450F03" w:rsidRPr="00211B37" w:rsidRDefault="00450F03" w:rsidP="00296FB5">
      <w:pPr>
        <w:tabs>
          <w:tab w:val="clear" w:pos="567"/>
        </w:tabs>
        <w:spacing w:line="240" w:lineRule="auto"/>
      </w:pPr>
    </w:p>
    <w:p w14:paraId="3B38B0DA" w14:textId="77777777" w:rsidR="00450F03" w:rsidRPr="00211B37" w:rsidRDefault="00450F03" w:rsidP="00296FB5">
      <w:pPr>
        <w:tabs>
          <w:tab w:val="clear" w:pos="567"/>
        </w:tabs>
        <w:spacing w:line="240" w:lineRule="auto"/>
      </w:pPr>
      <w:r w:rsidRPr="00711DC4">
        <w:rPr>
          <w:highlight w:val="lightGray"/>
        </w:rPr>
        <w:t>A se citi prospectul înainte de utilizare.</w:t>
      </w:r>
    </w:p>
    <w:p w14:paraId="08E55F3C" w14:textId="77777777" w:rsidR="00450F03" w:rsidRPr="00211B37" w:rsidRDefault="00450F03" w:rsidP="00296FB5">
      <w:pPr>
        <w:tabs>
          <w:tab w:val="clear" w:pos="567"/>
        </w:tabs>
        <w:spacing w:line="240" w:lineRule="auto"/>
      </w:pPr>
    </w:p>
    <w:p w14:paraId="62833193" w14:textId="77777777" w:rsidR="00450F03" w:rsidRPr="00211B37" w:rsidRDefault="00450F03" w:rsidP="00296FB5">
      <w:pPr>
        <w:tabs>
          <w:tab w:val="clear" w:pos="567"/>
        </w:tabs>
        <w:spacing w:line="240" w:lineRule="auto"/>
      </w:pPr>
    </w:p>
    <w:p w14:paraId="5E11B7C1"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6.</w:t>
      </w:r>
      <w:r w:rsidRPr="00211B37">
        <w:rPr>
          <w:b/>
        </w:rPr>
        <w:tab/>
      </w:r>
      <w:r w:rsidRPr="002906DE">
        <w:rPr>
          <w:b/>
        </w:rPr>
        <w:t>ATENȚIONARE SPECIALĂ PRIVIND FAPTUL CĂ MEDICAMENTUL NU TREBUIE PĂSTRAT LA VEDEREA ȘI ÎNDEMÂNA COPIILOR</w:t>
      </w:r>
    </w:p>
    <w:p w14:paraId="68C361C5" w14:textId="77777777" w:rsidR="00450F03" w:rsidRPr="00211B37" w:rsidRDefault="00450F03" w:rsidP="00296FB5">
      <w:pPr>
        <w:keepNext/>
        <w:tabs>
          <w:tab w:val="clear" w:pos="567"/>
        </w:tabs>
        <w:spacing w:line="240" w:lineRule="auto"/>
      </w:pPr>
    </w:p>
    <w:p w14:paraId="2A8AA9AB" w14:textId="77777777" w:rsidR="00450F03" w:rsidRPr="00211B37" w:rsidRDefault="00450F03" w:rsidP="00296FB5">
      <w:pPr>
        <w:tabs>
          <w:tab w:val="clear" w:pos="567"/>
        </w:tabs>
        <w:spacing w:line="240" w:lineRule="auto"/>
      </w:pPr>
    </w:p>
    <w:p w14:paraId="249BDC90"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7.</w:t>
      </w:r>
      <w:r w:rsidRPr="00211B37">
        <w:rPr>
          <w:b/>
        </w:rPr>
        <w:tab/>
      </w:r>
      <w:r w:rsidRPr="002906DE">
        <w:rPr>
          <w:b/>
        </w:rPr>
        <w:t>ALTĂ(E) ATENȚIONARE(ĂRI) SPECIALĂ(E), DACĂ ESTE(SUNT) NECESARĂ(E)</w:t>
      </w:r>
    </w:p>
    <w:p w14:paraId="0A69592E" w14:textId="77777777" w:rsidR="00450F03" w:rsidRPr="00211B37" w:rsidRDefault="00450F03" w:rsidP="00296FB5">
      <w:pPr>
        <w:keepNext/>
        <w:tabs>
          <w:tab w:val="clear" w:pos="567"/>
        </w:tabs>
        <w:spacing w:line="240" w:lineRule="auto"/>
      </w:pPr>
    </w:p>
    <w:p w14:paraId="068EFD86" w14:textId="77777777" w:rsidR="00450F03" w:rsidRPr="00211B37" w:rsidRDefault="00450F03" w:rsidP="00296FB5">
      <w:pPr>
        <w:tabs>
          <w:tab w:val="clear" w:pos="567"/>
        </w:tabs>
        <w:spacing w:line="240" w:lineRule="auto"/>
      </w:pPr>
    </w:p>
    <w:p w14:paraId="36A0BFEB"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8.</w:t>
      </w:r>
      <w:r w:rsidRPr="00211B37">
        <w:rPr>
          <w:b/>
        </w:rPr>
        <w:tab/>
      </w:r>
      <w:r w:rsidRPr="002906DE">
        <w:rPr>
          <w:b/>
        </w:rPr>
        <w:t>DATA DE EXPIRARE</w:t>
      </w:r>
    </w:p>
    <w:p w14:paraId="4FEF63BA" w14:textId="77777777" w:rsidR="00450F03" w:rsidRPr="00211B37" w:rsidRDefault="00450F03" w:rsidP="00296FB5">
      <w:pPr>
        <w:keepNext/>
        <w:tabs>
          <w:tab w:val="clear" w:pos="567"/>
        </w:tabs>
        <w:spacing w:line="240" w:lineRule="auto"/>
      </w:pPr>
    </w:p>
    <w:p w14:paraId="2DD1A9BE" w14:textId="77777777" w:rsidR="00450F03" w:rsidRPr="002906DE" w:rsidRDefault="00450F03" w:rsidP="00296FB5">
      <w:pPr>
        <w:tabs>
          <w:tab w:val="clear" w:pos="567"/>
        </w:tabs>
        <w:spacing w:line="240" w:lineRule="auto"/>
      </w:pPr>
      <w:r w:rsidRPr="002906DE">
        <w:t>EXP</w:t>
      </w:r>
    </w:p>
    <w:p w14:paraId="5F69A953" w14:textId="77777777" w:rsidR="00450F03" w:rsidRPr="00211B37" w:rsidRDefault="00450F03" w:rsidP="00296FB5">
      <w:pPr>
        <w:tabs>
          <w:tab w:val="clear" w:pos="567"/>
        </w:tabs>
        <w:spacing w:line="240" w:lineRule="auto"/>
      </w:pPr>
    </w:p>
    <w:p w14:paraId="7391C40B" w14:textId="77777777" w:rsidR="00450F03" w:rsidRPr="00211B37" w:rsidRDefault="00450F03" w:rsidP="00296FB5">
      <w:pPr>
        <w:tabs>
          <w:tab w:val="clear" w:pos="567"/>
        </w:tabs>
        <w:spacing w:line="240" w:lineRule="auto"/>
      </w:pPr>
    </w:p>
    <w:p w14:paraId="3A1AD39B"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9.</w:t>
      </w:r>
      <w:r w:rsidRPr="00211B37">
        <w:rPr>
          <w:b/>
        </w:rPr>
        <w:tab/>
      </w:r>
      <w:r w:rsidRPr="002906DE">
        <w:rPr>
          <w:b/>
        </w:rPr>
        <w:t>CONDIȚII SPECIALE DE PĂSTRARE</w:t>
      </w:r>
    </w:p>
    <w:p w14:paraId="3234B3A8" w14:textId="77777777" w:rsidR="00450F03" w:rsidRPr="00711DC4" w:rsidRDefault="00450F03" w:rsidP="00296FB5">
      <w:pPr>
        <w:keepNext/>
        <w:tabs>
          <w:tab w:val="clear" w:pos="567"/>
        </w:tabs>
        <w:spacing w:line="240" w:lineRule="auto"/>
        <w:rPr>
          <w:b/>
          <w:bCs/>
        </w:rPr>
      </w:pPr>
    </w:p>
    <w:p w14:paraId="2ADCFF69" w14:textId="77777777" w:rsidR="00450F03" w:rsidRPr="00711DC4" w:rsidRDefault="00450F03" w:rsidP="00296FB5">
      <w:pPr>
        <w:keepNext/>
        <w:tabs>
          <w:tab w:val="clear" w:pos="567"/>
        </w:tabs>
        <w:spacing w:line="240" w:lineRule="auto"/>
        <w:rPr>
          <w:b/>
          <w:bCs/>
        </w:rPr>
      </w:pPr>
      <w:r w:rsidRPr="00711DC4">
        <w:rPr>
          <w:b/>
          <w:bCs/>
        </w:rPr>
        <w:t>A se păstra la frigider. A nu se congela. A se ține flaconul în cutie, pentru a fi protejat de lumină.</w:t>
      </w:r>
    </w:p>
    <w:p w14:paraId="7B3F2EA4" w14:textId="77777777" w:rsidR="00450F03" w:rsidRPr="00211B37" w:rsidRDefault="00450F03" w:rsidP="00296FB5">
      <w:pPr>
        <w:tabs>
          <w:tab w:val="clear" w:pos="567"/>
        </w:tabs>
        <w:spacing w:line="240" w:lineRule="auto"/>
      </w:pPr>
    </w:p>
    <w:p w14:paraId="41ED3F11" w14:textId="77777777" w:rsidR="00450F03" w:rsidRPr="00211B37" w:rsidRDefault="00450F03" w:rsidP="00296FB5">
      <w:pPr>
        <w:tabs>
          <w:tab w:val="clear" w:pos="567"/>
        </w:tabs>
        <w:spacing w:line="240" w:lineRule="auto"/>
        <w:ind w:left="567" w:hanging="567"/>
      </w:pPr>
    </w:p>
    <w:p w14:paraId="459941D2"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10.</w:t>
      </w:r>
      <w:r w:rsidRPr="00211B37">
        <w:rPr>
          <w:b/>
        </w:rPr>
        <w:tab/>
      </w:r>
      <w:r w:rsidRPr="002906DE">
        <w:rPr>
          <w:b/>
        </w:rPr>
        <w:t>PRECAUȚII SPECIALE PRIVIND ELIMINAREA MEDICAMENTELOR NEUTILIZATE SAU A MATERIALELOR REZIDUALE PROVENITE DIN ASTFEL DE MEDICAMENTE, DACĂ ESTE CAZUL</w:t>
      </w:r>
    </w:p>
    <w:p w14:paraId="237EFC8B" w14:textId="77777777" w:rsidR="00450F03" w:rsidRPr="00211B37" w:rsidRDefault="00450F03" w:rsidP="00296FB5">
      <w:pPr>
        <w:keepNext/>
        <w:tabs>
          <w:tab w:val="clear" w:pos="567"/>
        </w:tabs>
        <w:spacing w:line="240" w:lineRule="auto"/>
      </w:pPr>
    </w:p>
    <w:p w14:paraId="59AB1F82" w14:textId="77777777" w:rsidR="00450F03" w:rsidRPr="00211B37" w:rsidRDefault="00450F03" w:rsidP="00296FB5">
      <w:pPr>
        <w:tabs>
          <w:tab w:val="clear" w:pos="567"/>
        </w:tabs>
        <w:spacing w:line="240" w:lineRule="auto"/>
      </w:pPr>
    </w:p>
    <w:p w14:paraId="14E4B537"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11.</w:t>
      </w:r>
      <w:r w:rsidRPr="00211B37">
        <w:rPr>
          <w:b/>
        </w:rPr>
        <w:tab/>
      </w:r>
      <w:r w:rsidRPr="002906DE">
        <w:rPr>
          <w:b/>
        </w:rPr>
        <w:t>NUMELE ȘI ADRESA DEȚINĂTORULUI AUTORIZAȚIEI DE PUNERE PE PIAȚĂ</w:t>
      </w:r>
    </w:p>
    <w:p w14:paraId="2508C38B" w14:textId="77777777" w:rsidR="00450F03" w:rsidRPr="00211B37" w:rsidRDefault="00450F03" w:rsidP="00296FB5">
      <w:pPr>
        <w:keepNext/>
        <w:tabs>
          <w:tab w:val="clear" w:pos="567"/>
        </w:tabs>
        <w:spacing w:line="240" w:lineRule="auto"/>
      </w:pPr>
    </w:p>
    <w:p w14:paraId="5C4266B0" w14:textId="77777777" w:rsidR="00450F03" w:rsidRPr="002906DE" w:rsidRDefault="00450F03" w:rsidP="00296FB5">
      <w:pPr>
        <w:keepNext/>
      </w:pPr>
      <w:r w:rsidRPr="002906DE">
        <w:t>Biogen Netherlands B.V.</w:t>
      </w:r>
    </w:p>
    <w:p w14:paraId="7A6A5ACE" w14:textId="77777777" w:rsidR="00450F03" w:rsidRPr="002906DE" w:rsidRDefault="00450F03" w:rsidP="00296FB5">
      <w:pPr>
        <w:keepNext/>
        <w:rPr>
          <w:rFonts w:ascii="Calibri" w:hAnsi="Calibri" w:cs="Calibri"/>
        </w:rPr>
      </w:pPr>
      <w:r w:rsidRPr="002906DE">
        <w:t>Prins Mauritslaan 13</w:t>
      </w:r>
    </w:p>
    <w:p w14:paraId="5D2A8E1D" w14:textId="77777777" w:rsidR="00450F03" w:rsidRPr="002906DE" w:rsidRDefault="00450F03" w:rsidP="00296FB5">
      <w:pPr>
        <w:keepNext/>
      </w:pPr>
      <w:r w:rsidRPr="002906DE">
        <w:t>1171 LP Badhoevedorp</w:t>
      </w:r>
    </w:p>
    <w:p w14:paraId="449AE359" w14:textId="77777777" w:rsidR="00450F03" w:rsidRPr="00211B37" w:rsidRDefault="00450F03" w:rsidP="00296FB5">
      <w:pPr>
        <w:spacing w:line="240" w:lineRule="auto"/>
      </w:pPr>
      <w:r w:rsidRPr="00211B37">
        <w:t>Olanda</w:t>
      </w:r>
    </w:p>
    <w:p w14:paraId="0510ADFE" w14:textId="77777777" w:rsidR="00450F03" w:rsidRPr="00211B37" w:rsidRDefault="00450F03" w:rsidP="00296FB5">
      <w:pPr>
        <w:tabs>
          <w:tab w:val="clear" w:pos="567"/>
        </w:tabs>
        <w:spacing w:line="240" w:lineRule="auto"/>
      </w:pPr>
    </w:p>
    <w:p w14:paraId="6BEFA8E3" w14:textId="77777777" w:rsidR="00450F03" w:rsidRPr="00211B37" w:rsidRDefault="00450F03" w:rsidP="00296FB5">
      <w:pPr>
        <w:tabs>
          <w:tab w:val="clear" w:pos="567"/>
        </w:tabs>
        <w:spacing w:line="240" w:lineRule="auto"/>
      </w:pPr>
    </w:p>
    <w:p w14:paraId="642EEE78"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12.</w:t>
      </w:r>
      <w:r w:rsidRPr="00211B37">
        <w:rPr>
          <w:b/>
        </w:rPr>
        <w:tab/>
      </w:r>
      <w:r w:rsidRPr="002906DE">
        <w:rPr>
          <w:b/>
        </w:rPr>
        <w:t>NUMĂRUL(</w:t>
      </w:r>
      <w:r w:rsidRPr="002906DE">
        <w:rPr>
          <w:b/>
        </w:rPr>
        <w:lastRenderedPageBreak/>
        <w:t>ELE) AUTORIZAȚIEI DE PUNERE PE PIAȚĂ</w:t>
      </w:r>
    </w:p>
    <w:p w14:paraId="777F61E8" w14:textId="77777777" w:rsidR="00450F03" w:rsidRPr="00211B37" w:rsidRDefault="00450F03" w:rsidP="00296FB5">
      <w:pPr>
        <w:keepNext/>
        <w:tabs>
          <w:tab w:val="clear" w:pos="567"/>
        </w:tabs>
        <w:spacing w:line="240" w:lineRule="auto"/>
      </w:pPr>
    </w:p>
    <w:p w14:paraId="6CDC0C32" w14:textId="77777777" w:rsidR="00450F03" w:rsidRPr="00211B37" w:rsidRDefault="00450F03" w:rsidP="00296FB5">
      <w:pPr>
        <w:tabs>
          <w:tab w:val="clear" w:pos="567"/>
        </w:tabs>
        <w:spacing w:line="240" w:lineRule="auto"/>
        <w:outlineLvl w:val="0"/>
      </w:pPr>
      <w:r w:rsidRPr="002906DE">
        <w:t>EU/</w:t>
      </w:r>
      <w:r w:rsidRPr="00211B37">
        <w:t>1/06/346/001</w:t>
      </w:r>
    </w:p>
    <w:p w14:paraId="50CCD160" w14:textId="77777777" w:rsidR="00450F03" w:rsidRPr="00211B37" w:rsidRDefault="00450F03" w:rsidP="00296FB5">
      <w:pPr>
        <w:tabs>
          <w:tab w:val="clear" w:pos="567"/>
        </w:tabs>
        <w:spacing w:line="240" w:lineRule="auto"/>
      </w:pPr>
    </w:p>
    <w:p w14:paraId="5C89296A" w14:textId="77777777" w:rsidR="00450F03" w:rsidRPr="00211B37" w:rsidRDefault="00450F03" w:rsidP="00296FB5">
      <w:pPr>
        <w:tabs>
          <w:tab w:val="clear" w:pos="567"/>
        </w:tabs>
        <w:spacing w:line="240" w:lineRule="auto"/>
      </w:pPr>
    </w:p>
    <w:p w14:paraId="1506A3AC"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13.</w:t>
      </w:r>
      <w:r w:rsidRPr="00211B37">
        <w:rPr>
          <w:b/>
        </w:rPr>
        <w:tab/>
      </w:r>
      <w:r w:rsidRPr="002906DE">
        <w:rPr>
          <w:b/>
        </w:rPr>
        <w:t>SERIA DE FABRICAȚIE</w:t>
      </w:r>
    </w:p>
    <w:p w14:paraId="3AC1C0FF" w14:textId="77777777" w:rsidR="00450F03" w:rsidRPr="00211B37" w:rsidRDefault="00450F03" w:rsidP="00296FB5">
      <w:pPr>
        <w:keepNext/>
        <w:tabs>
          <w:tab w:val="clear" w:pos="567"/>
        </w:tabs>
        <w:spacing w:line="240" w:lineRule="auto"/>
      </w:pPr>
    </w:p>
    <w:p w14:paraId="3615C35D" w14:textId="77777777" w:rsidR="00450F03" w:rsidRPr="00211B37" w:rsidRDefault="00450F03" w:rsidP="00296FB5">
      <w:pPr>
        <w:tabs>
          <w:tab w:val="clear" w:pos="567"/>
        </w:tabs>
        <w:spacing w:line="240" w:lineRule="auto"/>
      </w:pPr>
      <w:r w:rsidRPr="002906DE">
        <w:t>Lot</w:t>
      </w:r>
    </w:p>
    <w:p w14:paraId="7BF4A09F" w14:textId="77777777" w:rsidR="00450F03" w:rsidRPr="00211B37" w:rsidRDefault="00450F03" w:rsidP="00296FB5">
      <w:pPr>
        <w:tabs>
          <w:tab w:val="clear" w:pos="567"/>
        </w:tabs>
        <w:spacing w:line="240" w:lineRule="auto"/>
      </w:pPr>
    </w:p>
    <w:p w14:paraId="72C2EBCB" w14:textId="77777777" w:rsidR="00450F03" w:rsidRPr="00211B37" w:rsidRDefault="00450F03" w:rsidP="00296FB5">
      <w:pPr>
        <w:tabs>
          <w:tab w:val="clear" w:pos="567"/>
        </w:tabs>
        <w:spacing w:line="240" w:lineRule="auto"/>
      </w:pPr>
    </w:p>
    <w:p w14:paraId="3ADCCAA6"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14.</w:t>
      </w:r>
      <w:r w:rsidRPr="00211B37">
        <w:rPr>
          <w:b/>
        </w:rPr>
        <w:tab/>
      </w:r>
      <w:r w:rsidRPr="002906DE">
        <w:rPr>
          <w:b/>
        </w:rPr>
        <w:t>CLASIFICARE GENERALĂ PRIVIND MODUL DE ELIBERARE</w:t>
      </w:r>
    </w:p>
    <w:p w14:paraId="43571E8B" w14:textId="77777777" w:rsidR="00450F03" w:rsidRPr="00211B37" w:rsidRDefault="00450F03" w:rsidP="00296FB5">
      <w:pPr>
        <w:keepNext/>
        <w:tabs>
          <w:tab w:val="clear" w:pos="567"/>
        </w:tabs>
        <w:spacing w:line="240" w:lineRule="auto"/>
      </w:pPr>
    </w:p>
    <w:p w14:paraId="003B84FB" w14:textId="77777777" w:rsidR="00450F03" w:rsidRPr="00211B37" w:rsidRDefault="00450F03" w:rsidP="00296FB5">
      <w:pPr>
        <w:tabs>
          <w:tab w:val="clear" w:pos="567"/>
        </w:tabs>
        <w:spacing w:line="240" w:lineRule="auto"/>
      </w:pPr>
    </w:p>
    <w:p w14:paraId="0669336E"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15.</w:t>
      </w:r>
      <w:r w:rsidRPr="00211B37">
        <w:rPr>
          <w:b/>
        </w:rPr>
        <w:tab/>
      </w:r>
      <w:r w:rsidRPr="002906DE">
        <w:rPr>
          <w:b/>
        </w:rPr>
        <w:t>INSTRUCȚIUNI DE UTILIZARE</w:t>
      </w:r>
    </w:p>
    <w:p w14:paraId="0CE6B6D1" w14:textId="77777777" w:rsidR="00450F03" w:rsidRPr="00211B37" w:rsidRDefault="00450F03" w:rsidP="00296FB5">
      <w:pPr>
        <w:keepNext/>
        <w:tabs>
          <w:tab w:val="clear" w:pos="567"/>
        </w:tabs>
        <w:spacing w:line="240" w:lineRule="auto"/>
      </w:pPr>
    </w:p>
    <w:p w14:paraId="0A002617" w14:textId="77777777" w:rsidR="00450F03" w:rsidRPr="00211B37" w:rsidRDefault="00450F03" w:rsidP="00296FB5">
      <w:pPr>
        <w:tabs>
          <w:tab w:val="clear" w:pos="567"/>
        </w:tabs>
        <w:spacing w:line="240" w:lineRule="auto"/>
      </w:pPr>
    </w:p>
    <w:p w14:paraId="42C1E974"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16.</w:t>
      </w:r>
      <w:r w:rsidRPr="00211B37">
        <w:rPr>
          <w:b/>
        </w:rPr>
        <w:tab/>
      </w:r>
      <w:r w:rsidRPr="002906DE">
        <w:rPr>
          <w:b/>
        </w:rPr>
        <w:t>INFORMAȚII ÎN BRAILLE</w:t>
      </w:r>
    </w:p>
    <w:p w14:paraId="2425E5F7" w14:textId="77777777" w:rsidR="00450F03" w:rsidRPr="00211B37" w:rsidRDefault="00450F03" w:rsidP="00296FB5">
      <w:pPr>
        <w:keepNext/>
        <w:tabs>
          <w:tab w:val="clear" w:pos="567"/>
        </w:tabs>
        <w:spacing w:line="240" w:lineRule="auto"/>
      </w:pPr>
    </w:p>
    <w:p w14:paraId="5CF3F637" w14:textId="77777777" w:rsidR="00450F03" w:rsidRPr="002906DE" w:rsidRDefault="00450F03" w:rsidP="00296FB5">
      <w:pPr>
        <w:spacing w:line="240" w:lineRule="auto"/>
      </w:pPr>
      <w:r w:rsidRPr="004A1924">
        <w:rPr>
          <w:shd w:val="pct15" w:color="auto" w:fill="auto"/>
        </w:rPr>
        <w:t>Justificare acceptată pentru neincluderea informației în Braille</w:t>
      </w:r>
    </w:p>
    <w:p w14:paraId="163992BF" w14:textId="77777777" w:rsidR="00450F03" w:rsidRPr="00211B37" w:rsidRDefault="00450F03" w:rsidP="00296FB5">
      <w:pPr>
        <w:rPr>
          <w:shd w:val="clear" w:color="auto" w:fill="CCCCCC"/>
        </w:rPr>
      </w:pPr>
    </w:p>
    <w:p w14:paraId="39BF590B" w14:textId="77777777" w:rsidR="00450F03" w:rsidRPr="00211B37" w:rsidRDefault="00450F03" w:rsidP="00296FB5">
      <w:pPr>
        <w:rPr>
          <w:shd w:val="clear" w:color="auto" w:fill="CCCCCC"/>
        </w:rPr>
      </w:pPr>
    </w:p>
    <w:p w14:paraId="7CC7C28D" w14:textId="77777777" w:rsidR="00450F03" w:rsidRPr="00211B37" w:rsidRDefault="00450F03" w:rsidP="00296FB5">
      <w:pPr>
        <w:keepNext/>
        <w:numPr>
          <w:ilvl w:val="1"/>
          <w:numId w:val="42"/>
        </w:numPr>
        <w:pBdr>
          <w:top w:val="single" w:sz="4" w:space="1" w:color="auto"/>
          <w:left w:val="single" w:sz="4" w:space="4" w:color="auto"/>
          <w:bottom w:val="single" w:sz="4" w:space="1" w:color="auto"/>
          <w:right w:val="single" w:sz="4" w:space="4" w:color="auto"/>
        </w:pBdr>
        <w:spacing w:line="240" w:lineRule="auto"/>
        <w:ind w:left="573" w:hanging="573"/>
        <w:outlineLvl w:val="0"/>
        <w:rPr>
          <w:i/>
        </w:rPr>
      </w:pPr>
      <w:r w:rsidRPr="00211B37">
        <w:rPr>
          <w:b/>
        </w:rPr>
        <w:t>IDENTIFICATOR UNIC - COD DE BARE BIDIMENSIONAL</w:t>
      </w:r>
    </w:p>
    <w:p w14:paraId="167F86F9" w14:textId="77777777" w:rsidR="00450F03" w:rsidRPr="00211B37" w:rsidRDefault="00450F03" w:rsidP="00296FB5">
      <w:pPr>
        <w:keepNext/>
        <w:tabs>
          <w:tab w:val="clear" w:pos="567"/>
        </w:tabs>
      </w:pPr>
    </w:p>
    <w:p w14:paraId="3569B9BA" w14:textId="77777777" w:rsidR="00450F03" w:rsidRPr="001745B9" w:rsidRDefault="00450F03" w:rsidP="00296FB5">
      <w:r w:rsidRPr="00711DC4">
        <w:rPr>
          <w:highlight w:val="lightGray"/>
        </w:rPr>
        <w:t>cod de bare bidimensional care conține identificatorul unic.</w:t>
      </w:r>
    </w:p>
    <w:p w14:paraId="3406E20C" w14:textId="77777777" w:rsidR="00450F03" w:rsidRPr="00211B37" w:rsidRDefault="00450F03" w:rsidP="00296FB5">
      <w:pPr>
        <w:tabs>
          <w:tab w:val="clear" w:pos="567"/>
        </w:tabs>
      </w:pPr>
    </w:p>
    <w:p w14:paraId="071AB929" w14:textId="77777777" w:rsidR="00450F03" w:rsidRPr="00211B37" w:rsidRDefault="00450F03" w:rsidP="00296FB5">
      <w:pPr>
        <w:tabs>
          <w:tab w:val="clear" w:pos="567"/>
        </w:tabs>
      </w:pPr>
    </w:p>
    <w:p w14:paraId="273E025C" w14:textId="77777777" w:rsidR="00450F03" w:rsidRPr="00211B37" w:rsidRDefault="00450F03" w:rsidP="00296FB5">
      <w:pPr>
        <w:keepNext/>
        <w:numPr>
          <w:ilvl w:val="1"/>
          <w:numId w:val="42"/>
        </w:numPr>
        <w:pBdr>
          <w:top w:val="single" w:sz="4" w:space="1" w:color="auto"/>
          <w:left w:val="single" w:sz="4" w:space="4" w:color="auto"/>
          <w:bottom w:val="single" w:sz="4" w:space="1" w:color="auto"/>
          <w:right w:val="single" w:sz="4" w:space="4" w:color="auto"/>
        </w:pBdr>
        <w:spacing w:line="240" w:lineRule="auto"/>
        <w:ind w:left="567"/>
        <w:outlineLvl w:val="0"/>
        <w:rPr>
          <w:i/>
        </w:rPr>
      </w:pPr>
      <w:r w:rsidRPr="00211B37">
        <w:rPr>
          <w:b/>
        </w:rPr>
        <w:t>IDENTIFICATOR UNIC - DATE LIZIBILE PENTRU PERSOANE</w:t>
      </w:r>
    </w:p>
    <w:p w14:paraId="10ED3A33" w14:textId="77777777" w:rsidR="00450F03" w:rsidRPr="00211B37" w:rsidRDefault="00450F03" w:rsidP="00296FB5">
      <w:pPr>
        <w:keepNext/>
        <w:tabs>
          <w:tab w:val="clear" w:pos="567"/>
        </w:tabs>
      </w:pPr>
    </w:p>
    <w:p w14:paraId="77DE6188" w14:textId="77777777" w:rsidR="00450F03" w:rsidRPr="002906DE" w:rsidRDefault="00450F03" w:rsidP="00296FB5">
      <w:pPr>
        <w:keepNext/>
      </w:pPr>
      <w:r w:rsidRPr="002906DE">
        <w:t>PC</w:t>
      </w:r>
    </w:p>
    <w:p w14:paraId="2950A8A7" w14:textId="77777777" w:rsidR="00450F03" w:rsidRPr="002906DE" w:rsidRDefault="00450F03" w:rsidP="00296FB5">
      <w:pPr>
        <w:keepNext/>
      </w:pPr>
      <w:r w:rsidRPr="002906DE">
        <w:t>SN</w:t>
      </w:r>
    </w:p>
    <w:p w14:paraId="1662C718" w14:textId="77777777" w:rsidR="00450F03" w:rsidRPr="002906DE" w:rsidRDefault="00450F03" w:rsidP="00296FB5">
      <w:pPr>
        <w:keepNext/>
        <w:widowControl w:val="0"/>
        <w:rPr>
          <w:u w:color="FFFFFF"/>
          <w:shd w:val="clear" w:color="auto" w:fill="000000"/>
        </w:rPr>
      </w:pPr>
      <w:r w:rsidRPr="002906DE">
        <w:t>NN</w:t>
      </w:r>
    </w:p>
    <w:p w14:paraId="667C8E93" w14:textId="77777777" w:rsidR="00450F03" w:rsidRPr="00211B37" w:rsidRDefault="00450F03" w:rsidP="00296FB5">
      <w:pPr>
        <w:spacing w:line="240" w:lineRule="auto"/>
      </w:pPr>
    </w:p>
    <w:p w14:paraId="537699B5" w14:textId="77777777" w:rsidR="00450F03" w:rsidRPr="00211B37" w:rsidRDefault="00450F03" w:rsidP="00296FB5">
      <w:pPr>
        <w:pBdr>
          <w:top w:val="single" w:sz="4" w:space="1" w:color="auto"/>
          <w:left w:val="single" w:sz="4" w:space="4" w:color="auto"/>
          <w:bottom w:val="single" w:sz="4" w:space="1" w:color="auto"/>
          <w:right w:val="single" w:sz="4" w:space="4" w:color="auto"/>
        </w:pBdr>
        <w:spacing w:line="240" w:lineRule="auto"/>
        <w:rPr>
          <w:b/>
        </w:rPr>
      </w:pPr>
      <w:r>
        <w:br w:type="page"/>
      </w:r>
      <w:r w:rsidRPr="002906DE">
        <w:rPr>
          <w:b/>
        </w:rPr>
        <w:t>MINIMUM DE INFORMAȚII CARE TREBUIE SĂ APARĂ PE AMBALAJELE PRIMARE MICI</w:t>
      </w:r>
    </w:p>
    <w:p w14:paraId="07F39BB6"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p>
    <w:p w14:paraId="27A93843"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rsidRPr="002906DE">
        <w:rPr>
          <w:b/>
        </w:rPr>
        <w:t>ETICHETA FLACONULUI</w:t>
      </w:r>
    </w:p>
    <w:p w14:paraId="21E01D16" w14:textId="77777777" w:rsidR="00450F03" w:rsidRPr="00211B37" w:rsidRDefault="00450F03" w:rsidP="00296FB5">
      <w:pPr>
        <w:keepNext/>
        <w:tabs>
          <w:tab w:val="clear" w:pos="567"/>
        </w:tabs>
        <w:spacing w:line="240" w:lineRule="auto"/>
      </w:pPr>
    </w:p>
    <w:p w14:paraId="2DC8980E" w14:textId="77777777" w:rsidR="00450F03" w:rsidRPr="00211B37" w:rsidRDefault="00450F03" w:rsidP="00296FB5">
      <w:pPr>
        <w:tabs>
          <w:tab w:val="clear" w:pos="567"/>
        </w:tabs>
        <w:spacing w:line="240" w:lineRule="auto"/>
      </w:pPr>
    </w:p>
    <w:p w14:paraId="037E1A5F"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1.</w:t>
      </w:r>
      <w:r w:rsidRPr="00211B37">
        <w:rPr>
          <w:b/>
        </w:rPr>
        <w:tab/>
      </w:r>
      <w:r w:rsidRPr="002906DE">
        <w:rPr>
          <w:b/>
        </w:rPr>
        <w:t>DENUMIREA COMERCIALĂ A MEDICAMENTULUI ȘI CALEA(CĂILE) DE ADMINISTRARE</w:t>
      </w:r>
    </w:p>
    <w:p w14:paraId="17C6545A" w14:textId="77777777" w:rsidR="00450F03" w:rsidRPr="00211B37" w:rsidRDefault="00450F03" w:rsidP="00296FB5">
      <w:pPr>
        <w:keepNext/>
        <w:tabs>
          <w:tab w:val="clear" w:pos="567"/>
        </w:tabs>
        <w:spacing w:line="240" w:lineRule="auto"/>
        <w:ind w:left="567" w:hanging="567"/>
      </w:pPr>
    </w:p>
    <w:p w14:paraId="2E9ED01F" w14:textId="77777777" w:rsidR="00450F03" w:rsidRPr="002906DE" w:rsidRDefault="00450F03" w:rsidP="00296FB5">
      <w:pPr>
        <w:tabs>
          <w:tab w:val="clear" w:pos="567"/>
        </w:tabs>
        <w:spacing w:line="240" w:lineRule="auto"/>
      </w:pPr>
      <w:r w:rsidRPr="002906DE">
        <w:t>T</w:t>
      </w:r>
      <w:r>
        <w:t>ysabri</w:t>
      </w:r>
      <w:r w:rsidRPr="002906DE">
        <w:t xml:space="preserve"> 300 mg concentrat pentru soluție perfuzabilă</w:t>
      </w:r>
    </w:p>
    <w:p w14:paraId="1DA2FD6C" w14:textId="77777777" w:rsidR="00450F03" w:rsidRPr="002906DE" w:rsidRDefault="00450F03" w:rsidP="00296FB5">
      <w:pPr>
        <w:tabs>
          <w:tab w:val="clear" w:pos="567"/>
        </w:tabs>
        <w:spacing w:line="240" w:lineRule="auto"/>
      </w:pPr>
      <w:r w:rsidRPr="002906DE">
        <w:t>natalizumab</w:t>
      </w:r>
    </w:p>
    <w:p w14:paraId="10E0C8A4" w14:textId="77777777" w:rsidR="00450F03" w:rsidRPr="00211B37" w:rsidRDefault="00450F03" w:rsidP="00296FB5">
      <w:pPr>
        <w:tabs>
          <w:tab w:val="clear" w:pos="567"/>
        </w:tabs>
        <w:spacing w:line="240" w:lineRule="auto"/>
      </w:pPr>
      <w:r>
        <w:t>i.v.</w:t>
      </w:r>
    </w:p>
    <w:p w14:paraId="1A7DFC18" w14:textId="77777777" w:rsidR="00450F03" w:rsidRPr="00211B37" w:rsidRDefault="00450F03" w:rsidP="00296FB5">
      <w:pPr>
        <w:tabs>
          <w:tab w:val="clear" w:pos="567"/>
        </w:tabs>
        <w:spacing w:line="240" w:lineRule="auto"/>
      </w:pPr>
    </w:p>
    <w:p w14:paraId="6E3CE741" w14:textId="77777777" w:rsidR="00450F03" w:rsidRPr="00211B37" w:rsidRDefault="00450F03" w:rsidP="00296FB5">
      <w:pPr>
        <w:tabs>
          <w:tab w:val="clear" w:pos="567"/>
        </w:tabs>
        <w:spacing w:line="240" w:lineRule="auto"/>
      </w:pPr>
    </w:p>
    <w:p w14:paraId="31808DD8"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2.</w:t>
      </w:r>
      <w:r w:rsidRPr="00211B37">
        <w:rPr>
          <w:b/>
        </w:rPr>
        <w:tab/>
      </w:r>
      <w:r w:rsidRPr="002906DE">
        <w:rPr>
          <w:b/>
        </w:rPr>
        <w:t>MODUL DE ADMINISTRARE</w:t>
      </w:r>
    </w:p>
    <w:p w14:paraId="2BCE5A3B" w14:textId="77777777" w:rsidR="00450F03" w:rsidRPr="00211B37" w:rsidRDefault="00450F03" w:rsidP="00296FB5">
      <w:pPr>
        <w:keepNext/>
        <w:tabs>
          <w:tab w:val="clear" w:pos="567"/>
        </w:tabs>
        <w:spacing w:line="240" w:lineRule="auto"/>
      </w:pPr>
    </w:p>
    <w:p w14:paraId="26685D35" w14:textId="77777777" w:rsidR="00450F03" w:rsidRPr="002906DE" w:rsidRDefault="00450F03" w:rsidP="00296FB5">
      <w:pPr>
        <w:spacing w:line="240" w:lineRule="auto"/>
      </w:pPr>
      <w:r w:rsidRPr="002906DE">
        <w:t>A se dilua înainte de perfuzare. A nu se agita după diluare.</w:t>
      </w:r>
    </w:p>
    <w:p w14:paraId="0CCC7095" w14:textId="77777777" w:rsidR="00450F03" w:rsidRPr="00211B37" w:rsidRDefault="00450F03" w:rsidP="00296FB5">
      <w:pPr>
        <w:spacing w:line="240" w:lineRule="auto"/>
      </w:pPr>
    </w:p>
    <w:p w14:paraId="1A07ABB2" w14:textId="77777777" w:rsidR="00450F03" w:rsidRPr="00211B37" w:rsidRDefault="00450F03" w:rsidP="00296FB5">
      <w:pPr>
        <w:tabs>
          <w:tab w:val="clear" w:pos="567"/>
        </w:tabs>
        <w:spacing w:line="240" w:lineRule="auto"/>
      </w:pPr>
      <w:r w:rsidRPr="002906DE">
        <w:t>A se citi prospectul înainte de utilizare.</w:t>
      </w:r>
    </w:p>
    <w:p w14:paraId="33527B8B" w14:textId="77777777" w:rsidR="00450F03" w:rsidRPr="00211B37" w:rsidRDefault="00450F03" w:rsidP="00296FB5">
      <w:pPr>
        <w:tabs>
          <w:tab w:val="clear" w:pos="567"/>
        </w:tabs>
        <w:spacing w:line="240" w:lineRule="auto"/>
      </w:pPr>
    </w:p>
    <w:p w14:paraId="7E5A5FF4" w14:textId="77777777" w:rsidR="00450F03" w:rsidRPr="00211B37" w:rsidRDefault="00450F03" w:rsidP="00296FB5">
      <w:pPr>
        <w:tabs>
          <w:tab w:val="clear" w:pos="567"/>
        </w:tabs>
        <w:spacing w:line="240" w:lineRule="auto"/>
      </w:pPr>
    </w:p>
    <w:p w14:paraId="6C201963"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3.</w:t>
      </w:r>
      <w:r w:rsidRPr="00211B37">
        <w:rPr>
          <w:b/>
        </w:rPr>
        <w:tab/>
      </w:r>
      <w:r w:rsidRPr="002906DE">
        <w:rPr>
          <w:b/>
        </w:rPr>
        <w:t>DATA DE EXPIRARE</w:t>
      </w:r>
    </w:p>
    <w:p w14:paraId="267ACDA6" w14:textId="77777777" w:rsidR="00450F03" w:rsidRPr="00211B37" w:rsidRDefault="00450F03" w:rsidP="00296FB5">
      <w:pPr>
        <w:keepNext/>
        <w:tabs>
          <w:tab w:val="clear" w:pos="567"/>
        </w:tabs>
        <w:spacing w:line="240" w:lineRule="auto"/>
      </w:pPr>
    </w:p>
    <w:p w14:paraId="50301552" w14:textId="77777777" w:rsidR="00450F03" w:rsidRPr="002906DE" w:rsidRDefault="00450F03" w:rsidP="00296FB5">
      <w:pPr>
        <w:tabs>
          <w:tab w:val="clear" w:pos="567"/>
        </w:tabs>
        <w:spacing w:line="240" w:lineRule="auto"/>
      </w:pPr>
      <w:r w:rsidRPr="002906DE">
        <w:t>EXP</w:t>
      </w:r>
    </w:p>
    <w:p w14:paraId="5FAED795" w14:textId="77777777" w:rsidR="00450F03" w:rsidRPr="00211B37" w:rsidRDefault="00450F03" w:rsidP="00296FB5">
      <w:pPr>
        <w:tabs>
          <w:tab w:val="clear" w:pos="567"/>
        </w:tabs>
        <w:spacing w:line="240" w:lineRule="auto"/>
      </w:pPr>
    </w:p>
    <w:p w14:paraId="51916571" w14:textId="77777777" w:rsidR="00450F03" w:rsidRPr="00211B37" w:rsidRDefault="00450F03" w:rsidP="00296FB5">
      <w:pPr>
        <w:tabs>
          <w:tab w:val="clear" w:pos="567"/>
        </w:tabs>
        <w:spacing w:line="240" w:lineRule="auto"/>
      </w:pPr>
    </w:p>
    <w:p w14:paraId="51ED729F"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4.</w:t>
      </w:r>
      <w:r w:rsidRPr="00211B37">
        <w:rPr>
          <w:b/>
        </w:rPr>
        <w:tab/>
      </w:r>
      <w:r w:rsidRPr="002906DE">
        <w:rPr>
          <w:b/>
        </w:rPr>
        <w:t>SERIA DE FABRICAȚIE</w:t>
      </w:r>
    </w:p>
    <w:p w14:paraId="1D531E0C" w14:textId="77777777" w:rsidR="00450F03" w:rsidRPr="00211B37" w:rsidRDefault="00450F03" w:rsidP="00296FB5">
      <w:pPr>
        <w:keepNext/>
        <w:tabs>
          <w:tab w:val="clear" w:pos="567"/>
        </w:tabs>
        <w:spacing w:line="240" w:lineRule="auto"/>
        <w:ind w:right="113"/>
      </w:pPr>
    </w:p>
    <w:p w14:paraId="18B4757F" w14:textId="77777777" w:rsidR="00450F03" w:rsidRPr="002906DE" w:rsidRDefault="00450F03" w:rsidP="00296FB5">
      <w:pPr>
        <w:tabs>
          <w:tab w:val="clear" w:pos="567"/>
        </w:tabs>
        <w:spacing w:line="240" w:lineRule="auto"/>
        <w:ind w:right="113"/>
      </w:pPr>
      <w:r w:rsidRPr="002906DE">
        <w:t>Lot</w:t>
      </w:r>
    </w:p>
    <w:p w14:paraId="5E0C5962" w14:textId="77777777" w:rsidR="00450F03" w:rsidRPr="00211B37" w:rsidRDefault="00450F03" w:rsidP="00296FB5">
      <w:pPr>
        <w:tabs>
          <w:tab w:val="clear" w:pos="567"/>
        </w:tabs>
        <w:spacing w:line="240" w:lineRule="auto"/>
        <w:ind w:right="113"/>
      </w:pPr>
    </w:p>
    <w:p w14:paraId="1ACDF30C" w14:textId="77777777" w:rsidR="00450F03" w:rsidRPr="00211B37" w:rsidRDefault="00450F03" w:rsidP="00296FB5">
      <w:pPr>
        <w:tabs>
          <w:tab w:val="clear" w:pos="567"/>
        </w:tabs>
        <w:spacing w:line="240" w:lineRule="auto"/>
        <w:ind w:right="113"/>
      </w:pPr>
    </w:p>
    <w:p w14:paraId="69F1E328"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5.</w:t>
      </w:r>
      <w:r w:rsidRPr="00211B37">
        <w:rPr>
          <w:b/>
        </w:rPr>
        <w:tab/>
      </w:r>
      <w:r w:rsidRPr="002906DE">
        <w:rPr>
          <w:b/>
        </w:rPr>
        <w:t>CONȚINUTUL PE MASĂ, VOLUM SAU UNITATEA DE DOZĂ</w:t>
      </w:r>
    </w:p>
    <w:p w14:paraId="7FA46086" w14:textId="77777777" w:rsidR="00450F03" w:rsidRPr="00211B37" w:rsidRDefault="00450F03" w:rsidP="00296FB5">
      <w:pPr>
        <w:keepNext/>
        <w:tabs>
          <w:tab w:val="clear" w:pos="567"/>
        </w:tabs>
        <w:spacing w:line="240" w:lineRule="auto"/>
        <w:ind w:right="113"/>
      </w:pPr>
    </w:p>
    <w:p w14:paraId="60180391" w14:textId="77777777" w:rsidR="00450F03" w:rsidRPr="00211B37" w:rsidRDefault="00450F03" w:rsidP="00296FB5">
      <w:pPr>
        <w:tabs>
          <w:tab w:val="clear" w:pos="567"/>
        </w:tabs>
        <w:spacing w:line="240" w:lineRule="auto"/>
        <w:ind w:right="113"/>
      </w:pPr>
      <w:r w:rsidRPr="002906DE">
        <w:t>15 ml</w:t>
      </w:r>
    </w:p>
    <w:p w14:paraId="144DBA81" w14:textId="77777777" w:rsidR="00450F03" w:rsidRPr="00211B37" w:rsidRDefault="00450F03" w:rsidP="00296FB5">
      <w:pPr>
        <w:tabs>
          <w:tab w:val="clear" w:pos="567"/>
        </w:tabs>
        <w:spacing w:line="240" w:lineRule="auto"/>
        <w:ind w:right="113"/>
      </w:pPr>
    </w:p>
    <w:p w14:paraId="04F89EC4" w14:textId="77777777" w:rsidR="00450F03" w:rsidRPr="00211B37" w:rsidRDefault="00450F03" w:rsidP="00296FB5">
      <w:pPr>
        <w:tabs>
          <w:tab w:val="clear" w:pos="567"/>
        </w:tabs>
        <w:spacing w:line="240" w:lineRule="auto"/>
        <w:ind w:right="113"/>
      </w:pPr>
    </w:p>
    <w:p w14:paraId="50EF65A5"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6.</w:t>
      </w:r>
      <w:r w:rsidRPr="00211B37">
        <w:rPr>
          <w:b/>
        </w:rPr>
        <w:tab/>
      </w:r>
      <w:r w:rsidRPr="002906DE">
        <w:rPr>
          <w:b/>
        </w:rPr>
        <w:t>ALTE INFORMAȚII</w:t>
      </w:r>
    </w:p>
    <w:p w14:paraId="0B1B5DBC" w14:textId="77777777" w:rsidR="00450F03" w:rsidRPr="002906DE" w:rsidRDefault="00450F03" w:rsidP="00296FB5">
      <w:pPr>
        <w:keepNext/>
        <w:tabs>
          <w:tab w:val="clear" w:pos="567"/>
        </w:tabs>
        <w:spacing w:line="240" w:lineRule="auto"/>
      </w:pPr>
    </w:p>
    <w:p w14:paraId="33E7B343" w14:textId="77777777" w:rsidR="00450F03" w:rsidRPr="00211B37" w:rsidRDefault="00450F03" w:rsidP="00296FB5">
      <w:pPr>
        <w:tabs>
          <w:tab w:val="clear" w:pos="567"/>
        </w:tabs>
        <w:spacing w:line="240" w:lineRule="auto"/>
      </w:pPr>
    </w:p>
    <w:p w14:paraId="5AD4F37F"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br w:type="page"/>
      </w:r>
      <w:r w:rsidRPr="002906DE">
        <w:rPr>
          <w:b/>
        </w:rPr>
        <w:t>INFORMAȚII CARE TREBUIE SĂ APARĂ PE AMBALAJUL SECUNDAR</w:t>
      </w:r>
    </w:p>
    <w:p w14:paraId="368E2707"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pPr>
    </w:p>
    <w:p w14:paraId="067C13DC"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pPr>
      <w:r w:rsidRPr="002906DE">
        <w:rPr>
          <w:b/>
        </w:rPr>
        <w:t>CUTIE</w:t>
      </w:r>
    </w:p>
    <w:p w14:paraId="61128A01" w14:textId="77777777" w:rsidR="00450F03" w:rsidRPr="00211B37" w:rsidRDefault="00450F03" w:rsidP="00296FB5">
      <w:pPr>
        <w:keepNext/>
        <w:tabs>
          <w:tab w:val="clear" w:pos="567"/>
        </w:tabs>
        <w:spacing w:line="240" w:lineRule="auto"/>
      </w:pPr>
    </w:p>
    <w:p w14:paraId="1F453337" w14:textId="77777777" w:rsidR="00450F03" w:rsidRPr="00211B37" w:rsidRDefault="00450F03" w:rsidP="00296FB5">
      <w:pPr>
        <w:tabs>
          <w:tab w:val="clear" w:pos="567"/>
        </w:tabs>
        <w:spacing w:line="240" w:lineRule="auto"/>
      </w:pPr>
    </w:p>
    <w:p w14:paraId="3CCA7935"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1.</w:t>
      </w:r>
      <w:r w:rsidRPr="00211B37">
        <w:rPr>
          <w:b/>
        </w:rPr>
        <w:tab/>
      </w:r>
      <w:r w:rsidRPr="002906DE">
        <w:rPr>
          <w:b/>
        </w:rPr>
        <w:t>DENUMIREA COMERCIALĂ A MEDICAMENTULUI</w:t>
      </w:r>
    </w:p>
    <w:p w14:paraId="3E98B0E2" w14:textId="77777777" w:rsidR="00450F03" w:rsidRPr="00211B37" w:rsidRDefault="00450F03" w:rsidP="00296FB5">
      <w:pPr>
        <w:keepNext/>
        <w:tabs>
          <w:tab w:val="clear" w:pos="567"/>
        </w:tabs>
        <w:spacing w:line="240" w:lineRule="auto"/>
      </w:pPr>
    </w:p>
    <w:p w14:paraId="02C6A4A6" w14:textId="77777777" w:rsidR="00450F03" w:rsidRPr="002906DE" w:rsidRDefault="00450F03" w:rsidP="00296FB5">
      <w:pPr>
        <w:tabs>
          <w:tab w:val="clear" w:pos="567"/>
        </w:tabs>
        <w:spacing w:line="240" w:lineRule="auto"/>
      </w:pPr>
      <w:r w:rsidRPr="002906DE">
        <w:t>T</w:t>
      </w:r>
      <w:r>
        <w:t>ysabri</w:t>
      </w:r>
      <w:r w:rsidRPr="002906DE">
        <w:t xml:space="preserve"> 150 mg soluţie injectabilă în seringă preumplută</w:t>
      </w:r>
    </w:p>
    <w:p w14:paraId="19A71FEA" w14:textId="77777777" w:rsidR="00450F03" w:rsidRPr="002906DE" w:rsidRDefault="00450F03" w:rsidP="00296FB5">
      <w:pPr>
        <w:spacing w:line="240" w:lineRule="auto"/>
      </w:pPr>
      <w:r w:rsidRPr="002906DE">
        <w:t>natalizumab</w:t>
      </w:r>
    </w:p>
    <w:p w14:paraId="3B8022E9" w14:textId="77777777" w:rsidR="00450F03" w:rsidRPr="00211B37" w:rsidRDefault="00450F03" w:rsidP="00296FB5">
      <w:pPr>
        <w:tabs>
          <w:tab w:val="clear" w:pos="567"/>
        </w:tabs>
        <w:spacing w:line="240" w:lineRule="auto"/>
      </w:pPr>
    </w:p>
    <w:p w14:paraId="3DC81964" w14:textId="77777777" w:rsidR="00450F03" w:rsidRPr="00211B37" w:rsidRDefault="00450F03" w:rsidP="00296FB5">
      <w:pPr>
        <w:tabs>
          <w:tab w:val="clear" w:pos="567"/>
        </w:tabs>
        <w:spacing w:line="240" w:lineRule="auto"/>
      </w:pPr>
    </w:p>
    <w:p w14:paraId="4082D583"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2.</w:t>
      </w:r>
      <w:r w:rsidRPr="00211B37">
        <w:rPr>
          <w:b/>
        </w:rPr>
        <w:tab/>
      </w:r>
      <w:r w:rsidRPr="002906DE">
        <w:rPr>
          <w:b/>
          <w:caps/>
        </w:rPr>
        <w:t>DECLARAREA SUBSTAN</w:t>
      </w:r>
      <w:r w:rsidRPr="002906DE">
        <w:rPr>
          <w:b/>
        </w:rPr>
        <w:t>ȚEI(</w:t>
      </w:r>
      <w:r w:rsidRPr="002906DE">
        <w:rPr>
          <w:b/>
          <w:caps/>
        </w:rPr>
        <w:t>SUBSTAN</w:t>
      </w:r>
      <w:r w:rsidRPr="002906DE">
        <w:rPr>
          <w:b/>
        </w:rPr>
        <w:t>ȚELOR) ACTIVE</w:t>
      </w:r>
    </w:p>
    <w:p w14:paraId="7645E7AA" w14:textId="77777777" w:rsidR="00450F03" w:rsidRPr="00211B37" w:rsidRDefault="00450F03" w:rsidP="00296FB5">
      <w:pPr>
        <w:keepNext/>
        <w:tabs>
          <w:tab w:val="clear" w:pos="567"/>
        </w:tabs>
        <w:spacing w:line="240" w:lineRule="auto"/>
      </w:pPr>
    </w:p>
    <w:p w14:paraId="72D5663B" w14:textId="77777777" w:rsidR="00450F03" w:rsidRPr="00211B37" w:rsidRDefault="00450F03" w:rsidP="00296FB5">
      <w:pPr>
        <w:tabs>
          <w:tab w:val="clear" w:pos="567"/>
        </w:tabs>
        <w:spacing w:line="240" w:lineRule="auto"/>
      </w:pPr>
      <w:r w:rsidRPr="002906DE">
        <w:t>Fiecare seringă preumplută conţine natalizumab 150 mg într-un ml de soluţie.</w:t>
      </w:r>
    </w:p>
    <w:p w14:paraId="7FBFE0D6" w14:textId="77777777" w:rsidR="00450F03" w:rsidRPr="00211B37" w:rsidRDefault="00450F03" w:rsidP="00296FB5">
      <w:pPr>
        <w:tabs>
          <w:tab w:val="clear" w:pos="567"/>
        </w:tabs>
        <w:spacing w:line="240" w:lineRule="auto"/>
      </w:pPr>
    </w:p>
    <w:p w14:paraId="7F21783C" w14:textId="77777777" w:rsidR="00450F03" w:rsidRPr="00211B37" w:rsidRDefault="00450F03" w:rsidP="00296FB5">
      <w:pPr>
        <w:tabs>
          <w:tab w:val="clear" w:pos="567"/>
        </w:tabs>
        <w:spacing w:line="240" w:lineRule="auto"/>
      </w:pPr>
    </w:p>
    <w:p w14:paraId="420E97CC"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3.</w:t>
      </w:r>
      <w:r w:rsidRPr="00211B37">
        <w:rPr>
          <w:b/>
        </w:rPr>
        <w:tab/>
      </w:r>
      <w:r w:rsidRPr="002906DE">
        <w:rPr>
          <w:b/>
        </w:rPr>
        <w:t>LISTA EXCIPIENȚILOR</w:t>
      </w:r>
    </w:p>
    <w:p w14:paraId="44E24CA5" w14:textId="77777777" w:rsidR="00450F03" w:rsidRPr="00211B37" w:rsidRDefault="00450F03" w:rsidP="00296FB5">
      <w:pPr>
        <w:keepNext/>
        <w:tabs>
          <w:tab w:val="clear" w:pos="567"/>
        </w:tabs>
        <w:spacing w:line="240" w:lineRule="auto"/>
      </w:pPr>
    </w:p>
    <w:p w14:paraId="38A3201F" w14:textId="77777777" w:rsidR="00450F03" w:rsidRPr="00211B37" w:rsidRDefault="00450F03" w:rsidP="00296FB5">
      <w:pPr>
        <w:tabs>
          <w:tab w:val="clear" w:pos="567"/>
        </w:tabs>
        <w:spacing w:line="240" w:lineRule="auto"/>
      </w:pPr>
      <w:r w:rsidRPr="0056113D">
        <w:rPr>
          <w:color w:val="000000" w:themeColor="text1"/>
        </w:rPr>
        <w:t xml:space="preserve">Excipienți: </w:t>
      </w:r>
      <w:r w:rsidRPr="002906DE">
        <w:t>fosfat de sodiu, monobazic, monohidrat; fosfat de sodiu, dibazic, heptahidrat; clorură de sodiu; polisorbat 80 (E 433) și apă pentru preparate injectabile.</w:t>
      </w:r>
      <w:r w:rsidRPr="00211B37">
        <w:t xml:space="preserve"> </w:t>
      </w:r>
    </w:p>
    <w:p w14:paraId="6514185B" w14:textId="77777777" w:rsidR="00450F03" w:rsidRPr="00211B37" w:rsidRDefault="00450F03" w:rsidP="00296FB5">
      <w:pPr>
        <w:tabs>
          <w:tab w:val="clear" w:pos="567"/>
        </w:tabs>
        <w:spacing w:line="240" w:lineRule="auto"/>
      </w:pPr>
    </w:p>
    <w:p w14:paraId="4EF745C2" w14:textId="77777777" w:rsidR="00450F03" w:rsidRPr="00211B37" w:rsidRDefault="00450F03" w:rsidP="00296FB5">
      <w:pPr>
        <w:tabs>
          <w:tab w:val="clear" w:pos="567"/>
        </w:tabs>
        <w:spacing w:line="240" w:lineRule="auto"/>
      </w:pPr>
    </w:p>
    <w:p w14:paraId="7F3BF020"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4.</w:t>
      </w:r>
      <w:r w:rsidRPr="00211B37">
        <w:rPr>
          <w:b/>
        </w:rPr>
        <w:tab/>
      </w:r>
      <w:r w:rsidRPr="002906DE">
        <w:rPr>
          <w:b/>
        </w:rPr>
        <w:t xml:space="preserve">FORMA </w:t>
      </w:r>
      <w:r w:rsidRPr="002906DE">
        <w:rPr>
          <w:b/>
        </w:rPr>
        <w:lastRenderedPageBreak/>
        <w:t>FARMACEUTICĂ ȘI CONȚINUTUL</w:t>
      </w:r>
    </w:p>
    <w:p w14:paraId="3977F4DC" w14:textId="77777777" w:rsidR="00450F03" w:rsidRPr="00211B37" w:rsidRDefault="00450F03" w:rsidP="00296FB5">
      <w:pPr>
        <w:keepNext/>
        <w:tabs>
          <w:tab w:val="clear" w:pos="567"/>
        </w:tabs>
        <w:spacing w:line="240" w:lineRule="auto"/>
      </w:pPr>
    </w:p>
    <w:p w14:paraId="49F971DD" w14:textId="77777777" w:rsidR="00450F03" w:rsidRPr="002906DE" w:rsidRDefault="00450F03" w:rsidP="00296FB5">
      <w:pPr>
        <w:tabs>
          <w:tab w:val="clear" w:pos="567"/>
        </w:tabs>
        <w:spacing w:line="240" w:lineRule="auto"/>
      </w:pPr>
      <w:r w:rsidRPr="00865E66">
        <w:rPr>
          <w:highlight w:val="lightGray"/>
        </w:rPr>
        <w:t>Soluţie injectabilă</w:t>
      </w:r>
    </w:p>
    <w:p w14:paraId="0192123E" w14:textId="77777777" w:rsidR="00450F03" w:rsidRPr="002906DE" w:rsidRDefault="00450F03" w:rsidP="00296FB5">
      <w:pPr>
        <w:tabs>
          <w:tab w:val="clear" w:pos="567"/>
        </w:tabs>
        <w:spacing w:line="240" w:lineRule="auto"/>
      </w:pPr>
      <w:r w:rsidRPr="002906DE">
        <w:t>2 seringi preumplute</w:t>
      </w:r>
    </w:p>
    <w:p w14:paraId="5BD277AA" w14:textId="77777777" w:rsidR="00450F03" w:rsidRPr="00211B37" w:rsidRDefault="00450F03" w:rsidP="00296FB5">
      <w:pPr>
        <w:tabs>
          <w:tab w:val="clear" w:pos="567"/>
        </w:tabs>
        <w:spacing w:line="240" w:lineRule="auto"/>
      </w:pPr>
    </w:p>
    <w:p w14:paraId="344595DE" w14:textId="77777777" w:rsidR="00450F03" w:rsidRPr="00211B37" w:rsidRDefault="00450F03" w:rsidP="00296FB5">
      <w:pPr>
        <w:tabs>
          <w:tab w:val="clear" w:pos="567"/>
        </w:tabs>
        <w:spacing w:line="240" w:lineRule="auto"/>
      </w:pPr>
    </w:p>
    <w:p w14:paraId="6C93342C"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5.</w:t>
      </w:r>
      <w:r w:rsidRPr="00211B37">
        <w:rPr>
          <w:b/>
        </w:rPr>
        <w:tab/>
        <w:t>MODUL ȘI CALEA(CĂILE) DE ADMINISTRARE</w:t>
      </w:r>
    </w:p>
    <w:p w14:paraId="6645639C" w14:textId="77777777" w:rsidR="00450F03" w:rsidRPr="00211B37" w:rsidRDefault="00450F03" w:rsidP="00296FB5">
      <w:pPr>
        <w:keepNext/>
        <w:tabs>
          <w:tab w:val="clear" w:pos="567"/>
        </w:tabs>
        <w:spacing w:line="240" w:lineRule="auto"/>
        <w:rPr>
          <w:i/>
        </w:rPr>
      </w:pPr>
    </w:p>
    <w:p w14:paraId="0F0B399B" w14:textId="77777777" w:rsidR="00450F03" w:rsidRPr="002906DE" w:rsidRDefault="00450F03" w:rsidP="00296FB5">
      <w:pPr>
        <w:tabs>
          <w:tab w:val="clear" w:pos="567"/>
        </w:tabs>
        <w:spacing w:line="240" w:lineRule="auto"/>
      </w:pPr>
      <w:r w:rsidRPr="002906DE">
        <w:t>A se citi prospectul înainte de utilizare.</w:t>
      </w:r>
    </w:p>
    <w:p w14:paraId="3CADB24C" w14:textId="77777777" w:rsidR="00450F03" w:rsidRPr="002906DE" w:rsidRDefault="00450F03" w:rsidP="00296FB5">
      <w:pPr>
        <w:tabs>
          <w:tab w:val="clear" w:pos="567"/>
        </w:tabs>
        <w:spacing w:line="240" w:lineRule="auto"/>
      </w:pPr>
      <w:r w:rsidRPr="002906DE">
        <w:t>Administrare subcutanată.</w:t>
      </w:r>
    </w:p>
    <w:p w14:paraId="6E9DCFEB" w14:textId="77777777" w:rsidR="00450F03" w:rsidRPr="002906DE" w:rsidRDefault="00450F03" w:rsidP="00296FB5">
      <w:pPr>
        <w:tabs>
          <w:tab w:val="clear" w:pos="567"/>
        </w:tabs>
        <w:spacing w:line="240" w:lineRule="auto"/>
      </w:pPr>
      <w:r w:rsidRPr="002906DE">
        <w:t>De unică folosinţă.</w:t>
      </w:r>
    </w:p>
    <w:p w14:paraId="373E610F" w14:textId="77777777" w:rsidR="00450F03" w:rsidRPr="00211B37" w:rsidRDefault="00450F03" w:rsidP="00296FB5">
      <w:pPr>
        <w:tabs>
          <w:tab w:val="clear" w:pos="567"/>
        </w:tabs>
        <w:spacing w:line="240" w:lineRule="auto"/>
      </w:pPr>
    </w:p>
    <w:p w14:paraId="6F1E4B7F" w14:textId="77777777" w:rsidR="00450F03" w:rsidRPr="00211B37" w:rsidRDefault="00450F03" w:rsidP="00296FB5">
      <w:pPr>
        <w:tabs>
          <w:tab w:val="clear" w:pos="567"/>
        </w:tabs>
        <w:spacing w:line="240" w:lineRule="auto"/>
      </w:pPr>
    </w:p>
    <w:p w14:paraId="7843392D"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6.</w:t>
      </w:r>
      <w:r w:rsidRPr="00211B37">
        <w:rPr>
          <w:b/>
        </w:rPr>
        <w:tab/>
      </w:r>
      <w:r w:rsidRPr="002906DE">
        <w:rPr>
          <w:b/>
        </w:rPr>
        <w:t>ATENȚIONARE SPECIALĂ PRIVIND FAPTUL CĂ MEDICAMENTUL NU TREBUIE PĂSTRAT LA VEDEREA ȘI ÎNDEMÂNA COPIILOR</w:t>
      </w:r>
    </w:p>
    <w:p w14:paraId="45F55EDF" w14:textId="77777777" w:rsidR="00450F03" w:rsidRPr="00211B37" w:rsidRDefault="00450F03" w:rsidP="00296FB5">
      <w:pPr>
        <w:keepNext/>
        <w:tabs>
          <w:tab w:val="clear" w:pos="567"/>
        </w:tabs>
        <w:spacing w:line="240" w:lineRule="auto"/>
      </w:pPr>
    </w:p>
    <w:p w14:paraId="71455DA9" w14:textId="77777777" w:rsidR="00450F03" w:rsidRPr="00211B37" w:rsidRDefault="00450F03" w:rsidP="00296FB5">
      <w:pPr>
        <w:tabs>
          <w:tab w:val="clear" w:pos="567"/>
        </w:tabs>
        <w:spacing w:line="240" w:lineRule="auto"/>
        <w:outlineLvl w:val="0"/>
        <w:rPr>
          <w:ins w:id="185" w:author="Author" w:date="2025-06-12T13:14:00Z" w16du:dateUtc="2025-06-12T12:14:00Z"/>
        </w:rPr>
      </w:pPr>
      <w:ins w:id="186" w:author="Author" w:date="2025-06-12T13:14:00Z" w16du:dateUtc="2025-06-12T12:14:00Z">
        <w:r w:rsidRPr="002906DE">
          <w:t>A nu se lăsa la vederea și îndemâna copiilor.</w:t>
        </w:r>
      </w:ins>
    </w:p>
    <w:p w14:paraId="0D2715A2" w14:textId="77777777" w:rsidR="00450F03" w:rsidRPr="00211B37" w:rsidRDefault="00450F03" w:rsidP="00296FB5">
      <w:pPr>
        <w:tabs>
          <w:tab w:val="clear" w:pos="567"/>
        </w:tabs>
        <w:spacing w:line="240" w:lineRule="auto"/>
      </w:pPr>
    </w:p>
    <w:p w14:paraId="2F75976F" w14:textId="77777777" w:rsidR="00450F03" w:rsidRPr="00211B37" w:rsidRDefault="00450F03" w:rsidP="00296FB5">
      <w:pPr>
        <w:tabs>
          <w:tab w:val="clear" w:pos="567"/>
        </w:tabs>
        <w:spacing w:line="240" w:lineRule="auto"/>
      </w:pPr>
    </w:p>
    <w:p w14:paraId="4D3F3DE9"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7.</w:t>
      </w:r>
      <w:r w:rsidRPr="00211B37">
        <w:rPr>
          <w:b/>
        </w:rPr>
        <w:tab/>
      </w:r>
      <w:r w:rsidRPr="002906DE">
        <w:rPr>
          <w:b/>
        </w:rPr>
        <w:t>ALTĂ ATENȚIONARE SPECIALĂ, DACĂ ESTE NECESARĂ</w:t>
      </w:r>
    </w:p>
    <w:p w14:paraId="0E370384" w14:textId="77777777" w:rsidR="00450F03" w:rsidRPr="00211B37" w:rsidRDefault="00450F03" w:rsidP="00296FB5">
      <w:pPr>
        <w:keepNext/>
        <w:tabs>
          <w:tab w:val="clear" w:pos="567"/>
        </w:tabs>
        <w:spacing w:line="240" w:lineRule="auto"/>
      </w:pPr>
      <w:r>
        <w:rPr>
          <w:noProof/>
        </w:rPr>
        <mc:AlternateContent>
          <mc:Choice Requires="wps">
            <w:drawing>
              <wp:anchor distT="0" distB="0" distL="114300" distR="114300" simplePos="0" relativeHeight="251670528" behindDoc="0" locked="0" layoutInCell="1" allowOverlap="1" wp14:anchorId="7E826BAA" wp14:editId="6C6942DB">
                <wp:simplePos x="0" y="0"/>
                <wp:positionH relativeFrom="column">
                  <wp:posOffset>11430</wp:posOffset>
                </wp:positionH>
                <wp:positionV relativeFrom="paragraph">
                  <wp:posOffset>113665</wp:posOffset>
                </wp:positionV>
                <wp:extent cx="2127250" cy="421640"/>
                <wp:effectExtent l="0" t="0" r="0" b="0"/>
                <wp:wrapNone/>
                <wp:docPr id="4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421640"/>
                        </a:xfrm>
                        <a:prstGeom prst="rect">
                          <a:avLst/>
                        </a:prstGeom>
                        <a:noFill/>
                      </wps:spPr>
                      <wps:txbx>
                        <w:txbxContent>
                          <w:p w14:paraId="44298CC8" w14:textId="77777777" w:rsidR="00450F03" w:rsidRPr="00B72A8A" w:rsidRDefault="00450F03" w:rsidP="00296FB5">
                            <w:pPr>
                              <w:pStyle w:val="CommentText"/>
                              <w:jc w:val="center"/>
                              <w:rPr>
                                <w:sz w:val="22"/>
                                <w:szCs w:val="22"/>
                                <w:lang w:val="ro-RO"/>
                              </w:rPr>
                            </w:pPr>
                            <w:r w:rsidRPr="00B72A8A">
                              <w:rPr>
                                <w:sz w:val="22"/>
                                <w:szCs w:val="22"/>
                                <w:lang w:val="ro-RO"/>
                              </w:rPr>
                              <w:t>Utilizați două seringi de 150 mg.</w:t>
                            </w:r>
                          </w:p>
                          <w:p w14:paraId="090AA548" w14:textId="77777777" w:rsidR="00450F03" w:rsidRPr="00B72A8A" w:rsidRDefault="00450F03" w:rsidP="00296FB5">
                            <w:pPr>
                              <w:jc w:val="center"/>
                            </w:pPr>
                            <w:r w:rsidRPr="00B72A8A">
                              <w:t>Doza completă = 300 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E826BAA" id="_x0000_t202" coordsize="21600,21600" o:spt="202" path="m,l,21600r21600,l21600,xe">
                <v:stroke joinstyle="miter"/>
                <v:path gradientshapeok="t" o:connecttype="rect"/>
              </v:shapetype>
              <v:shape id="TextBox 5" o:spid="_x0000_s1026" type="#_x0000_t202" style="position:absolute;margin-left:.9pt;margin-top:8.95pt;width:167.5pt;height:3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" filled="f" stroked="f">
                <v:textbox style="mso-fit-shape-to-text:t">
                  <w:txbxContent>
                    <w:p w14:paraId="44298CC8" w14:textId="77777777" w:rsidR="00450F03" w:rsidRPr="00B72A8A" w:rsidRDefault="00450F03" w:rsidP="00296FB5">
                      <w:pPr>
                        <w:pStyle w:val="CommentText"/>
                        <w:jc w:val="center"/>
                        <w:rPr>
                          <w:sz w:val="22"/>
                          <w:szCs w:val="22"/>
                          <w:lang w:val="ro-RO"/>
                        </w:rPr>
                      </w:pPr>
                      <w:r w:rsidRPr="00B72A8A">
                        <w:rPr>
                          <w:sz w:val="22"/>
                          <w:szCs w:val="22"/>
                          <w:lang w:val="ro-RO"/>
                        </w:rPr>
                        <w:t>Utilizați două seringi de 150 mg.</w:t>
                      </w:r>
                    </w:p>
                    <w:p w14:paraId="090AA548" w14:textId="77777777" w:rsidR="00450F03" w:rsidRPr="00B72A8A" w:rsidRDefault="00450F03" w:rsidP="00296FB5">
                      <w:pPr>
                        <w:jc w:val="center"/>
                      </w:pPr>
                      <w:r w:rsidRPr="00B72A8A">
                        <w:t>Doza completă = 300 mg.</w:t>
                      </w:r>
                    </w:p>
                  </w:txbxContent>
                </v:textbox>
              </v:shape>
            </w:pict>
          </mc:Fallback>
        </mc:AlternateContent>
      </w:r>
    </w:p>
    <w:p w14:paraId="6F8E99B2" w14:textId="77777777" w:rsidR="00450F03" w:rsidRPr="00211B37" w:rsidRDefault="00450F03" w:rsidP="00296FB5">
      <w:pPr>
        <w:keepNext/>
        <w:tabs>
          <w:tab w:val="clear" w:pos="567"/>
        </w:tabs>
        <w:spacing w:line="240" w:lineRule="auto"/>
      </w:pPr>
      <w:r>
        <w:rPr>
          <w:noProof/>
        </w:rPr>
        <w:drawing>
          <wp:inline distT="0" distB="0" distL="0" distR="0" wp14:anchorId="1D36AD31" wp14:editId="559EFE5A">
            <wp:extent cx="2190750" cy="819150"/>
            <wp:effectExtent l="0" t="0" r="0" b="0"/>
            <wp:docPr id="29" name="Picture 1" descr="A close up of a devic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device&#10;&#10;Description automatically generated"/>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819150"/>
                    </a:xfrm>
                    <a:prstGeom prst="rect">
                      <a:avLst/>
                    </a:prstGeom>
                    <a:noFill/>
                    <a:ln>
                      <a:noFill/>
                    </a:ln>
                  </pic:spPr>
                </pic:pic>
              </a:graphicData>
            </a:graphic>
          </wp:inline>
        </w:drawing>
      </w:r>
    </w:p>
    <w:p w14:paraId="4CAB2B16" w14:textId="77777777" w:rsidR="00450F03" w:rsidRPr="00211B37" w:rsidRDefault="00450F03" w:rsidP="00296FB5">
      <w:pPr>
        <w:keepNext/>
        <w:tabs>
          <w:tab w:val="clear" w:pos="567"/>
        </w:tabs>
        <w:spacing w:line="240" w:lineRule="auto"/>
      </w:pPr>
    </w:p>
    <w:p w14:paraId="5DA0DAB5" w14:textId="77777777" w:rsidR="00450F03" w:rsidRPr="00211B37" w:rsidRDefault="00450F03" w:rsidP="00296FB5">
      <w:pPr>
        <w:keepNext/>
        <w:tabs>
          <w:tab w:val="clear" w:pos="567"/>
        </w:tabs>
        <w:spacing w:line="240" w:lineRule="auto"/>
      </w:pPr>
    </w:p>
    <w:p w14:paraId="7EF34B49"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8.</w:t>
      </w:r>
      <w:r w:rsidRPr="00211B37">
        <w:rPr>
          <w:b/>
        </w:rPr>
        <w:tab/>
      </w:r>
      <w:r w:rsidRPr="002906DE">
        <w:rPr>
          <w:b/>
        </w:rPr>
        <w:t>DATA DE EXPIRARE</w:t>
      </w:r>
    </w:p>
    <w:p w14:paraId="569C212F" w14:textId="77777777" w:rsidR="00450F03" w:rsidRPr="00211B37" w:rsidRDefault="00450F03" w:rsidP="00296FB5">
      <w:pPr>
        <w:keepNext/>
        <w:tabs>
          <w:tab w:val="clear" w:pos="567"/>
        </w:tabs>
        <w:spacing w:line="240" w:lineRule="auto"/>
      </w:pPr>
    </w:p>
    <w:p w14:paraId="3EB1F70B" w14:textId="77777777" w:rsidR="00450F03" w:rsidRPr="002906DE" w:rsidRDefault="00450F03" w:rsidP="00296FB5">
      <w:pPr>
        <w:tabs>
          <w:tab w:val="clear" w:pos="567"/>
        </w:tabs>
        <w:spacing w:line="240" w:lineRule="auto"/>
      </w:pPr>
      <w:r w:rsidRPr="002906DE">
        <w:t>EXP</w:t>
      </w:r>
    </w:p>
    <w:p w14:paraId="4C5F3B36" w14:textId="77777777" w:rsidR="00450F03" w:rsidRPr="00211B37" w:rsidRDefault="00450F03" w:rsidP="00296FB5">
      <w:pPr>
        <w:tabs>
          <w:tab w:val="clear" w:pos="567"/>
        </w:tabs>
        <w:spacing w:line="240" w:lineRule="auto"/>
      </w:pPr>
    </w:p>
    <w:p w14:paraId="7C6F54C4" w14:textId="77777777" w:rsidR="00450F03" w:rsidRPr="00211B37" w:rsidRDefault="00450F03" w:rsidP="00296FB5">
      <w:pPr>
        <w:tabs>
          <w:tab w:val="clear" w:pos="567"/>
        </w:tabs>
        <w:spacing w:line="240" w:lineRule="auto"/>
      </w:pPr>
    </w:p>
    <w:p w14:paraId="5613CE59"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9.</w:t>
      </w:r>
      <w:r w:rsidRPr="00211B37">
        <w:rPr>
          <w:b/>
        </w:rPr>
        <w:tab/>
      </w:r>
      <w:r w:rsidRPr="002906DE">
        <w:rPr>
          <w:b/>
        </w:rPr>
        <w:t>CONDIȚII SPECIALE DE DEPOZITARE</w:t>
      </w:r>
    </w:p>
    <w:p w14:paraId="50E022F1" w14:textId="77777777" w:rsidR="00450F03" w:rsidRPr="002906DE" w:rsidRDefault="00450F03" w:rsidP="00296FB5">
      <w:pPr>
        <w:keepNext/>
        <w:tabs>
          <w:tab w:val="clear" w:pos="567"/>
        </w:tabs>
        <w:spacing w:line="240" w:lineRule="auto"/>
      </w:pPr>
    </w:p>
    <w:p w14:paraId="41A965FF" w14:textId="77777777" w:rsidR="00450F03" w:rsidRPr="002906DE" w:rsidRDefault="00450F03" w:rsidP="00296FB5">
      <w:pPr>
        <w:tabs>
          <w:tab w:val="clear" w:pos="567"/>
        </w:tabs>
        <w:spacing w:line="240" w:lineRule="auto"/>
      </w:pPr>
      <w:r w:rsidRPr="00211B37">
        <w:rPr>
          <w:b/>
        </w:rPr>
        <w:t>A se păstra la frigider</w:t>
      </w:r>
      <w:r w:rsidRPr="002906DE">
        <w:t xml:space="preserve">. A nu se congela. </w:t>
      </w:r>
    </w:p>
    <w:p w14:paraId="1ABAB770" w14:textId="77777777" w:rsidR="00450F03" w:rsidRPr="00B5178D" w:rsidRDefault="00450F03" w:rsidP="00296FB5">
      <w:pPr>
        <w:tabs>
          <w:tab w:val="clear" w:pos="567"/>
        </w:tabs>
        <w:spacing w:line="240" w:lineRule="auto"/>
      </w:pPr>
      <w:r w:rsidRPr="00B5178D">
        <w:t>A se păstra seringa preumplută în ambalajul original pentru a fi protejată de lumină.</w:t>
      </w:r>
    </w:p>
    <w:p w14:paraId="081C0853" w14:textId="77777777" w:rsidR="00450F03" w:rsidRDefault="00450F03" w:rsidP="00296FB5">
      <w:pPr>
        <w:tabs>
          <w:tab w:val="clear" w:pos="567"/>
        </w:tabs>
        <w:spacing w:line="240" w:lineRule="auto"/>
      </w:pPr>
    </w:p>
    <w:p w14:paraId="36781A51" w14:textId="77777777" w:rsidR="00450F03" w:rsidRPr="00211B37" w:rsidRDefault="00450F03" w:rsidP="00296FB5">
      <w:pPr>
        <w:tabs>
          <w:tab w:val="clear" w:pos="567"/>
        </w:tabs>
        <w:spacing w:line="240" w:lineRule="auto"/>
      </w:pPr>
      <w:r w:rsidRPr="002906DE">
        <w:t xml:space="preserve">Seringile pot fi lăsate la temperatura camerei (până la </w:t>
      </w:r>
      <w:r>
        <w:t>30 </w:t>
      </w:r>
      <w:r w:rsidRPr="003D40BE">
        <w:t>°</w:t>
      </w:r>
      <w:r w:rsidRPr="002906DE">
        <w:t>C)</w:t>
      </w:r>
      <w:r w:rsidRPr="00211B37">
        <w:t xml:space="preserve"> timp de până la 24 de ore</w:t>
      </w:r>
      <w:r>
        <w:t xml:space="preserve"> în total</w:t>
      </w:r>
      <w:r w:rsidRPr="00211B37">
        <w:t>.</w:t>
      </w:r>
    </w:p>
    <w:p w14:paraId="389657D0" w14:textId="77777777" w:rsidR="00450F03" w:rsidRDefault="00450F03" w:rsidP="00296FB5">
      <w:pPr>
        <w:tabs>
          <w:tab w:val="clear" w:pos="567"/>
        </w:tabs>
        <w:spacing w:line="240" w:lineRule="auto"/>
      </w:pPr>
    </w:p>
    <w:p w14:paraId="7AB39DDA" w14:textId="77777777" w:rsidR="00450F03" w:rsidRDefault="00450F03" w:rsidP="00296FB5">
      <w:pPr>
        <w:spacing w:line="240" w:lineRule="auto"/>
      </w:pPr>
      <w:r w:rsidRPr="00B5178D">
        <w:t xml:space="preserve">A se înregistra </w:t>
      </w:r>
      <w:r>
        <w:t>durata totală de păstrare în afara</w:t>
      </w:r>
      <w:r w:rsidRPr="00B5178D">
        <w:t xml:space="preserve"> frigider</w:t>
      </w:r>
      <w:r>
        <w:t>ului.</w:t>
      </w:r>
    </w:p>
    <w:p w14:paraId="57BBA57C" w14:textId="77777777" w:rsidR="00450F03" w:rsidRPr="00B5178D" w:rsidRDefault="00450F03" w:rsidP="00296FB5">
      <w:pPr>
        <w:spacing w:line="240" w:lineRule="auto"/>
      </w:pPr>
    </w:p>
    <w:p w14:paraId="54C87876" w14:textId="77777777" w:rsidR="00450F03" w:rsidRPr="00211B37" w:rsidRDefault="00450F03" w:rsidP="00296FB5">
      <w:pPr>
        <w:tabs>
          <w:tab w:val="clear" w:pos="567"/>
        </w:tabs>
        <w:spacing w:line="240" w:lineRule="auto"/>
        <w:ind w:left="567" w:hanging="567"/>
      </w:pPr>
    </w:p>
    <w:p w14:paraId="29C22EB8"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10.</w:t>
      </w:r>
      <w:r w:rsidRPr="00211B37">
        <w:rPr>
          <w:b/>
        </w:rPr>
        <w:tab/>
      </w:r>
      <w:r w:rsidRPr="002906DE">
        <w:rPr>
          <w:b/>
        </w:rPr>
        <w:t>PRECAUȚII SPECIALE PRIVIND ELIMINAREA MEDICAMENTELOR NEUTILIZATE SAU A MATERIALELOR REZIDUALE PROVENITE DIN ASTFEL DE MEDICAMENTE, DACĂ ESTE CAZUL</w:t>
      </w:r>
    </w:p>
    <w:p w14:paraId="1987193F" w14:textId="77777777" w:rsidR="00450F03" w:rsidRPr="00211B37" w:rsidRDefault="00450F03" w:rsidP="00296FB5">
      <w:pPr>
        <w:keepNext/>
        <w:tabs>
          <w:tab w:val="clear" w:pos="567"/>
        </w:tabs>
        <w:spacing w:line="240" w:lineRule="auto"/>
      </w:pPr>
    </w:p>
    <w:p w14:paraId="6EE0358A" w14:textId="77777777" w:rsidR="00450F03" w:rsidRPr="00211B37" w:rsidRDefault="00450F03" w:rsidP="00296FB5">
      <w:pPr>
        <w:tabs>
          <w:tab w:val="clear" w:pos="567"/>
        </w:tabs>
        <w:spacing w:line="240" w:lineRule="auto"/>
      </w:pPr>
    </w:p>
    <w:p w14:paraId="2A72DD0E"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11.</w:t>
      </w:r>
      <w:r w:rsidRPr="00211B37">
        <w:rPr>
          <w:b/>
        </w:rPr>
        <w:tab/>
      </w:r>
      <w:r w:rsidRPr="002906DE">
        <w:rPr>
          <w:b/>
        </w:rPr>
        <w:t>NUMELE ȘI ADRESA DEȚINĂTORULUI AUTORIZAȚIEI DE PUNERE PE PIAȚĂ</w:t>
      </w:r>
    </w:p>
    <w:p w14:paraId="1397278C" w14:textId="77777777" w:rsidR="00450F03" w:rsidRPr="00211B37" w:rsidRDefault="00450F03" w:rsidP="00296FB5">
      <w:pPr>
        <w:keepNext/>
        <w:tabs>
          <w:tab w:val="clear" w:pos="567"/>
        </w:tabs>
        <w:spacing w:line="240" w:lineRule="auto"/>
      </w:pPr>
    </w:p>
    <w:p w14:paraId="28D4E7F3" w14:textId="77777777" w:rsidR="00450F03" w:rsidRPr="002906DE" w:rsidRDefault="00450F03" w:rsidP="00296FB5">
      <w:pPr>
        <w:keepNext/>
      </w:pPr>
      <w:r w:rsidRPr="002906DE">
        <w:t>Biogen Netherlands B.V.</w:t>
      </w:r>
    </w:p>
    <w:p w14:paraId="0AD310B3" w14:textId="77777777" w:rsidR="00450F03" w:rsidRPr="002906DE" w:rsidRDefault="00450F03" w:rsidP="00296FB5">
      <w:pPr>
        <w:keepNext/>
        <w:rPr>
          <w:rFonts w:ascii="Calibri" w:hAnsi="Calibri" w:cs="Calibri"/>
        </w:rPr>
      </w:pPr>
      <w:r w:rsidRPr="002906DE">
        <w:t>Prins Mauritsl</w:t>
      </w:r>
      <w:r w:rsidRPr="002906DE">
        <w:lastRenderedPageBreak/>
        <w:t>aan 13</w:t>
      </w:r>
    </w:p>
    <w:p w14:paraId="5E345813" w14:textId="77777777" w:rsidR="00450F03" w:rsidRPr="002906DE" w:rsidRDefault="00450F03" w:rsidP="00296FB5">
      <w:pPr>
        <w:keepNext/>
      </w:pPr>
      <w:r w:rsidRPr="002906DE">
        <w:t>1171 LP Badhoevedorp</w:t>
      </w:r>
    </w:p>
    <w:p w14:paraId="1923C1D2" w14:textId="77777777" w:rsidR="00450F03" w:rsidRPr="00211B37" w:rsidRDefault="00450F03" w:rsidP="00296FB5">
      <w:pPr>
        <w:spacing w:line="240" w:lineRule="auto"/>
      </w:pPr>
      <w:r w:rsidRPr="00211B37">
        <w:t>Olanda</w:t>
      </w:r>
    </w:p>
    <w:p w14:paraId="0BCF64DE" w14:textId="77777777" w:rsidR="00450F03" w:rsidRPr="00211B37" w:rsidRDefault="00450F03" w:rsidP="00296FB5">
      <w:pPr>
        <w:tabs>
          <w:tab w:val="clear" w:pos="567"/>
        </w:tabs>
        <w:spacing w:line="240" w:lineRule="auto"/>
      </w:pPr>
    </w:p>
    <w:p w14:paraId="2E5D4861" w14:textId="77777777" w:rsidR="00450F03" w:rsidRPr="00211B37" w:rsidRDefault="00450F03" w:rsidP="00296FB5">
      <w:pPr>
        <w:tabs>
          <w:tab w:val="clear" w:pos="567"/>
        </w:tabs>
        <w:spacing w:line="240" w:lineRule="auto"/>
      </w:pPr>
    </w:p>
    <w:p w14:paraId="4BAE7FC3"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12.</w:t>
      </w:r>
      <w:r w:rsidRPr="00211B37">
        <w:rPr>
          <w:b/>
        </w:rPr>
        <w:tab/>
      </w:r>
      <w:r w:rsidRPr="002906DE">
        <w:rPr>
          <w:b/>
        </w:rPr>
        <w:t>NUMĂRUL(ELE) AUTORIZAȚIE</w:t>
      </w:r>
      <w:r w:rsidRPr="002906DE">
        <w:rPr>
          <w:b/>
        </w:rPr>
        <w:lastRenderedPageBreak/>
        <w:t>I DE PUNERE PE PIAȚĂ</w:t>
      </w:r>
    </w:p>
    <w:p w14:paraId="00684378" w14:textId="77777777" w:rsidR="00450F03" w:rsidRPr="00211B37" w:rsidRDefault="00450F03" w:rsidP="00296FB5">
      <w:pPr>
        <w:keepNext/>
        <w:tabs>
          <w:tab w:val="clear" w:pos="567"/>
        </w:tabs>
        <w:spacing w:line="240" w:lineRule="auto"/>
      </w:pPr>
    </w:p>
    <w:p w14:paraId="3AF10E16" w14:textId="77777777" w:rsidR="00450F03" w:rsidRPr="002906DE" w:rsidRDefault="00450F03" w:rsidP="00296FB5">
      <w:pPr>
        <w:spacing w:line="240" w:lineRule="auto"/>
        <w:outlineLvl w:val="0"/>
      </w:pPr>
      <w:r w:rsidRPr="001745B9">
        <w:t>EU/1/06/346/</w:t>
      </w:r>
      <w:r w:rsidRPr="002906DE">
        <w:t>00</w:t>
      </w:r>
      <w:r>
        <w:t>2</w:t>
      </w:r>
    </w:p>
    <w:p w14:paraId="4CB64460" w14:textId="77777777" w:rsidR="00450F03" w:rsidRPr="00211B37" w:rsidRDefault="00450F03" w:rsidP="00296FB5">
      <w:pPr>
        <w:spacing w:line="240" w:lineRule="auto"/>
        <w:outlineLvl w:val="0"/>
      </w:pPr>
    </w:p>
    <w:p w14:paraId="0769EBB3" w14:textId="77777777" w:rsidR="00450F03" w:rsidRPr="00211B37" w:rsidRDefault="00450F03" w:rsidP="00296FB5">
      <w:pPr>
        <w:tabs>
          <w:tab w:val="clear" w:pos="567"/>
        </w:tabs>
        <w:spacing w:line="240" w:lineRule="auto"/>
      </w:pPr>
    </w:p>
    <w:p w14:paraId="0583D6D2"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13.</w:t>
      </w:r>
      <w:r w:rsidRPr="00211B37">
        <w:rPr>
          <w:b/>
        </w:rPr>
        <w:tab/>
      </w:r>
      <w:r w:rsidRPr="002906DE">
        <w:rPr>
          <w:b/>
        </w:rPr>
        <w:t>SERIA DE FABRICAȚIE</w:t>
      </w:r>
    </w:p>
    <w:p w14:paraId="2DD4F0E2" w14:textId="77777777" w:rsidR="00450F03" w:rsidRPr="00211B37" w:rsidRDefault="00450F03" w:rsidP="00296FB5">
      <w:pPr>
        <w:keepNext/>
        <w:tabs>
          <w:tab w:val="clear" w:pos="567"/>
        </w:tabs>
        <w:spacing w:line="240" w:lineRule="auto"/>
      </w:pPr>
    </w:p>
    <w:p w14:paraId="5D29E996" w14:textId="77777777" w:rsidR="00450F03" w:rsidRPr="00211B37" w:rsidRDefault="00450F03" w:rsidP="00296FB5">
      <w:pPr>
        <w:tabs>
          <w:tab w:val="clear" w:pos="567"/>
        </w:tabs>
        <w:spacing w:line="240" w:lineRule="auto"/>
      </w:pPr>
      <w:r w:rsidRPr="002906DE">
        <w:t>Lot</w:t>
      </w:r>
    </w:p>
    <w:p w14:paraId="2BF31761" w14:textId="77777777" w:rsidR="00450F03" w:rsidRPr="00211B37" w:rsidRDefault="00450F03" w:rsidP="00296FB5">
      <w:pPr>
        <w:tabs>
          <w:tab w:val="clear" w:pos="567"/>
        </w:tabs>
        <w:spacing w:line="240" w:lineRule="auto"/>
      </w:pPr>
    </w:p>
    <w:p w14:paraId="27D4AFB1" w14:textId="77777777" w:rsidR="00450F03" w:rsidRPr="00211B37" w:rsidRDefault="00450F03" w:rsidP="00296FB5">
      <w:pPr>
        <w:tabs>
          <w:tab w:val="clear" w:pos="567"/>
        </w:tabs>
        <w:spacing w:line="240" w:lineRule="auto"/>
      </w:pPr>
    </w:p>
    <w:p w14:paraId="2564EFC5"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14.</w:t>
      </w:r>
      <w:r w:rsidRPr="00211B37">
        <w:rPr>
          <w:b/>
        </w:rPr>
        <w:tab/>
      </w:r>
      <w:r w:rsidRPr="002906DE">
        <w:rPr>
          <w:b/>
        </w:rPr>
        <w:t>CLASIFICARE GENERALĂ PRIVIND MODUL DE ELIBERARE</w:t>
      </w:r>
    </w:p>
    <w:p w14:paraId="2C4F2392" w14:textId="77777777" w:rsidR="00450F03" w:rsidRPr="00211B37" w:rsidRDefault="00450F03" w:rsidP="00296FB5">
      <w:pPr>
        <w:keepNext/>
        <w:tabs>
          <w:tab w:val="clear" w:pos="567"/>
        </w:tabs>
        <w:spacing w:line="240" w:lineRule="auto"/>
      </w:pPr>
    </w:p>
    <w:p w14:paraId="73146B0F" w14:textId="77777777" w:rsidR="00450F03" w:rsidRPr="00211B37" w:rsidRDefault="00450F03" w:rsidP="00296FB5">
      <w:pPr>
        <w:tabs>
          <w:tab w:val="clear" w:pos="567"/>
        </w:tabs>
        <w:spacing w:line="240" w:lineRule="auto"/>
      </w:pPr>
    </w:p>
    <w:p w14:paraId="715C022D"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15.</w:t>
      </w:r>
      <w:r w:rsidRPr="00211B37">
        <w:rPr>
          <w:b/>
        </w:rPr>
        <w:tab/>
      </w:r>
      <w:r w:rsidRPr="002906DE">
        <w:rPr>
          <w:b/>
        </w:rPr>
        <w:t>INSTRUCȚIUNI DE UTILIZARE</w:t>
      </w:r>
    </w:p>
    <w:p w14:paraId="71CC6F8E" w14:textId="77777777" w:rsidR="00450F03" w:rsidRPr="00211B37" w:rsidRDefault="00450F03" w:rsidP="00296FB5">
      <w:pPr>
        <w:keepNext/>
        <w:tabs>
          <w:tab w:val="clear" w:pos="567"/>
        </w:tabs>
        <w:spacing w:line="240" w:lineRule="auto"/>
      </w:pPr>
    </w:p>
    <w:p w14:paraId="4AE09A7D" w14:textId="77777777" w:rsidR="00450F03" w:rsidRPr="00211B37" w:rsidRDefault="00450F03" w:rsidP="00296FB5">
      <w:pPr>
        <w:tabs>
          <w:tab w:val="clear" w:pos="567"/>
        </w:tabs>
        <w:spacing w:line="240" w:lineRule="auto"/>
      </w:pPr>
    </w:p>
    <w:p w14:paraId="259389A6"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16.</w:t>
      </w:r>
      <w:r w:rsidRPr="00211B37">
        <w:rPr>
          <w:b/>
        </w:rPr>
        <w:tab/>
      </w:r>
      <w:r w:rsidRPr="002906DE">
        <w:rPr>
          <w:b/>
        </w:rPr>
        <w:t>INFORMAȚII ÎN BRAILLE</w:t>
      </w:r>
    </w:p>
    <w:p w14:paraId="28146FC9" w14:textId="77777777" w:rsidR="00450F03" w:rsidRPr="00211B37" w:rsidRDefault="00450F03" w:rsidP="00296FB5">
      <w:pPr>
        <w:keepNext/>
        <w:tabs>
          <w:tab w:val="clear" w:pos="567"/>
        </w:tabs>
        <w:spacing w:line="240" w:lineRule="auto"/>
      </w:pPr>
    </w:p>
    <w:p w14:paraId="33113AA0" w14:textId="77777777" w:rsidR="00450F03" w:rsidRPr="00B5178D" w:rsidRDefault="00450F03" w:rsidP="00296FB5">
      <w:pPr>
        <w:spacing w:line="240" w:lineRule="auto"/>
        <w:rPr>
          <w:shd w:val="clear" w:color="auto" w:fill="CCCCCC"/>
        </w:rPr>
      </w:pPr>
      <w:ins w:id="187" w:author="Author" w:date="2025-04-29T18:07:00Z" w16du:dateUtc="2025-04-29T15:07:00Z">
        <w:r w:rsidRPr="002C62B7">
          <w:rPr>
            <w:noProof/>
          </w:rPr>
          <w:t>Tysabri 150</w:t>
        </w:r>
        <w:r>
          <w:rPr>
            <w:noProof/>
          </w:rPr>
          <w:t> </w:t>
        </w:r>
        <w:r w:rsidRPr="002C62B7">
          <w:rPr>
            <w:noProof/>
          </w:rPr>
          <w:t>mg</w:t>
        </w:r>
      </w:ins>
      <w:del w:id="188" w:author="Author" w:date="2025-04-29T18:07:00Z" w16du:dateUtc="2025-04-29T15:07:00Z">
        <w:r w:rsidRPr="004A1924" w:rsidDel="001702B0">
          <w:rPr>
            <w:shd w:val="pct15" w:color="auto" w:fill="auto"/>
          </w:rPr>
          <w:delText>Justificare acceptată pentru neincluderea informație</w:delText>
        </w:r>
        <w:r w:rsidRPr="004A1924" w:rsidDel="001702B0">
          <w:rPr>
            <w:shd w:val="pct15" w:color="auto" w:fill="auto"/>
          </w:rPr>
          <w:lastRenderedPageBreak/>
          <w:delText>i în Braille</w:delText>
        </w:r>
      </w:del>
    </w:p>
    <w:p w14:paraId="3702E657" w14:textId="77777777" w:rsidR="00450F03" w:rsidRPr="00211B37" w:rsidRDefault="00450F03" w:rsidP="00296FB5">
      <w:pPr>
        <w:rPr>
          <w:shd w:val="clear" w:color="auto" w:fill="CCCCCC"/>
        </w:rPr>
      </w:pPr>
    </w:p>
    <w:p w14:paraId="054B65C2" w14:textId="77777777" w:rsidR="00450F03" w:rsidRPr="00211B37" w:rsidRDefault="00450F03" w:rsidP="00296FB5">
      <w:pPr>
        <w:rPr>
          <w:shd w:val="clear" w:color="auto" w:fill="CCCCCC"/>
        </w:rPr>
      </w:pPr>
    </w:p>
    <w:p w14:paraId="388B8843" w14:textId="77777777" w:rsidR="00450F03" w:rsidRPr="00211B37" w:rsidRDefault="00450F03" w:rsidP="00296FB5">
      <w:pPr>
        <w:pStyle w:val="ListParagraph"/>
        <w:keepNext/>
        <w:numPr>
          <w:ilvl w:val="0"/>
          <w:numId w:val="52"/>
        </w:numPr>
        <w:pBdr>
          <w:top w:val="single" w:sz="4" w:space="1" w:color="auto"/>
          <w:left w:val="single" w:sz="4" w:space="4" w:color="auto"/>
          <w:bottom w:val="single" w:sz="4" w:space="1" w:color="auto"/>
          <w:right w:val="single" w:sz="4" w:space="4" w:color="auto"/>
        </w:pBdr>
        <w:spacing w:line="240" w:lineRule="auto"/>
        <w:ind w:hanging="1440"/>
        <w:outlineLvl w:val="0"/>
        <w:rPr>
          <w:i/>
        </w:rPr>
      </w:pPr>
      <w:r w:rsidRPr="00211B37">
        <w:rPr>
          <w:b/>
        </w:rPr>
        <w:t>IDENTIFICATOR UNIC - COD DE BARE BIDIMENSIONAL</w:t>
      </w:r>
    </w:p>
    <w:p w14:paraId="5BF74270" w14:textId="77777777" w:rsidR="00450F03" w:rsidRPr="00211B37" w:rsidRDefault="00450F03" w:rsidP="00296FB5">
      <w:pPr>
        <w:keepNext/>
        <w:tabs>
          <w:tab w:val="clear" w:pos="567"/>
        </w:tabs>
      </w:pPr>
    </w:p>
    <w:p w14:paraId="37BCA332" w14:textId="77777777" w:rsidR="00450F03" w:rsidRPr="001745B9" w:rsidRDefault="00450F03" w:rsidP="00296FB5">
      <w:r w:rsidRPr="00865E66">
        <w:rPr>
          <w:highlight w:val="lightGray"/>
        </w:rPr>
        <w:t>cod de bare bidimensional care conține identificatorul unic.</w:t>
      </w:r>
    </w:p>
    <w:p w14:paraId="5ACD8D34" w14:textId="77777777" w:rsidR="00450F03" w:rsidRDefault="00450F03" w:rsidP="00296FB5">
      <w:pPr>
        <w:tabs>
          <w:tab w:val="clear" w:pos="567"/>
        </w:tabs>
      </w:pPr>
    </w:p>
    <w:p w14:paraId="1AAEEE24" w14:textId="77777777" w:rsidR="00450F03" w:rsidRPr="00211B37" w:rsidRDefault="00450F03" w:rsidP="00296FB5">
      <w:pPr>
        <w:tabs>
          <w:tab w:val="clear" w:pos="567"/>
        </w:tabs>
      </w:pPr>
    </w:p>
    <w:p w14:paraId="43F2A448" w14:textId="77777777" w:rsidR="00450F03" w:rsidRPr="00211B37" w:rsidRDefault="00450F03" w:rsidP="00296FB5">
      <w:pPr>
        <w:pStyle w:val="ListParagraph"/>
        <w:keepNext/>
        <w:numPr>
          <w:ilvl w:val="0"/>
          <w:numId w:val="52"/>
        </w:numPr>
        <w:pBdr>
          <w:top w:val="single" w:sz="4" w:space="1" w:color="auto"/>
          <w:left w:val="single" w:sz="4" w:space="4" w:color="auto"/>
          <w:bottom w:val="single" w:sz="4" w:space="1" w:color="auto"/>
          <w:right w:val="single" w:sz="4" w:space="4" w:color="auto"/>
        </w:pBdr>
        <w:spacing w:line="240" w:lineRule="auto"/>
        <w:ind w:hanging="1440"/>
        <w:outlineLvl w:val="0"/>
        <w:rPr>
          <w:i/>
        </w:rPr>
      </w:pPr>
      <w:r w:rsidRPr="00211B37">
        <w:rPr>
          <w:b/>
        </w:rPr>
        <w:t>IDENTIFICATOR UNIC - DATE LIZIBILE PENTRU PERSOANE</w:t>
      </w:r>
    </w:p>
    <w:p w14:paraId="4E9549C1" w14:textId="77777777" w:rsidR="00450F03" w:rsidRPr="00211B37" w:rsidRDefault="00450F03" w:rsidP="00296FB5">
      <w:pPr>
        <w:keepNext/>
        <w:tabs>
          <w:tab w:val="clear" w:pos="567"/>
        </w:tabs>
      </w:pPr>
    </w:p>
    <w:p w14:paraId="503B44A8" w14:textId="77777777" w:rsidR="00450F03" w:rsidRPr="00211B37" w:rsidRDefault="00450F03" w:rsidP="00296FB5">
      <w:pPr>
        <w:keepNext/>
      </w:pPr>
      <w:r w:rsidRPr="00211B37">
        <w:t>PC</w:t>
      </w:r>
    </w:p>
    <w:p w14:paraId="0CC5CF2E" w14:textId="77777777" w:rsidR="00450F03" w:rsidRPr="00211B37" w:rsidRDefault="00450F03" w:rsidP="00296FB5">
      <w:pPr>
        <w:keepNext/>
      </w:pPr>
      <w:r w:rsidRPr="00211B37">
        <w:t>SN</w:t>
      </w:r>
    </w:p>
    <w:p w14:paraId="1BA9CBA4" w14:textId="77777777" w:rsidR="00450F03" w:rsidRPr="002906DE" w:rsidRDefault="00450F03" w:rsidP="00296FB5">
      <w:pPr>
        <w:keepNext/>
        <w:widowControl w:val="0"/>
        <w:rPr>
          <w:u w:color="FFFFFF"/>
          <w:shd w:val="clear" w:color="auto" w:fill="000000"/>
        </w:rPr>
      </w:pPr>
      <w:r w:rsidRPr="00211B37">
        <w:t>NN</w:t>
      </w:r>
    </w:p>
    <w:p w14:paraId="5BF60155" w14:textId="77777777" w:rsidR="00450F03" w:rsidRPr="00211B37" w:rsidRDefault="00450F03" w:rsidP="00296FB5">
      <w:pPr>
        <w:tabs>
          <w:tab w:val="clear" w:pos="567"/>
        </w:tabs>
        <w:spacing w:line="240" w:lineRule="auto"/>
      </w:pPr>
    </w:p>
    <w:p w14:paraId="079E00E9" w14:textId="77777777" w:rsidR="00450F03" w:rsidRPr="00211B37" w:rsidRDefault="00450F03" w:rsidP="00296FB5">
      <w:pPr>
        <w:tabs>
          <w:tab w:val="clear" w:pos="567"/>
        </w:tabs>
        <w:spacing w:line="240" w:lineRule="auto"/>
      </w:pPr>
    </w:p>
    <w:p w14:paraId="539594C1" w14:textId="77777777" w:rsidR="00450F03" w:rsidRPr="00211B37" w:rsidRDefault="00450F03" w:rsidP="00296FB5">
      <w:pPr>
        <w:tabs>
          <w:tab w:val="clear" w:pos="567"/>
        </w:tabs>
        <w:spacing w:line="240" w:lineRule="auto"/>
      </w:pPr>
    </w:p>
    <w:p w14:paraId="2C788D1A" w14:textId="77777777" w:rsidR="00450F03" w:rsidRPr="002906DE"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rPr>
          <w:b/>
        </w:rPr>
        <w:br w:type="page"/>
      </w:r>
      <w:r w:rsidRPr="002906DE">
        <w:rPr>
          <w:b/>
        </w:rPr>
        <w:t>INFORMAȚII CARE TREBUIE SĂ APARĂ PE AMBALAJUL SECUNDAR</w:t>
      </w:r>
    </w:p>
    <w:p w14:paraId="27C9E1E2"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p>
    <w:p w14:paraId="06EB60DD"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211B37">
        <w:rPr>
          <w:b/>
        </w:rPr>
        <w:t>TAVĂ PENTRU SERINGI</w:t>
      </w:r>
    </w:p>
    <w:p w14:paraId="0EEFB5E3" w14:textId="77777777" w:rsidR="00450F03" w:rsidRPr="00211B37" w:rsidRDefault="00450F03" w:rsidP="00296FB5">
      <w:pPr>
        <w:keepNext/>
        <w:tabs>
          <w:tab w:val="clear" w:pos="567"/>
        </w:tabs>
        <w:spacing w:line="240" w:lineRule="auto"/>
      </w:pPr>
    </w:p>
    <w:p w14:paraId="1D217067" w14:textId="77777777" w:rsidR="00450F03" w:rsidRPr="00211B37" w:rsidRDefault="00450F03" w:rsidP="00296FB5">
      <w:pPr>
        <w:tabs>
          <w:tab w:val="clear" w:pos="567"/>
        </w:tabs>
        <w:spacing w:line="240" w:lineRule="auto"/>
      </w:pPr>
    </w:p>
    <w:p w14:paraId="26E1D5F8"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211B37">
        <w:rPr>
          <w:b/>
        </w:rPr>
        <w:t>1.</w:t>
      </w:r>
      <w:r w:rsidRPr="00211B37">
        <w:rPr>
          <w:b/>
        </w:rPr>
        <w:tab/>
      </w:r>
      <w:r>
        <w:rPr>
          <w:b/>
        </w:rPr>
        <w:t>ALTE INFORMAȚII</w:t>
      </w:r>
    </w:p>
    <w:p w14:paraId="40DA4790" w14:textId="77777777" w:rsidR="00450F03" w:rsidRPr="00211B37" w:rsidRDefault="00450F03" w:rsidP="00296FB5">
      <w:pPr>
        <w:keepNext/>
        <w:tabs>
          <w:tab w:val="clear" w:pos="567"/>
        </w:tabs>
        <w:spacing w:line="240" w:lineRule="auto"/>
      </w:pPr>
    </w:p>
    <w:p w14:paraId="10F82932" w14:textId="77777777" w:rsidR="00450F03" w:rsidRPr="00211B37" w:rsidRDefault="00450F03" w:rsidP="00296FB5">
      <w:pPr>
        <w:keepNext/>
        <w:tabs>
          <w:tab w:val="clear" w:pos="567"/>
        </w:tabs>
        <w:spacing w:line="240" w:lineRule="auto"/>
      </w:pPr>
      <w:r w:rsidRPr="00211B37">
        <w:t>Utilizaţi două seringi de 150 mg.</w:t>
      </w:r>
    </w:p>
    <w:p w14:paraId="1B511A64" w14:textId="77777777" w:rsidR="00450F03" w:rsidRPr="00211B37" w:rsidRDefault="00450F03" w:rsidP="00296FB5">
      <w:pPr>
        <w:keepNext/>
        <w:tabs>
          <w:tab w:val="clear" w:pos="567"/>
        </w:tabs>
        <w:spacing w:line="240" w:lineRule="auto"/>
      </w:pPr>
      <w:r w:rsidRPr="00211B37">
        <w:t>Doza completă = 300 mg</w:t>
      </w:r>
    </w:p>
    <w:p w14:paraId="116E1CC9" w14:textId="77777777" w:rsidR="00450F03" w:rsidRPr="00211B37" w:rsidRDefault="00450F03" w:rsidP="00296FB5">
      <w:pPr>
        <w:keepNext/>
        <w:tabs>
          <w:tab w:val="clear" w:pos="567"/>
        </w:tabs>
        <w:spacing w:line="240" w:lineRule="auto"/>
      </w:pPr>
    </w:p>
    <w:p w14:paraId="4853162C" w14:textId="77777777" w:rsidR="00450F03" w:rsidRPr="002D22D2" w:rsidRDefault="00450F03" w:rsidP="00296FB5">
      <w:pPr>
        <w:pStyle w:val="C-BodyText"/>
        <w:rPr>
          <w:i/>
          <w:iCs/>
          <w:lang w:val="ro-RO"/>
        </w:rPr>
      </w:pPr>
      <w:r w:rsidRPr="002D22D2">
        <w:rPr>
          <w:i/>
          <w:iCs/>
          <w:sz w:val="22"/>
          <w:szCs w:val="22"/>
          <w:highlight w:val="lightGray"/>
          <w:lang w:val="ro-RO"/>
        </w:rPr>
        <w:t>Informații care trebuie să apară pe po</w:t>
      </w:r>
      <w:r w:rsidRPr="002D22D2">
        <w:rPr>
          <w:i/>
          <w:iCs/>
          <w:sz w:val="22"/>
          <w:szCs w:val="22"/>
          <w:highlight w:val="lightGray"/>
          <w:lang w:val="ro-RO"/>
        </w:rPr>
        <w:lastRenderedPageBreak/>
        <w:t>rțiunea detașabilă</w:t>
      </w:r>
    </w:p>
    <w:p w14:paraId="368676F1" w14:textId="77777777" w:rsidR="00450F03" w:rsidRPr="007309CA" w:rsidRDefault="00450F03" w:rsidP="00296FB5">
      <w:pPr>
        <w:keepNext/>
        <w:tabs>
          <w:tab w:val="clear" w:pos="567"/>
        </w:tabs>
        <w:spacing w:line="240" w:lineRule="auto"/>
        <w:rPr>
          <w:bCs/>
        </w:rPr>
      </w:pPr>
      <w:r w:rsidRPr="007309CA">
        <w:rPr>
          <w:bCs/>
        </w:rPr>
        <w:t xml:space="preserve">2 </w:t>
      </w:r>
      <w:r>
        <w:rPr>
          <w:bCs/>
        </w:rPr>
        <w:t>x</w:t>
      </w:r>
      <w:r w:rsidRPr="007309CA">
        <w:rPr>
          <w:bCs/>
        </w:rPr>
        <w:t xml:space="preserve"> Tysabri 150 mg s</w:t>
      </w:r>
      <w:r w:rsidRPr="007309CA">
        <w:rPr>
          <w:bCs/>
        </w:rPr>
        <w:lastRenderedPageBreak/>
        <w:t>.c.</w:t>
      </w:r>
    </w:p>
    <w:p w14:paraId="5F8DD709" w14:textId="77777777" w:rsidR="00450F03" w:rsidRDefault="00450F03" w:rsidP="00296FB5">
      <w:pPr>
        <w:keepNext/>
        <w:tabs>
          <w:tab w:val="clear" w:pos="567"/>
        </w:tabs>
        <w:spacing w:line="240" w:lineRule="auto"/>
        <w:rPr>
          <w:b/>
        </w:rPr>
      </w:pPr>
    </w:p>
    <w:p w14:paraId="5F7F6C27" w14:textId="77777777" w:rsidR="00450F03" w:rsidRPr="007309CA" w:rsidRDefault="00450F03" w:rsidP="00296FB5">
      <w:pPr>
        <w:keepNext/>
        <w:tabs>
          <w:tab w:val="clear" w:pos="567"/>
        </w:tabs>
        <w:spacing w:line="240" w:lineRule="auto"/>
        <w:rPr>
          <w:bCs/>
        </w:rPr>
      </w:pPr>
      <w:r w:rsidRPr="007309CA">
        <w:rPr>
          <w:bCs/>
        </w:rPr>
        <w:t>Lot</w:t>
      </w:r>
    </w:p>
    <w:p w14:paraId="366505FC" w14:textId="77777777" w:rsidR="00450F03" w:rsidRDefault="00450F03" w:rsidP="00296FB5">
      <w:pPr>
        <w:keepNext/>
        <w:tabs>
          <w:tab w:val="clear" w:pos="567"/>
        </w:tabs>
        <w:spacing w:line="240" w:lineRule="auto"/>
        <w:rPr>
          <w:b/>
        </w:rPr>
      </w:pPr>
    </w:p>
    <w:p w14:paraId="5CA36B03" w14:textId="77777777" w:rsidR="00450F03" w:rsidRPr="001F69BB" w:rsidRDefault="00450F03" w:rsidP="00296FB5">
      <w:pPr>
        <w:keepNext/>
        <w:tabs>
          <w:tab w:val="clear" w:pos="567"/>
        </w:tabs>
        <w:spacing w:line="240" w:lineRule="auto"/>
        <w:rPr>
          <w:bCs/>
        </w:rPr>
      </w:pPr>
      <w:r w:rsidRPr="007309CA">
        <w:rPr>
          <w:bCs/>
        </w:rPr>
        <w:t>EXP</w:t>
      </w:r>
    </w:p>
    <w:p w14:paraId="044D4376" w14:textId="77777777" w:rsidR="00450F03" w:rsidRPr="00211B37" w:rsidRDefault="00450F03" w:rsidP="00296FB5">
      <w:pPr>
        <w:tabs>
          <w:tab w:val="clear" w:pos="567"/>
        </w:tabs>
        <w:spacing w:line="240" w:lineRule="auto"/>
      </w:pPr>
    </w:p>
    <w:p w14:paraId="2321B287" w14:textId="77777777" w:rsidR="00450F03" w:rsidRPr="00211B37" w:rsidRDefault="00450F03" w:rsidP="00296FB5">
      <w:pPr>
        <w:tabs>
          <w:tab w:val="clear" w:pos="567"/>
        </w:tabs>
        <w:spacing w:line="240" w:lineRule="auto"/>
        <w:jc w:val="center"/>
      </w:pPr>
    </w:p>
    <w:p w14:paraId="5ECAA268"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rPr>
          <w:b/>
        </w:rPr>
        <w:br w:type="page"/>
      </w:r>
      <w:r w:rsidRPr="002906DE">
        <w:rPr>
          <w:b/>
        </w:rPr>
        <w:t>MINIMUM DE INFORMAȚII CARE TREBUIE SĂ APARĂ PE AMBALAJELE PRIMARE MICI</w:t>
      </w:r>
    </w:p>
    <w:p w14:paraId="1EC566EB"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p>
    <w:p w14:paraId="160A17DF"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rsidRPr="002906DE">
        <w:rPr>
          <w:b/>
        </w:rPr>
        <w:t>ETICHETA SERINGII PREUMPLUTE</w:t>
      </w:r>
    </w:p>
    <w:p w14:paraId="1C4278F7" w14:textId="77777777" w:rsidR="00450F03" w:rsidRPr="00211B37" w:rsidRDefault="00450F03" w:rsidP="00296FB5">
      <w:pPr>
        <w:keepNext/>
        <w:tabs>
          <w:tab w:val="clear" w:pos="567"/>
        </w:tabs>
        <w:spacing w:line="240" w:lineRule="auto"/>
      </w:pPr>
    </w:p>
    <w:p w14:paraId="3D2762FD" w14:textId="77777777" w:rsidR="00450F03" w:rsidRPr="00211B37" w:rsidRDefault="00450F03" w:rsidP="00296FB5">
      <w:pPr>
        <w:tabs>
          <w:tab w:val="clear" w:pos="567"/>
        </w:tabs>
        <w:spacing w:line="240" w:lineRule="auto"/>
      </w:pPr>
    </w:p>
    <w:p w14:paraId="2B0D53C9"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1.</w:t>
      </w:r>
      <w:r w:rsidRPr="00211B37">
        <w:rPr>
          <w:b/>
        </w:rPr>
        <w:tab/>
      </w:r>
      <w:r w:rsidRPr="002906DE">
        <w:rPr>
          <w:b/>
        </w:rPr>
        <w:t>DENUMIREA COMERCIALĂ A MEDICAMENTULUI ȘI CALEA(CĂILE) DE ADMINISTRARE</w:t>
      </w:r>
    </w:p>
    <w:p w14:paraId="3954119F" w14:textId="77777777" w:rsidR="00450F03" w:rsidRPr="00211B37" w:rsidRDefault="00450F03" w:rsidP="00296FB5">
      <w:pPr>
        <w:keepNext/>
        <w:tabs>
          <w:tab w:val="clear" w:pos="567"/>
        </w:tabs>
        <w:spacing w:line="240" w:lineRule="auto"/>
        <w:ind w:left="567" w:hanging="567"/>
      </w:pPr>
    </w:p>
    <w:p w14:paraId="6934E52A" w14:textId="77777777" w:rsidR="00450F03" w:rsidRPr="002906DE" w:rsidRDefault="00450F03" w:rsidP="00296FB5">
      <w:pPr>
        <w:tabs>
          <w:tab w:val="clear" w:pos="567"/>
        </w:tabs>
        <w:spacing w:line="240" w:lineRule="auto"/>
      </w:pPr>
      <w:r w:rsidRPr="002906DE">
        <w:t>T</w:t>
      </w:r>
      <w:r>
        <w:t>ysabri</w:t>
      </w:r>
      <w:r w:rsidRPr="002906DE">
        <w:t xml:space="preserve"> 150 mg injecţie</w:t>
      </w:r>
    </w:p>
    <w:p w14:paraId="2D486562" w14:textId="77777777" w:rsidR="00450F03" w:rsidRPr="002906DE" w:rsidRDefault="00450F03" w:rsidP="00296FB5">
      <w:pPr>
        <w:tabs>
          <w:tab w:val="clear" w:pos="567"/>
        </w:tabs>
        <w:spacing w:line="240" w:lineRule="auto"/>
      </w:pPr>
      <w:r w:rsidRPr="002906DE">
        <w:t>natalizumab</w:t>
      </w:r>
    </w:p>
    <w:p w14:paraId="4D66345F" w14:textId="77777777" w:rsidR="00450F03" w:rsidRPr="00211B37" w:rsidRDefault="00450F03" w:rsidP="00296FB5">
      <w:pPr>
        <w:tabs>
          <w:tab w:val="clear" w:pos="567"/>
        </w:tabs>
        <w:spacing w:line="240" w:lineRule="auto"/>
      </w:pPr>
      <w:r w:rsidRPr="002906DE">
        <w:t>S.C.</w:t>
      </w:r>
    </w:p>
    <w:p w14:paraId="64F3FD32" w14:textId="77777777" w:rsidR="00450F03" w:rsidRPr="00211B37" w:rsidRDefault="00450F03" w:rsidP="00296FB5">
      <w:pPr>
        <w:tabs>
          <w:tab w:val="clear" w:pos="567"/>
        </w:tabs>
        <w:spacing w:line="240" w:lineRule="auto"/>
      </w:pPr>
    </w:p>
    <w:p w14:paraId="7F455B73" w14:textId="77777777" w:rsidR="00450F03" w:rsidRPr="00211B37" w:rsidRDefault="00450F03" w:rsidP="00296FB5">
      <w:pPr>
        <w:tabs>
          <w:tab w:val="clear" w:pos="567"/>
        </w:tabs>
        <w:spacing w:line="240" w:lineRule="auto"/>
      </w:pPr>
    </w:p>
    <w:p w14:paraId="22D24763"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2.</w:t>
      </w:r>
      <w:r w:rsidRPr="00211B37">
        <w:rPr>
          <w:b/>
        </w:rPr>
        <w:tab/>
      </w:r>
      <w:r w:rsidRPr="002906DE">
        <w:rPr>
          <w:b/>
        </w:rPr>
        <w:t>MODUL DE ADMINISTRARE</w:t>
      </w:r>
    </w:p>
    <w:p w14:paraId="78095723" w14:textId="77777777" w:rsidR="00450F03" w:rsidRPr="00211B37" w:rsidRDefault="00450F03" w:rsidP="00296FB5">
      <w:pPr>
        <w:keepNext/>
        <w:tabs>
          <w:tab w:val="clear" w:pos="567"/>
        </w:tabs>
        <w:spacing w:line="240" w:lineRule="auto"/>
      </w:pPr>
    </w:p>
    <w:p w14:paraId="1960C012" w14:textId="77777777" w:rsidR="00450F03" w:rsidRPr="00211B37" w:rsidRDefault="00450F03" w:rsidP="00296FB5">
      <w:pPr>
        <w:tabs>
          <w:tab w:val="clear" w:pos="567"/>
        </w:tabs>
        <w:spacing w:line="240" w:lineRule="auto"/>
      </w:pPr>
    </w:p>
    <w:p w14:paraId="2FB52AD0"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3.</w:t>
      </w:r>
      <w:r w:rsidRPr="00211B37">
        <w:rPr>
          <w:b/>
        </w:rPr>
        <w:tab/>
      </w:r>
      <w:r w:rsidRPr="002906DE">
        <w:rPr>
          <w:b/>
        </w:rPr>
        <w:t>DATA DE EXPIRARE</w:t>
      </w:r>
    </w:p>
    <w:p w14:paraId="543830D9" w14:textId="77777777" w:rsidR="00450F03" w:rsidRPr="00211B37" w:rsidRDefault="00450F03" w:rsidP="00296FB5">
      <w:pPr>
        <w:keepNext/>
        <w:tabs>
          <w:tab w:val="clear" w:pos="567"/>
        </w:tabs>
        <w:spacing w:line="240" w:lineRule="auto"/>
      </w:pPr>
    </w:p>
    <w:p w14:paraId="0AB6D305" w14:textId="77777777" w:rsidR="00450F03" w:rsidRPr="002906DE" w:rsidRDefault="00450F03" w:rsidP="00296FB5">
      <w:pPr>
        <w:tabs>
          <w:tab w:val="clear" w:pos="567"/>
        </w:tabs>
        <w:spacing w:line="240" w:lineRule="auto"/>
      </w:pPr>
      <w:r w:rsidRPr="002906DE">
        <w:t>EXP</w:t>
      </w:r>
    </w:p>
    <w:p w14:paraId="22CA26A8" w14:textId="77777777" w:rsidR="00450F03" w:rsidRPr="00211B37" w:rsidRDefault="00450F03" w:rsidP="00296FB5">
      <w:pPr>
        <w:tabs>
          <w:tab w:val="clear" w:pos="567"/>
        </w:tabs>
        <w:spacing w:line="240" w:lineRule="auto"/>
      </w:pPr>
    </w:p>
    <w:p w14:paraId="4039CB94" w14:textId="77777777" w:rsidR="00450F03" w:rsidRPr="00211B37" w:rsidRDefault="00450F03" w:rsidP="00296FB5">
      <w:pPr>
        <w:tabs>
          <w:tab w:val="clear" w:pos="567"/>
        </w:tabs>
        <w:spacing w:line="240" w:lineRule="auto"/>
      </w:pPr>
    </w:p>
    <w:p w14:paraId="0443D0B9"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4.</w:t>
      </w:r>
      <w:r w:rsidRPr="00211B37">
        <w:rPr>
          <w:b/>
        </w:rPr>
        <w:tab/>
      </w:r>
      <w:r w:rsidRPr="002906DE">
        <w:rPr>
          <w:b/>
        </w:rPr>
        <w:t>SERIA DE FABRICAȚIE</w:t>
      </w:r>
    </w:p>
    <w:p w14:paraId="38AB0886" w14:textId="77777777" w:rsidR="00450F03" w:rsidRPr="00211B37" w:rsidRDefault="00450F03" w:rsidP="00296FB5">
      <w:pPr>
        <w:keepNext/>
        <w:tabs>
          <w:tab w:val="clear" w:pos="567"/>
        </w:tabs>
        <w:spacing w:line="240" w:lineRule="auto"/>
        <w:ind w:right="113"/>
      </w:pPr>
    </w:p>
    <w:p w14:paraId="1472C2D1" w14:textId="77777777" w:rsidR="00450F03" w:rsidRPr="002906DE" w:rsidRDefault="00450F03" w:rsidP="00296FB5">
      <w:pPr>
        <w:tabs>
          <w:tab w:val="clear" w:pos="567"/>
        </w:tabs>
        <w:spacing w:line="240" w:lineRule="auto"/>
        <w:ind w:right="113"/>
      </w:pPr>
      <w:r w:rsidRPr="002906DE">
        <w:t>Lot</w:t>
      </w:r>
    </w:p>
    <w:p w14:paraId="11A88001" w14:textId="77777777" w:rsidR="00450F03" w:rsidRPr="00211B37" w:rsidRDefault="00450F03" w:rsidP="00296FB5">
      <w:pPr>
        <w:tabs>
          <w:tab w:val="clear" w:pos="567"/>
        </w:tabs>
        <w:spacing w:line="240" w:lineRule="auto"/>
        <w:ind w:right="113"/>
      </w:pPr>
    </w:p>
    <w:p w14:paraId="0843630F" w14:textId="77777777" w:rsidR="00450F03" w:rsidRPr="00211B37" w:rsidRDefault="00450F03" w:rsidP="00296FB5">
      <w:pPr>
        <w:tabs>
          <w:tab w:val="clear" w:pos="567"/>
        </w:tabs>
        <w:spacing w:line="240" w:lineRule="auto"/>
        <w:ind w:right="113"/>
      </w:pPr>
    </w:p>
    <w:p w14:paraId="1C3BEEDF"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5.</w:t>
      </w:r>
      <w:r w:rsidRPr="00211B37">
        <w:rPr>
          <w:b/>
        </w:rPr>
        <w:tab/>
      </w:r>
      <w:r w:rsidRPr="002906DE">
        <w:rPr>
          <w:b/>
        </w:rPr>
        <w:t>CONȚINUTUL PE MASĂ, VOLUM SAU UNITATEA DE DOZĂ</w:t>
      </w:r>
    </w:p>
    <w:p w14:paraId="4247B23C" w14:textId="77777777" w:rsidR="00450F03" w:rsidRPr="00211B37" w:rsidRDefault="00450F03" w:rsidP="00296FB5">
      <w:pPr>
        <w:keepNext/>
        <w:tabs>
          <w:tab w:val="clear" w:pos="567"/>
        </w:tabs>
        <w:spacing w:line="240" w:lineRule="auto"/>
        <w:ind w:right="113"/>
      </w:pPr>
    </w:p>
    <w:p w14:paraId="538D7DBD" w14:textId="77777777" w:rsidR="00450F03" w:rsidRPr="00211B37" w:rsidRDefault="00450F03" w:rsidP="00296FB5">
      <w:pPr>
        <w:tabs>
          <w:tab w:val="clear" w:pos="567"/>
        </w:tabs>
        <w:spacing w:line="240" w:lineRule="auto"/>
        <w:ind w:right="113"/>
      </w:pPr>
      <w:r w:rsidRPr="002906DE">
        <w:t>1 ml</w:t>
      </w:r>
    </w:p>
    <w:p w14:paraId="761DA29C" w14:textId="77777777" w:rsidR="00450F03" w:rsidRPr="00211B37" w:rsidRDefault="00450F03" w:rsidP="00296FB5">
      <w:pPr>
        <w:tabs>
          <w:tab w:val="clear" w:pos="567"/>
        </w:tabs>
        <w:spacing w:line="240" w:lineRule="auto"/>
        <w:ind w:right="113"/>
      </w:pPr>
    </w:p>
    <w:p w14:paraId="69F42A8A" w14:textId="77777777" w:rsidR="00450F03" w:rsidRPr="00211B37" w:rsidRDefault="00450F03" w:rsidP="00296FB5">
      <w:pPr>
        <w:tabs>
          <w:tab w:val="clear" w:pos="567"/>
        </w:tabs>
        <w:spacing w:line="240" w:lineRule="auto"/>
        <w:ind w:right="113"/>
      </w:pPr>
    </w:p>
    <w:p w14:paraId="5710D150" w14:textId="77777777" w:rsidR="00450F03" w:rsidRPr="00211B37" w:rsidRDefault="00450F03" w:rsidP="00296F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211B37">
        <w:rPr>
          <w:b/>
        </w:rPr>
        <w:t>6.</w:t>
      </w:r>
      <w:r w:rsidRPr="00211B37">
        <w:rPr>
          <w:b/>
        </w:rPr>
        <w:tab/>
      </w:r>
      <w:r w:rsidRPr="002906DE">
        <w:rPr>
          <w:b/>
        </w:rPr>
        <w:t>ALTE INFORMAȚII</w:t>
      </w:r>
    </w:p>
    <w:p w14:paraId="3B3ADA75" w14:textId="77777777" w:rsidR="00450F03" w:rsidRPr="002906DE" w:rsidRDefault="00450F03" w:rsidP="00296FB5">
      <w:pPr>
        <w:keepNext/>
        <w:tabs>
          <w:tab w:val="clear" w:pos="567"/>
        </w:tabs>
        <w:spacing w:line="240" w:lineRule="auto"/>
      </w:pPr>
    </w:p>
    <w:p w14:paraId="5BDB7FA9" w14:textId="77777777" w:rsidR="00450F03" w:rsidRPr="00211B37" w:rsidRDefault="00450F03" w:rsidP="00296FB5">
      <w:pPr>
        <w:tabs>
          <w:tab w:val="clear" w:pos="567"/>
        </w:tabs>
        <w:spacing w:line="240" w:lineRule="auto"/>
      </w:pPr>
    </w:p>
    <w:p w14:paraId="0EBD6956" w14:textId="77777777" w:rsidR="00450F03" w:rsidRPr="00211B37" w:rsidRDefault="00450F03" w:rsidP="00296FB5">
      <w:pPr>
        <w:tabs>
          <w:tab w:val="clear" w:pos="567"/>
        </w:tabs>
        <w:spacing w:line="240" w:lineRule="auto"/>
        <w:jc w:val="center"/>
      </w:pPr>
      <w:r>
        <w:br w:type="page"/>
      </w:r>
    </w:p>
    <w:p w14:paraId="137ED426" w14:textId="77777777" w:rsidR="00450F03" w:rsidRPr="00211B37" w:rsidRDefault="00450F03" w:rsidP="00296FB5">
      <w:pPr>
        <w:tabs>
          <w:tab w:val="clear" w:pos="567"/>
        </w:tabs>
        <w:spacing w:line="240" w:lineRule="auto"/>
        <w:jc w:val="center"/>
      </w:pPr>
    </w:p>
    <w:p w14:paraId="039D695C" w14:textId="77777777" w:rsidR="00450F03" w:rsidRPr="00211B37" w:rsidRDefault="00450F03" w:rsidP="00296FB5">
      <w:pPr>
        <w:tabs>
          <w:tab w:val="clear" w:pos="567"/>
        </w:tabs>
        <w:spacing w:line="240" w:lineRule="auto"/>
        <w:jc w:val="center"/>
      </w:pPr>
    </w:p>
    <w:p w14:paraId="48DFA0B3" w14:textId="77777777" w:rsidR="00450F03" w:rsidRPr="00211B37" w:rsidRDefault="00450F03" w:rsidP="00296FB5">
      <w:pPr>
        <w:tabs>
          <w:tab w:val="clear" w:pos="567"/>
        </w:tabs>
        <w:spacing w:line="240" w:lineRule="auto"/>
        <w:jc w:val="center"/>
      </w:pPr>
    </w:p>
    <w:p w14:paraId="4624C84C" w14:textId="77777777" w:rsidR="00450F03" w:rsidRPr="00211B37" w:rsidRDefault="00450F03" w:rsidP="00296FB5">
      <w:pPr>
        <w:tabs>
          <w:tab w:val="clear" w:pos="567"/>
        </w:tabs>
        <w:spacing w:line="240" w:lineRule="auto"/>
        <w:jc w:val="center"/>
      </w:pPr>
    </w:p>
    <w:p w14:paraId="0C24DA36" w14:textId="77777777" w:rsidR="00450F03" w:rsidRPr="00211B37" w:rsidRDefault="00450F03" w:rsidP="00296FB5">
      <w:pPr>
        <w:tabs>
          <w:tab w:val="clear" w:pos="567"/>
        </w:tabs>
        <w:spacing w:line="240" w:lineRule="auto"/>
        <w:jc w:val="center"/>
      </w:pPr>
    </w:p>
    <w:p w14:paraId="7CD411D8" w14:textId="77777777" w:rsidR="00450F03" w:rsidRPr="00211B37" w:rsidRDefault="00450F03" w:rsidP="00296FB5">
      <w:pPr>
        <w:tabs>
          <w:tab w:val="clear" w:pos="567"/>
        </w:tabs>
        <w:spacing w:line="240" w:lineRule="auto"/>
        <w:jc w:val="center"/>
      </w:pPr>
    </w:p>
    <w:p w14:paraId="6EBD8F91" w14:textId="77777777" w:rsidR="00450F03" w:rsidRPr="00211B37" w:rsidRDefault="00450F03" w:rsidP="00296FB5">
      <w:pPr>
        <w:tabs>
          <w:tab w:val="clear" w:pos="567"/>
        </w:tabs>
        <w:spacing w:line="240" w:lineRule="auto"/>
        <w:jc w:val="center"/>
      </w:pPr>
    </w:p>
    <w:p w14:paraId="79399081" w14:textId="77777777" w:rsidR="00450F03" w:rsidRPr="00211B37" w:rsidRDefault="00450F03" w:rsidP="00296FB5">
      <w:pPr>
        <w:tabs>
          <w:tab w:val="clear" w:pos="567"/>
        </w:tabs>
        <w:spacing w:line="240" w:lineRule="auto"/>
        <w:jc w:val="center"/>
      </w:pPr>
    </w:p>
    <w:p w14:paraId="3069952F" w14:textId="77777777" w:rsidR="00450F03" w:rsidRPr="00211B37" w:rsidRDefault="00450F03" w:rsidP="00296FB5">
      <w:pPr>
        <w:tabs>
          <w:tab w:val="clear" w:pos="567"/>
        </w:tabs>
        <w:spacing w:line="240" w:lineRule="auto"/>
        <w:jc w:val="center"/>
      </w:pPr>
    </w:p>
    <w:p w14:paraId="5D8CEA57" w14:textId="77777777" w:rsidR="00450F03" w:rsidRPr="00211B37" w:rsidRDefault="00450F03" w:rsidP="00296FB5">
      <w:pPr>
        <w:tabs>
          <w:tab w:val="clear" w:pos="567"/>
        </w:tabs>
        <w:spacing w:line="240" w:lineRule="auto"/>
        <w:jc w:val="center"/>
      </w:pPr>
    </w:p>
    <w:p w14:paraId="0206E347" w14:textId="77777777" w:rsidR="00450F03" w:rsidRPr="00211B37" w:rsidRDefault="00450F03" w:rsidP="00296FB5">
      <w:pPr>
        <w:tabs>
          <w:tab w:val="clear" w:pos="567"/>
        </w:tabs>
        <w:spacing w:line="240" w:lineRule="auto"/>
        <w:jc w:val="center"/>
      </w:pPr>
    </w:p>
    <w:p w14:paraId="5D49BBD6" w14:textId="77777777" w:rsidR="00450F03" w:rsidRPr="00211B37" w:rsidRDefault="00450F03" w:rsidP="00296FB5">
      <w:pPr>
        <w:tabs>
          <w:tab w:val="clear" w:pos="567"/>
        </w:tabs>
        <w:spacing w:line="240" w:lineRule="auto"/>
        <w:jc w:val="center"/>
      </w:pPr>
    </w:p>
    <w:p w14:paraId="70B7DE8D" w14:textId="77777777" w:rsidR="00450F03" w:rsidRPr="00211B37" w:rsidRDefault="00450F03" w:rsidP="00296FB5">
      <w:pPr>
        <w:tabs>
          <w:tab w:val="clear" w:pos="567"/>
        </w:tabs>
        <w:spacing w:line="240" w:lineRule="auto"/>
        <w:jc w:val="center"/>
      </w:pPr>
    </w:p>
    <w:p w14:paraId="58E1C7F3" w14:textId="77777777" w:rsidR="00450F03" w:rsidRPr="00211B37" w:rsidRDefault="00450F03" w:rsidP="00296FB5">
      <w:pPr>
        <w:tabs>
          <w:tab w:val="clear" w:pos="567"/>
        </w:tabs>
        <w:spacing w:line="240" w:lineRule="auto"/>
        <w:jc w:val="center"/>
      </w:pPr>
    </w:p>
    <w:p w14:paraId="68C09183" w14:textId="77777777" w:rsidR="00450F03" w:rsidRPr="00211B37" w:rsidRDefault="00450F03" w:rsidP="00296FB5">
      <w:pPr>
        <w:tabs>
          <w:tab w:val="clear" w:pos="567"/>
        </w:tabs>
        <w:spacing w:line="240" w:lineRule="auto"/>
        <w:jc w:val="center"/>
      </w:pPr>
    </w:p>
    <w:p w14:paraId="3E9B3F6F" w14:textId="77777777" w:rsidR="00450F03" w:rsidRPr="00211B37" w:rsidRDefault="00450F03" w:rsidP="00296FB5">
      <w:pPr>
        <w:tabs>
          <w:tab w:val="clear" w:pos="567"/>
        </w:tabs>
        <w:spacing w:line="240" w:lineRule="auto"/>
        <w:jc w:val="center"/>
      </w:pPr>
    </w:p>
    <w:p w14:paraId="64DD4DEE" w14:textId="77777777" w:rsidR="00450F03" w:rsidRPr="00211B37" w:rsidRDefault="00450F03" w:rsidP="00296FB5">
      <w:pPr>
        <w:tabs>
          <w:tab w:val="clear" w:pos="567"/>
        </w:tabs>
        <w:spacing w:line="240" w:lineRule="auto"/>
        <w:jc w:val="center"/>
      </w:pPr>
    </w:p>
    <w:p w14:paraId="19037DAD" w14:textId="77777777" w:rsidR="00450F03" w:rsidRPr="00211B37" w:rsidRDefault="00450F03" w:rsidP="00296FB5">
      <w:pPr>
        <w:tabs>
          <w:tab w:val="clear" w:pos="567"/>
        </w:tabs>
        <w:spacing w:line="240" w:lineRule="auto"/>
        <w:jc w:val="center"/>
      </w:pPr>
    </w:p>
    <w:p w14:paraId="35F92400" w14:textId="77777777" w:rsidR="00450F03" w:rsidRPr="00211B37" w:rsidRDefault="00450F03" w:rsidP="00296FB5">
      <w:pPr>
        <w:tabs>
          <w:tab w:val="clear" w:pos="567"/>
        </w:tabs>
        <w:spacing w:line="240" w:lineRule="auto"/>
        <w:jc w:val="center"/>
      </w:pPr>
    </w:p>
    <w:p w14:paraId="31E6D8C9" w14:textId="77777777" w:rsidR="00450F03" w:rsidRDefault="00450F03" w:rsidP="00296FB5">
      <w:pPr>
        <w:tabs>
          <w:tab w:val="clear" w:pos="567"/>
        </w:tabs>
        <w:spacing w:line="240" w:lineRule="auto"/>
        <w:jc w:val="center"/>
      </w:pPr>
    </w:p>
    <w:p w14:paraId="0017671F" w14:textId="77777777" w:rsidR="00450F03" w:rsidRDefault="00450F03" w:rsidP="00296FB5">
      <w:pPr>
        <w:tabs>
          <w:tab w:val="clear" w:pos="567"/>
        </w:tabs>
        <w:spacing w:line="240" w:lineRule="auto"/>
        <w:jc w:val="center"/>
      </w:pPr>
    </w:p>
    <w:p w14:paraId="1CDBCA69" w14:textId="77777777" w:rsidR="00450F03" w:rsidRDefault="00450F03" w:rsidP="00296FB5">
      <w:pPr>
        <w:tabs>
          <w:tab w:val="clear" w:pos="567"/>
        </w:tabs>
        <w:spacing w:line="240" w:lineRule="auto"/>
        <w:jc w:val="center"/>
      </w:pPr>
    </w:p>
    <w:p w14:paraId="36F0CFD3" w14:textId="77777777" w:rsidR="00450F03" w:rsidRPr="00211B37" w:rsidRDefault="00450F03" w:rsidP="00296FB5">
      <w:pPr>
        <w:tabs>
          <w:tab w:val="clear" w:pos="567"/>
        </w:tabs>
        <w:spacing w:line="240" w:lineRule="auto"/>
        <w:jc w:val="center"/>
      </w:pPr>
    </w:p>
    <w:p w14:paraId="4F61A32C" w14:textId="77777777" w:rsidR="00450F03" w:rsidRPr="00211B37" w:rsidRDefault="00450F03" w:rsidP="00296FB5">
      <w:pPr>
        <w:pStyle w:val="TitleA"/>
      </w:pPr>
      <w:r w:rsidRPr="002906DE">
        <w:t xml:space="preserve">B. </w:t>
      </w:r>
      <w:r w:rsidRPr="002056B6">
        <w:t>PROSPECTUL</w:t>
      </w:r>
    </w:p>
    <w:p w14:paraId="6FBDC0CC" w14:textId="77777777" w:rsidR="00450F03" w:rsidRPr="00211B37" w:rsidRDefault="00450F03" w:rsidP="00296FB5">
      <w:pPr>
        <w:tabs>
          <w:tab w:val="clear" w:pos="567"/>
        </w:tabs>
        <w:spacing w:line="240" w:lineRule="auto"/>
        <w:jc w:val="center"/>
      </w:pPr>
    </w:p>
    <w:p w14:paraId="5D9A4EF0" w14:textId="77777777" w:rsidR="00450F03" w:rsidRPr="00211B37" w:rsidRDefault="00450F03" w:rsidP="00296FB5">
      <w:pPr>
        <w:tabs>
          <w:tab w:val="clear" w:pos="567"/>
        </w:tabs>
        <w:spacing w:line="240" w:lineRule="auto"/>
        <w:jc w:val="center"/>
        <w:outlineLvl w:val="0"/>
        <w:rPr>
          <w:b/>
        </w:rPr>
      </w:pPr>
      <w:r w:rsidRPr="00211B37">
        <w:rPr>
          <w:b/>
        </w:rPr>
        <w:br w:type="page"/>
      </w:r>
      <w:r w:rsidRPr="002906DE">
        <w:rPr>
          <w:b/>
        </w:rPr>
        <w:t>Prospect: Informații pentru pacient</w:t>
      </w:r>
    </w:p>
    <w:p w14:paraId="03D33EB5" w14:textId="77777777" w:rsidR="00450F03" w:rsidRPr="00211B37" w:rsidRDefault="00450F03" w:rsidP="00296FB5">
      <w:pPr>
        <w:tabs>
          <w:tab w:val="clear" w:pos="567"/>
        </w:tabs>
        <w:spacing w:line="240" w:lineRule="auto"/>
        <w:jc w:val="center"/>
        <w:outlineLvl w:val="0"/>
        <w:rPr>
          <w:b/>
        </w:rPr>
      </w:pPr>
    </w:p>
    <w:p w14:paraId="5A196059" w14:textId="77777777" w:rsidR="00450F03" w:rsidRPr="00211B37" w:rsidRDefault="00450F03" w:rsidP="00296FB5">
      <w:pPr>
        <w:numPr>
          <w:ilvl w:val="12"/>
          <w:numId w:val="0"/>
        </w:numPr>
        <w:tabs>
          <w:tab w:val="clear" w:pos="567"/>
        </w:tabs>
        <w:spacing w:line="240" w:lineRule="auto"/>
        <w:jc w:val="center"/>
        <w:rPr>
          <w:b/>
        </w:rPr>
      </w:pPr>
      <w:r w:rsidRPr="002906DE">
        <w:rPr>
          <w:b/>
        </w:rPr>
        <w:t>Tysabri 300 mg concentrat pentru soluție perfuzabilă</w:t>
      </w:r>
    </w:p>
    <w:p w14:paraId="1A9211D2" w14:textId="77777777" w:rsidR="00450F03" w:rsidRPr="00211B37" w:rsidRDefault="00450F03" w:rsidP="00296FB5">
      <w:pPr>
        <w:numPr>
          <w:ilvl w:val="12"/>
          <w:numId w:val="0"/>
        </w:numPr>
        <w:tabs>
          <w:tab w:val="clear" w:pos="567"/>
        </w:tabs>
        <w:spacing w:line="240" w:lineRule="auto"/>
        <w:jc w:val="center"/>
      </w:pPr>
      <w:r w:rsidRPr="002906DE">
        <w:t>natalizumab</w:t>
      </w:r>
    </w:p>
    <w:p w14:paraId="70C276CF" w14:textId="77777777" w:rsidR="00450F03" w:rsidRPr="002906DE" w:rsidRDefault="00450F03" w:rsidP="00296FB5">
      <w:pPr>
        <w:tabs>
          <w:tab w:val="clear" w:pos="567"/>
        </w:tabs>
        <w:suppressAutoHyphens/>
        <w:spacing w:line="240" w:lineRule="auto"/>
      </w:pPr>
    </w:p>
    <w:p w14:paraId="6F54D503" w14:textId="77777777" w:rsidR="00450F03" w:rsidRDefault="00450F03" w:rsidP="00296FB5">
      <w:pPr>
        <w:tabs>
          <w:tab w:val="clear" w:pos="567"/>
        </w:tabs>
        <w:suppressAutoHyphens/>
        <w:spacing w:line="240" w:lineRule="auto"/>
        <w:rPr>
          <w:b/>
        </w:rPr>
      </w:pPr>
    </w:p>
    <w:p w14:paraId="247CD0FF" w14:textId="77777777" w:rsidR="00450F03" w:rsidRPr="00211B37" w:rsidRDefault="00450F03" w:rsidP="00296FB5">
      <w:pPr>
        <w:tabs>
          <w:tab w:val="clear" w:pos="567"/>
        </w:tabs>
        <w:suppressAutoHyphens/>
        <w:spacing w:line="240" w:lineRule="auto"/>
        <w:rPr>
          <w:b/>
        </w:rPr>
      </w:pPr>
      <w:r w:rsidRPr="002906DE">
        <w:rPr>
          <w:b/>
        </w:rPr>
        <w:t>Citiți cu atenție și în întregime acest prospect înainte de a începe să utilizați acest medicament deoarece conține informații importante pentru dumneavoastră.</w:t>
      </w:r>
    </w:p>
    <w:p w14:paraId="636A98AE" w14:textId="77777777" w:rsidR="00450F03" w:rsidRPr="00211B37" w:rsidRDefault="00450F03" w:rsidP="00296FB5">
      <w:pPr>
        <w:tabs>
          <w:tab w:val="clear" w:pos="567"/>
        </w:tabs>
        <w:suppressAutoHyphens/>
        <w:spacing w:line="240" w:lineRule="auto"/>
        <w:ind w:left="567" w:hanging="567"/>
        <w:rPr>
          <w:b/>
        </w:rPr>
      </w:pPr>
    </w:p>
    <w:p w14:paraId="0B704772" w14:textId="77777777" w:rsidR="00450F03" w:rsidRPr="00211B37" w:rsidRDefault="00450F03" w:rsidP="00296FB5">
      <w:pPr>
        <w:tabs>
          <w:tab w:val="clear" w:pos="567"/>
        </w:tabs>
        <w:spacing w:line="240" w:lineRule="auto"/>
        <w:ind w:right="-2"/>
      </w:pPr>
      <w:r w:rsidRPr="002906DE">
        <w:t>În plus față de acest prospect veți primi un card de avertizare al pacientului. Acesta conține informații de siguranță importante pe care trebuie să le cunoașteți înainte de și în timpul tratamentului cu Tysabri.</w:t>
      </w:r>
    </w:p>
    <w:p w14:paraId="6D719A08" w14:textId="77777777" w:rsidR="00450F03" w:rsidRPr="00211B37" w:rsidRDefault="00450F03" w:rsidP="00296FB5">
      <w:pPr>
        <w:tabs>
          <w:tab w:val="clear" w:pos="567"/>
        </w:tabs>
        <w:suppressAutoHyphens/>
        <w:spacing w:line="240" w:lineRule="auto"/>
        <w:ind w:left="567" w:hanging="567"/>
      </w:pPr>
    </w:p>
    <w:p w14:paraId="3A2F18E5" w14:textId="77777777" w:rsidR="00450F03" w:rsidRPr="00211B37" w:rsidRDefault="00450F03" w:rsidP="00296FB5">
      <w:pPr>
        <w:numPr>
          <w:ilvl w:val="0"/>
          <w:numId w:val="88"/>
        </w:numPr>
        <w:spacing w:line="240" w:lineRule="auto"/>
        <w:ind w:right="-2"/>
      </w:pPr>
      <w:r w:rsidRPr="002906DE">
        <w:t>Păstrați acest prospect și cardul de avertizare al pacientului. S-ar putea să fie necesar să le recitiți. Păstrați prospectul și cardul de avertizare al pacientului la dumneavoastră pe durata tratamentului și timp de șase luni după ultima doză din acest medicament, deoarece reacțiile adverse pot să apară chiar și după ce ați oprit tratamentul.</w:t>
      </w:r>
    </w:p>
    <w:p w14:paraId="3BDAE9ED" w14:textId="77777777" w:rsidR="00450F03" w:rsidRPr="00211B37" w:rsidRDefault="00450F03" w:rsidP="00296FB5">
      <w:pPr>
        <w:numPr>
          <w:ilvl w:val="0"/>
          <w:numId w:val="88"/>
        </w:numPr>
        <w:spacing w:line="240" w:lineRule="auto"/>
        <w:ind w:right="-2"/>
      </w:pPr>
      <w:r w:rsidRPr="002906DE">
        <w:t>Dacă aveți orice întrebări suplimentare, adresați-vă medicului dumneavoastră.</w:t>
      </w:r>
    </w:p>
    <w:p w14:paraId="584CEFAE" w14:textId="77777777" w:rsidR="00450F03" w:rsidRPr="00211B37" w:rsidRDefault="00450F03" w:rsidP="00296FB5">
      <w:pPr>
        <w:numPr>
          <w:ilvl w:val="0"/>
          <w:numId w:val="88"/>
        </w:numPr>
        <w:spacing w:line="240" w:lineRule="auto"/>
        <w:ind w:right="-2"/>
      </w:pPr>
      <w:r w:rsidRPr="002906DE">
        <w:t>Dacă manifestați orice reacții adverse, adresați-vă medicului dumneavoastră. Acestea includ orice posibile reacții adverse nemenționate în acest prospect. Vezi pct. 4.</w:t>
      </w:r>
    </w:p>
    <w:p w14:paraId="1A93C419" w14:textId="77777777" w:rsidR="00450F03" w:rsidRPr="00211B37" w:rsidRDefault="00450F03" w:rsidP="00296FB5">
      <w:pPr>
        <w:tabs>
          <w:tab w:val="clear" w:pos="567"/>
        </w:tabs>
        <w:spacing w:line="240" w:lineRule="auto"/>
        <w:ind w:right="-2"/>
      </w:pPr>
    </w:p>
    <w:p w14:paraId="31D6BD69" w14:textId="77777777" w:rsidR="00450F03" w:rsidRPr="002906DE" w:rsidRDefault="00450F03" w:rsidP="00296FB5">
      <w:pPr>
        <w:keepNext/>
        <w:numPr>
          <w:ilvl w:val="12"/>
          <w:numId w:val="0"/>
        </w:numPr>
        <w:tabs>
          <w:tab w:val="clear" w:pos="567"/>
        </w:tabs>
        <w:spacing w:line="240" w:lineRule="auto"/>
        <w:ind w:right="-2"/>
        <w:outlineLvl w:val="0"/>
        <w:rPr>
          <w:b/>
        </w:rPr>
      </w:pPr>
      <w:r w:rsidRPr="002906DE">
        <w:rPr>
          <w:b/>
        </w:rPr>
        <w:t>Ce găsiți în acest prospect</w:t>
      </w:r>
    </w:p>
    <w:p w14:paraId="162D462E" w14:textId="77777777" w:rsidR="00450F03" w:rsidRPr="00211B37" w:rsidRDefault="00450F03" w:rsidP="00296FB5">
      <w:pPr>
        <w:keepNext/>
        <w:numPr>
          <w:ilvl w:val="12"/>
          <w:numId w:val="0"/>
        </w:numPr>
        <w:tabs>
          <w:tab w:val="clear" w:pos="567"/>
        </w:tabs>
        <w:spacing w:line="240" w:lineRule="auto"/>
        <w:ind w:right="-2"/>
        <w:outlineLvl w:val="0"/>
        <w:rPr>
          <w:b/>
        </w:rPr>
      </w:pPr>
    </w:p>
    <w:p w14:paraId="61EA0ECD" w14:textId="77777777" w:rsidR="00450F03" w:rsidRPr="00711DC4" w:rsidRDefault="00450F03" w:rsidP="00296FB5">
      <w:pPr>
        <w:numPr>
          <w:ilvl w:val="12"/>
          <w:numId w:val="0"/>
        </w:numPr>
        <w:tabs>
          <w:tab w:val="clear" w:pos="567"/>
        </w:tabs>
        <w:spacing w:line="240" w:lineRule="auto"/>
        <w:ind w:left="567" w:hanging="567"/>
      </w:pPr>
      <w:r w:rsidRPr="00711DC4">
        <w:t>1.</w:t>
      </w:r>
      <w:r w:rsidRPr="00711DC4">
        <w:tab/>
        <w:t>Ce este Tysabri și pentru ce se utilizează</w:t>
      </w:r>
    </w:p>
    <w:p w14:paraId="6B46C23C" w14:textId="77777777" w:rsidR="00450F03" w:rsidRPr="00711DC4" w:rsidRDefault="00450F03" w:rsidP="00296FB5">
      <w:pPr>
        <w:numPr>
          <w:ilvl w:val="12"/>
          <w:numId w:val="0"/>
        </w:numPr>
        <w:tabs>
          <w:tab w:val="clear" w:pos="567"/>
        </w:tabs>
        <w:spacing w:line="240" w:lineRule="auto"/>
        <w:ind w:left="567" w:hanging="567"/>
      </w:pPr>
      <w:r w:rsidRPr="00711DC4">
        <w:t>2.</w:t>
      </w:r>
      <w:r w:rsidRPr="00711DC4">
        <w:tab/>
        <w:t>Ce trebuie să știți înainte să vi se administrezeTysabri</w:t>
      </w:r>
    </w:p>
    <w:p w14:paraId="149669FE" w14:textId="77777777" w:rsidR="00450F03" w:rsidRPr="00711DC4" w:rsidRDefault="00450F03" w:rsidP="00296FB5">
      <w:pPr>
        <w:numPr>
          <w:ilvl w:val="12"/>
          <w:numId w:val="0"/>
        </w:numPr>
        <w:tabs>
          <w:tab w:val="clear" w:pos="567"/>
        </w:tabs>
        <w:spacing w:line="240" w:lineRule="auto"/>
        <w:ind w:left="567" w:hanging="567"/>
      </w:pPr>
      <w:r w:rsidRPr="00711DC4">
        <w:t>3.</w:t>
      </w:r>
      <w:r w:rsidRPr="00711DC4">
        <w:tab/>
        <w:t>Cum se administrează Tysabri</w:t>
      </w:r>
    </w:p>
    <w:p w14:paraId="696CE1DB" w14:textId="77777777" w:rsidR="00450F03" w:rsidRPr="00711DC4" w:rsidRDefault="00450F03" w:rsidP="00296FB5">
      <w:pPr>
        <w:numPr>
          <w:ilvl w:val="12"/>
          <w:numId w:val="0"/>
        </w:numPr>
        <w:tabs>
          <w:tab w:val="clear" w:pos="567"/>
        </w:tabs>
        <w:spacing w:line="240" w:lineRule="auto"/>
        <w:ind w:left="567" w:hanging="567"/>
      </w:pPr>
      <w:r w:rsidRPr="00711DC4">
        <w:t>4.</w:t>
      </w:r>
      <w:r w:rsidRPr="00711DC4">
        <w:tab/>
        <w:t>Reacții adverse posibile</w:t>
      </w:r>
    </w:p>
    <w:p w14:paraId="11216B53" w14:textId="77777777" w:rsidR="00450F03" w:rsidRPr="00711DC4" w:rsidRDefault="00450F03" w:rsidP="00296FB5">
      <w:pPr>
        <w:numPr>
          <w:ilvl w:val="0"/>
          <w:numId w:val="1"/>
        </w:numPr>
        <w:spacing w:line="240" w:lineRule="auto"/>
        <w:ind w:left="567" w:hanging="567"/>
      </w:pPr>
      <w:r w:rsidRPr="00711DC4">
        <w:t>Cum se păstrează Tysabri</w:t>
      </w:r>
    </w:p>
    <w:p w14:paraId="4A1EFDAF" w14:textId="77777777" w:rsidR="00450F03" w:rsidRPr="00711DC4" w:rsidRDefault="00450F03" w:rsidP="00296FB5">
      <w:pPr>
        <w:tabs>
          <w:tab w:val="clear" w:pos="567"/>
        </w:tabs>
        <w:spacing w:line="240" w:lineRule="auto"/>
        <w:ind w:left="567" w:hanging="567"/>
      </w:pPr>
      <w:r w:rsidRPr="00711DC4">
        <w:t>6.</w:t>
      </w:r>
      <w:r w:rsidRPr="00711DC4">
        <w:tab/>
        <w:t>Conținutul ambalajului și alte informații</w:t>
      </w:r>
    </w:p>
    <w:p w14:paraId="21F6F4B3" w14:textId="77777777" w:rsidR="00450F03" w:rsidRPr="00211B37" w:rsidRDefault="00450F03" w:rsidP="00296FB5">
      <w:pPr>
        <w:numPr>
          <w:ilvl w:val="12"/>
          <w:numId w:val="0"/>
        </w:numPr>
        <w:tabs>
          <w:tab w:val="clear" w:pos="567"/>
        </w:tabs>
        <w:spacing w:line="240" w:lineRule="auto"/>
      </w:pPr>
    </w:p>
    <w:p w14:paraId="1A162D81" w14:textId="77777777" w:rsidR="00450F03" w:rsidRPr="00211B37" w:rsidRDefault="00450F03" w:rsidP="00296FB5">
      <w:pPr>
        <w:numPr>
          <w:ilvl w:val="12"/>
          <w:numId w:val="0"/>
        </w:numPr>
        <w:tabs>
          <w:tab w:val="clear" w:pos="567"/>
        </w:tabs>
        <w:spacing w:line="240" w:lineRule="auto"/>
      </w:pPr>
    </w:p>
    <w:p w14:paraId="5FDC635C" w14:textId="77777777" w:rsidR="00450F03" w:rsidRPr="00211B37" w:rsidRDefault="00450F03" w:rsidP="00296FB5">
      <w:pPr>
        <w:keepNext/>
        <w:numPr>
          <w:ilvl w:val="0"/>
          <w:numId w:val="2"/>
        </w:numPr>
        <w:tabs>
          <w:tab w:val="clear" w:pos="570"/>
        </w:tabs>
        <w:spacing w:line="240" w:lineRule="auto"/>
        <w:ind w:left="567" w:hanging="567"/>
        <w:rPr>
          <w:b/>
        </w:rPr>
      </w:pPr>
      <w:r w:rsidRPr="00211B37">
        <w:rPr>
          <w:b/>
        </w:rPr>
        <w:t>Ce este Tysabri și pentru ce se utilizează</w:t>
      </w:r>
    </w:p>
    <w:p w14:paraId="24DCB4CA" w14:textId="77777777" w:rsidR="00450F03" w:rsidRPr="00211B37" w:rsidRDefault="00450F03" w:rsidP="00296FB5">
      <w:pPr>
        <w:keepNext/>
        <w:numPr>
          <w:ilvl w:val="12"/>
          <w:numId w:val="0"/>
        </w:numPr>
        <w:tabs>
          <w:tab w:val="clear" w:pos="567"/>
        </w:tabs>
        <w:spacing w:line="240" w:lineRule="auto"/>
      </w:pPr>
    </w:p>
    <w:p w14:paraId="4210603B" w14:textId="77777777" w:rsidR="00450F03" w:rsidRPr="002906DE" w:rsidRDefault="00450F03" w:rsidP="00296FB5">
      <w:pPr>
        <w:spacing w:line="240" w:lineRule="auto"/>
      </w:pPr>
      <w:r w:rsidRPr="002906DE">
        <w:t>Tysabri este utilizat pentru tratamentul sclerozei multiple (SM). Acesta conține substanța activă natalizumab. Această substanță se numește anticorp monoclonal.</w:t>
      </w:r>
    </w:p>
    <w:p w14:paraId="09488FC7" w14:textId="77777777" w:rsidR="00450F03" w:rsidRPr="002906DE" w:rsidRDefault="00450F03" w:rsidP="00296FB5">
      <w:pPr>
        <w:spacing w:line="240" w:lineRule="auto"/>
      </w:pPr>
    </w:p>
    <w:p w14:paraId="3FC07EB0" w14:textId="77777777" w:rsidR="00450F03" w:rsidRPr="002906DE" w:rsidRDefault="00450F03" w:rsidP="00296FB5">
      <w:pPr>
        <w:spacing w:line="240" w:lineRule="auto"/>
      </w:pPr>
      <w:r w:rsidRPr="002906DE">
        <w:t xml:space="preserve"> SM determină inflamație la nivelul creierului, care deteriorează celulele nervoase. Această inflamație are loc atunci când leucocitele pătrund în creier și măduva spinării. Acest medicament oprește leucocitele să ajungă în creier. Acest lucru reduce deteriorarea nervilor cauzată de SM.</w:t>
      </w:r>
    </w:p>
    <w:p w14:paraId="56C90505" w14:textId="77777777" w:rsidR="00450F03" w:rsidRPr="002906DE" w:rsidRDefault="00450F03" w:rsidP="00296FB5">
      <w:pPr>
        <w:spacing w:line="240" w:lineRule="auto"/>
      </w:pPr>
    </w:p>
    <w:p w14:paraId="78D27DE9" w14:textId="77777777" w:rsidR="00450F03" w:rsidRPr="002906DE" w:rsidRDefault="00450F03" w:rsidP="00296FB5">
      <w:pPr>
        <w:keepNext/>
        <w:spacing w:line="240" w:lineRule="auto"/>
        <w:rPr>
          <w:b/>
        </w:rPr>
      </w:pPr>
      <w:r w:rsidRPr="002906DE">
        <w:rPr>
          <w:b/>
        </w:rPr>
        <w:t>Simptomele de scleroză multiplă</w:t>
      </w:r>
    </w:p>
    <w:p w14:paraId="3E353F77" w14:textId="77777777" w:rsidR="00450F03" w:rsidRPr="002906DE" w:rsidRDefault="00450F03" w:rsidP="00296FB5">
      <w:pPr>
        <w:spacing w:line="240" w:lineRule="auto"/>
      </w:pPr>
      <w:r w:rsidRPr="002906DE">
        <w:t>Simptomele SM variază de la pacient la pacient și vă puteți confrunta cu câteva dintre ele sau cu niciunul.</w:t>
      </w:r>
    </w:p>
    <w:p w14:paraId="1BD0A0C2" w14:textId="77777777" w:rsidR="00450F03" w:rsidRPr="002906DE" w:rsidRDefault="00450F03" w:rsidP="00296FB5">
      <w:pPr>
        <w:spacing w:line="240" w:lineRule="auto"/>
      </w:pPr>
    </w:p>
    <w:p w14:paraId="2DB3F4DD" w14:textId="77777777" w:rsidR="00450F03" w:rsidRPr="002906DE" w:rsidRDefault="00450F03" w:rsidP="00296FB5">
      <w:pPr>
        <w:spacing w:line="240" w:lineRule="auto"/>
      </w:pPr>
      <w:r w:rsidRPr="002906DE">
        <w:rPr>
          <w:b/>
        </w:rPr>
        <w:t>Acestea pot include</w:t>
      </w:r>
      <w:r w:rsidRPr="002906DE">
        <w:t>: probleme de deplasare, amorțeală a feței, brațelor sau picioarelor; probleme de vedere; oboseală; senzații de dezechilibru sau leșin; probleme cu vezica urinară și colonul; dificultate în gândire și concentrare; depresie; durere acută sau cronică; probleme sexuale; rigiditate și spasme musculare.</w:t>
      </w:r>
    </w:p>
    <w:p w14:paraId="6BC59993" w14:textId="77777777" w:rsidR="00450F03" w:rsidRPr="002906DE" w:rsidRDefault="00450F03" w:rsidP="00296FB5">
      <w:pPr>
        <w:spacing w:line="240" w:lineRule="auto"/>
      </w:pPr>
    </w:p>
    <w:p w14:paraId="16A18DB2" w14:textId="77777777" w:rsidR="00450F03" w:rsidRPr="002906DE" w:rsidRDefault="00450F03" w:rsidP="00296FB5">
      <w:pPr>
        <w:spacing w:line="240" w:lineRule="auto"/>
      </w:pPr>
      <w:r w:rsidRPr="002906DE">
        <w:t xml:space="preserve">Atunci când simptomele izbucnesc brusc, aceasta se numește </w:t>
      </w:r>
      <w:r w:rsidRPr="00211B37">
        <w:rPr>
          <w:i/>
        </w:rPr>
        <w:t>recidivă</w:t>
      </w:r>
      <w:r w:rsidRPr="002906DE">
        <w:t xml:space="preserve"> (cunoscută, de asemenea, ca exacerbar</w:t>
      </w:r>
      <w:r w:rsidRPr="002906DE">
        <w:lastRenderedPageBreak/>
        <w:t>e sau atac). Când apare o recidivă, puteți observa simptomele brusc, în câteva ore, sau progresând încet de-a lungul a câteva zile. Simptomele se vor îmbunătăți, de regulă, gradat (aceasta se numește remisie).</w:t>
      </w:r>
    </w:p>
    <w:p w14:paraId="4EC5B1B7" w14:textId="77777777" w:rsidR="00450F03" w:rsidRPr="002906DE" w:rsidRDefault="00450F03" w:rsidP="00296FB5">
      <w:pPr>
        <w:spacing w:line="240" w:lineRule="auto"/>
      </w:pPr>
    </w:p>
    <w:p w14:paraId="113FA156" w14:textId="77777777" w:rsidR="00450F03" w:rsidRPr="00211B37" w:rsidRDefault="00450F03" w:rsidP="00296FB5">
      <w:pPr>
        <w:keepNext/>
        <w:spacing w:line="240" w:lineRule="auto"/>
        <w:rPr>
          <w:b/>
        </w:rPr>
      </w:pPr>
      <w:r w:rsidRPr="002906DE">
        <w:rPr>
          <w:b/>
        </w:rPr>
        <w:t>Cum poate ajuta Tysabri</w:t>
      </w:r>
    </w:p>
    <w:p w14:paraId="511D0A47" w14:textId="77777777" w:rsidR="00450F03" w:rsidRPr="002906DE" w:rsidRDefault="00450F03" w:rsidP="00296FB5">
      <w:pPr>
        <w:spacing w:line="240" w:lineRule="auto"/>
      </w:pPr>
      <w:r w:rsidRPr="00211B37">
        <w:t>În cadrul studiilor</w:t>
      </w:r>
      <w:r w:rsidRPr="002906DE">
        <w:t>, acest medicament aproximativ a înjumătățit dezvoltarea</w:t>
      </w:r>
      <w:r>
        <w:t xml:space="preserve"> </w:t>
      </w:r>
      <w:r w:rsidRPr="002906DE">
        <w:t>invalidității cauzate</w:t>
      </w:r>
      <w:r>
        <w:t xml:space="preserve"> </w:t>
      </w:r>
      <w:r w:rsidRPr="002906DE">
        <w:t>de SM și a redus numărul atacurilor de SM cu aproape două treimi. În timp ce v</w:t>
      </w:r>
      <w:r>
        <w:t>ă</w:t>
      </w:r>
      <w:r w:rsidRPr="002906DE">
        <w:t xml:space="preserve"> urmați tratamentul cu acest medicament, se poate să nu simțiți nicio îmbunătățire, dar acesta poate să lucreze totuși pentru a preveni ca SM să se agraveze.</w:t>
      </w:r>
    </w:p>
    <w:p w14:paraId="62201BCF" w14:textId="77777777" w:rsidR="00450F03" w:rsidRPr="00211B37" w:rsidRDefault="00450F03" w:rsidP="00296FB5">
      <w:pPr>
        <w:numPr>
          <w:ilvl w:val="12"/>
          <w:numId w:val="0"/>
        </w:numPr>
        <w:tabs>
          <w:tab w:val="clear" w:pos="567"/>
        </w:tabs>
        <w:spacing w:line="240" w:lineRule="auto"/>
      </w:pPr>
    </w:p>
    <w:p w14:paraId="04D7C21F" w14:textId="77777777" w:rsidR="00450F03" w:rsidRPr="00211B37" w:rsidRDefault="00450F03" w:rsidP="00296FB5">
      <w:pPr>
        <w:numPr>
          <w:ilvl w:val="12"/>
          <w:numId w:val="0"/>
        </w:numPr>
        <w:tabs>
          <w:tab w:val="clear" w:pos="567"/>
        </w:tabs>
        <w:spacing w:line="240" w:lineRule="auto"/>
      </w:pPr>
    </w:p>
    <w:p w14:paraId="643EE4A5" w14:textId="77777777" w:rsidR="00450F03" w:rsidRPr="00211B37" w:rsidRDefault="00450F03" w:rsidP="00296FB5">
      <w:pPr>
        <w:keepNext/>
        <w:numPr>
          <w:ilvl w:val="0"/>
          <w:numId w:val="2"/>
        </w:numPr>
        <w:tabs>
          <w:tab w:val="clear" w:pos="570"/>
        </w:tabs>
        <w:spacing w:line="240" w:lineRule="auto"/>
        <w:ind w:left="567" w:hanging="567"/>
        <w:rPr>
          <w:b/>
        </w:rPr>
      </w:pPr>
      <w:r w:rsidRPr="00211B37">
        <w:rPr>
          <w:b/>
        </w:rPr>
        <w:t>Ce trebuie să știți înainte să vi se administreze Tysabri</w:t>
      </w:r>
    </w:p>
    <w:p w14:paraId="5BD66F6C" w14:textId="77777777" w:rsidR="00450F03" w:rsidRPr="002906DE" w:rsidRDefault="00450F03" w:rsidP="00296FB5">
      <w:pPr>
        <w:keepNext/>
        <w:numPr>
          <w:ilvl w:val="12"/>
          <w:numId w:val="0"/>
        </w:numPr>
        <w:tabs>
          <w:tab w:val="clear" w:pos="567"/>
        </w:tabs>
        <w:spacing w:line="240" w:lineRule="auto"/>
      </w:pPr>
    </w:p>
    <w:p w14:paraId="4C7D6823" w14:textId="77777777" w:rsidR="00450F03" w:rsidRPr="00211B37" w:rsidRDefault="00450F03" w:rsidP="00296FB5">
      <w:pPr>
        <w:numPr>
          <w:ilvl w:val="12"/>
          <w:numId w:val="0"/>
        </w:numPr>
        <w:tabs>
          <w:tab w:val="clear" w:pos="567"/>
        </w:tabs>
        <w:spacing w:line="240" w:lineRule="auto"/>
      </w:pPr>
      <w:r w:rsidRPr="002906DE">
        <w:t>Înainte de a începe tratamentul cu acest medicament, este important ca dumneavoastră și medicul dumneavoastră să fi discutat despre beneficiile pe care ați putea să le așteptați din partea acestui tratament și despre riscurile asociate cu acesta.</w:t>
      </w:r>
    </w:p>
    <w:p w14:paraId="0210E1C2" w14:textId="77777777" w:rsidR="00450F03" w:rsidRPr="00211B37" w:rsidRDefault="00450F03" w:rsidP="00296FB5">
      <w:pPr>
        <w:numPr>
          <w:ilvl w:val="12"/>
          <w:numId w:val="0"/>
        </w:numPr>
        <w:tabs>
          <w:tab w:val="clear" w:pos="567"/>
        </w:tabs>
        <w:spacing w:line="240" w:lineRule="auto"/>
        <w:ind w:right="-2"/>
      </w:pPr>
    </w:p>
    <w:p w14:paraId="5CB17730" w14:textId="77777777" w:rsidR="00450F03" w:rsidRPr="002906DE" w:rsidRDefault="00450F03" w:rsidP="00296FB5">
      <w:pPr>
        <w:keepNext/>
        <w:numPr>
          <w:ilvl w:val="12"/>
          <w:numId w:val="0"/>
        </w:numPr>
        <w:tabs>
          <w:tab w:val="clear" w:pos="567"/>
        </w:tabs>
        <w:spacing w:line="240" w:lineRule="auto"/>
        <w:outlineLvl w:val="0"/>
        <w:rPr>
          <w:b/>
        </w:rPr>
      </w:pPr>
      <w:r w:rsidRPr="002906DE">
        <w:rPr>
          <w:b/>
        </w:rPr>
        <w:t>Nu trebuie să vi se administreze Tysabri</w:t>
      </w:r>
    </w:p>
    <w:p w14:paraId="1F36509F" w14:textId="77777777" w:rsidR="00450F03" w:rsidRPr="00211B37" w:rsidRDefault="00450F03" w:rsidP="00296FB5">
      <w:pPr>
        <w:keepNext/>
        <w:numPr>
          <w:ilvl w:val="12"/>
          <w:numId w:val="0"/>
        </w:numPr>
        <w:tabs>
          <w:tab w:val="clear" w:pos="567"/>
        </w:tabs>
        <w:spacing w:line="240" w:lineRule="auto"/>
        <w:outlineLvl w:val="0"/>
      </w:pPr>
    </w:p>
    <w:p w14:paraId="01BFA8A0" w14:textId="77777777" w:rsidR="00450F03" w:rsidRPr="00211B37" w:rsidRDefault="00450F03" w:rsidP="00296FB5">
      <w:pPr>
        <w:numPr>
          <w:ilvl w:val="0"/>
          <w:numId w:val="7"/>
        </w:numPr>
        <w:tabs>
          <w:tab w:val="clear" w:pos="567"/>
        </w:tabs>
        <w:spacing w:line="240" w:lineRule="auto"/>
        <w:ind w:hanging="283"/>
      </w:pPr>
      <w:r w:rsidRPr="002906DE">
        <w:t xml:space="preserve">Dacă sunteți </w:t>
      </w:r>
      <w:r w:rsidRPr="00211B37">
        <w:rPr>
          <w:b/>
        </w:rPr>
        <w:t>alergic</w:t>
      </w:r>
      <w:r w:rsidRPr="002906DE">
        <w:t xml:space="preserve"> la natalizumab sau la oricare dintre celelalte componente ale acestui medicament (enumerate la pct. 6).</w:t>
      </w:r>
      <w:r>
        <w:br/>
      </w:r>
    </w:p>
    <w:p w14:paraId="30B4B2D4" w14:textId="77777777" w:rsidR="00450F03" w:rsidRPr="002906DE" w:rsidRDefault="00450F03" w:rsidP="00296FB5">
      <w:pPr>
        <w:numPr>
          <w:ilvl w:val="0"/>
          <w:numId w:val="7"/>
        </w:numPr>
        <w:tabs>
          <w:tab w:val="clear" w:pos="567"/>
        </w:tabs>
        <w:spacing w:line="240" w:lineRule="auto"/>
        <w:ind w:hanging="283"/>
      </w:pPr>
      <w:r w:rsidRPr="002906DE">
        <w:t xml:space="preserve">Dacă ați fost </w:t>
      </w:r>
      <w:r w:rsidRPr="00211B37">
        <w:rPr>
          <w:b/>
        </w:rPr>
        <w:t>diagnosticat(ă) cu LMP</w:t>
      </w:r>
      <w:r w:rsidRPr="002906DE">
        <w:t xml:space="preserve"> (</w:t>
      </w:r>
      <w:r w:rsidRPr="00211B37">
        <w:rPr>
          <w:i/>
        </w:rPr>
        <w:t>leucoencefalopatie multifocală progresivă</w:t>
      </w:r>
      <w:r w:rsidRPr="002906DE">
        <w:t>). LMP este o infecție mai puțin frecventă a creierului.</w:t>
      </w:r>
      <w:r>
        <w:br/>
      </w:r>
    </w:p>
    <w:p w14:paraId="1F3D4B68" w14:textId="77777777" w:rsidR="00450F03" w:rsidRPr="002906DE" w:rsidRDefault="00450F03" w:rsidP="00296FB5">
      <w:pPr>
        <w:numPr>
          <w:ilvl w:val="0"/>
          <w:numId w:val="9"/>
        </w:numPr>
        <w:tabs>
          <w:tab w:val="clear" w:pos="567"/>
          <w:tab w:val="clear" w:pos="720"/>
        </w:tabs>
        <w:autoSpaceDE w:val="0"/>
        <w:autoSpaceDN w:val="0"/>
        <w:adjustRightInd w:val="0"/>
        <w:spacing w:line="240" w:lineRule="auto"/>
        <w:ind w:left="567" w:hanging="283"/>
        <w:rPr>
          <w:strike/>
        </w:rPr>
      </w:pPr>
      <w:r w:rsidRPr="002906DE">
        <w:t xml:space="preserve">Dacă aveți o problemă gravă cu </w:t>
      </w:r>
      <w:r w:rsidRPr="00211B37">
        <w:rPr>
          <w:b/>
        </w:rPr>
        <w:t>sistemul dumneavoastră imunitar</w:t>
      </w:r>
      <w:r>
        <w:rPr>
          <w:bCs/>
        </w:rPr>
        <w:t>. A</w:t>
      </w:r>
      <w:r w:rsidRPr="002906DE">
        <w:t xml:space="preserve">ceastă problemă poate fi cauzată de boală </w:t>
      </w:r>
      <w:r>
        <w:t>(</w:t>
      </w:r>
      <w:r w:rsidRPr="002906DE">
        <w:t xml:space="preserve">precum </w:t>
      </w:r>
      <w:r>
        <w:t>infecția cu HIV</w:t>
      </w:r>
      <w:r w:rsidRPr="002906DE">
        <w:t xml:space="preserve">) sau </w:t>
      </w:r>
      <w:r>
        <w:t>de</w:t>
      </w:r>
      <w:r w:rsidRPr="002906DE">
        <w:t xml:space="preserve"> un medicament pe care îl luați sau l</w:t>
      </w:r>
      <w:r w:rsidRPr="002906DE">
        <w:noBreakHyphen/>
        <w:t>ați luat în trecut (vezi mai jos).</w:t>
      </w:r>
      <w:r>
        <w:br/>
      </w:r>
    </w:p>
    <w:p w14:paraId="0D829DD7" w14:textId="77777777" w:rsidR="00450F03" w:rsidRPr="00211B37" w:rsidRDefault="00450F03" w:rsidP="00296FB5">
      <w:pPr>
        <w:numPr>
          <w:ilvl w:val="0"/>
          <w:numId w:val="7"/>
        </w:numPr>
        <w:tabs>
          <w:tab w:val="clear" w:pos="567"/>
        </w:tabs>
        <w:spacing w:line="240" w:lineRule="auto"/>
        <w:ind w:hanging="283"/>
      </w:pPr>
      <w:r w:rsidRPr="002906DE">
        <w:t xml:space="preserve">Dacă luați </w:t>
      </w:r>
      <w:r w:rsidRPr="00211B37">
        <w:rPr>
          <w:b/>
        </w:rPr>
        <w:t>medicamente care</w:t>
      </w:r>
      <w:r w:rsidRPr="002906DE">
        <w:t xml:space="preserve"> </w:t>
      </w:r>
      <w:r w:rsidRPr="00211B37">
        <w:rPr>
          <w:b/>
        </w:rPr>
        <w:t>vă afectează sistemul imunitar</w:t>
      </w:r>
      <w:r w:rsidRPr="002906DE">
        <w:t>, inclusiv alte medicamente utilizate pentru tratamentul SM</w:t>
      </w:r>
      <w:r w:rsidRPr="00211B37">
        <w:t>. Aceste</w:t>
      </w:r>
      <w:r w:rsidRPr="002906DE">
        <w:t xml:space="preserve"> medicamente nu pot fi utilizate cu Tysabri.</w:t>
      </w:r>
      <w:r>
        <w:br/>
      </w:r>
    </w:p>
    <w:p w14:paraId="66EDF867" w14:textId="77777777" w:rsidR="00450F03" w:rsidRPr="00211B37" w:rsidRDefault="00450F03" w:rsidP="00296FB5">
      <w:pPr>
        <w:numPr>
          <w:ilvl w:val="0"/>
          <w:numId w:val="7"/>
        </w:numPr>
        <w:tabs>
          <w:tab w:val="clear" w:pos="567"/>
        </w:tabs>
        <w:spacing w:line="240" w:lineRule="auto"/>
        <w:ind w:hanging="283"/>
        <w:rPr>
          <w:vanish/>
        </w:rPr>
      </w:pPr>
      <w:r w:rsidRPr="002906DE">
        <w:t xml:space="preserve">Dacă </w:t>
      </w:r>
      <w:r w:rsidRPr="00211B37">
        <w:rPr>
          <w:b/>
        </w:rPr>
        <w:t>aveți cancer</w:t>
      </w:r>
      <w:r w:rsidRPr="002906DE">
        <w:t xml:space="preserve"> (cu excepția cazului în care este vorba despre un cancer de piele numit </w:t>
      </w:r>
      <w:r w:rsidRPr="00211B37">
        <w:rPr>
          <w:i/>
        </w:rPr>
        <w:t>carcinom bazocelular</w:t>
      </w:r>
      <w:r w:rsidRPr="002906DE">
        <w:t>).</w:t>
      </w:r>
    </w:p>
    <w:p w14:paraId="525F6334" w14:textId="77777777" w:rsidR="00450F03" w:rsidRPr="00211B37" w:rsidRDefault="00450F03" w:rsidP="00296FB5">
      <w:pPr>
        <w:numPr>
          <w:ilvl w:val="12"/>
          <w:numId w:val="0"/>
        </w:numPr>
        <w:tabs>
          <w:tab w:val="clear" w:pos="567"/>
        </w:tabs>
        <w:spacing w:line="240" w:lineRule="auto"/>
      </w:pPr>
    </w:p>
    <w:p w14:paraId="306DAF4A" w14:textId="77777777" w:rsidR="00450F03" w:rsidRPr="00211B37" w:rsidRDefault="00450F03" w:rsidP="00296FB5">
      <w:pPr>
        <w:keepNext/>
        <w:numPr>
          <w:ilvl w:val="12"/>
          <w:numId w:val="0"/>
        </w:numPr>
        <w:tabs>
          <w:tab w:val="clear" w:pos="567"/>
        </w:tabs>
        <w:spacing w:line="240" w:lineRule="auto"/>
        <w:rPr>
          <w:b/>
        </w:rPr>
      </w:pPr>
      <w:r w:rsidRPr="00211B37">
        <w:rPr>
          <w:b/>
        </w:rPr>
        <w:t>Atenționări și precauții</w:t>
      </w:r>
    </w:p>
    <w:p w14:paraId="7AEA64D9" w14:textId="77777777" w:rsidR="00450F03" w:rsidRPr="00211B37" w:rsidRDefault="00450F03" w:rsidP="00296FB5">
      <w:pPr>
        <w:keepNext/>
        <w:numPr>
          <w:ilvl w:val="12"/>
          <w:numId w:val="0"/>
        </w:numPr>
        <w:tabs>
          <w:tab w:val="clear" w:pos="567"/>
        </w:tabs>
        <w:spacing w:line="240" w:lineRule="auto"/>
        <w:rPr>
          <w:b/>
        </w:rPr>
      </w:pPr>
    </w:p>
    <w:p w14:paraId="0D2BD72A" w14:textId="77777777" w:rsidR="00450F03" w:rsidRPr="002906DE" w:rsidRDefault="00450F03" w:rsidP="00296FB5">
      <w:r w:rsidRPr="00211B37">
        <w:rPr>
          <w:b/>
        </w:rPr>
        <w:t>Trebuie să discutați cu medicul dumneavoastră</w:t>
      </w:r>
      <w:r w:rsidRPr="00211B37">
        <w:t xml:space="preserve"> dacă Tysabri</w:t>
      </w:r>
      <w:r w:rsidRPr="002906DE">
        <w:t xml:space="preserve"> este tratamentul cel mai adecvat pentru dumneavoastră.</w:t>
      </w:r>
      <w:r>
        <w:t xml:space="preserve"> </w:t>
      </w:r>
      <w:r w:rsidRPr="00211B37">
        <w:t>Faceți acest lucru înainte de a începe să luați Tysabri și când vi se administrează Tysabri de peste doi ani.</w:t>
      </w:r>
    </w:p>
    <w:p w14:paraId="65EA2353" w14:textId="77777777" w:rsidR="00450F03" w:rsidRPr="00211B37" w:rsidRDefault="00450F03" w:rsidP="00296FB5">
      <w:pPr>
        <w:numPr>
          <w:ilvl w:val="12"/>
          <w:numId w:val="0"/>
        </w:numPr>
        <w:spacing w:line="240" w:lineRule="auto"/>
        <w:rPr>
          <w:b/>
        </w:rPr>
      </w:pPr>
    </w:p>
    <w:p w14:paraId="625A026A" w14:textId="77777777" w:rsidR="00450F03" w:rsidRPr="002906DE" w:rsidRDefault="00450F03" w:rsidP="00296FB5">
      <w:pPr>
        <w:keepNext/>
        <w:spacing w:line="240" w:lineRule="auto"/>
        <w:ind w:right="113"/>
      </w:pPr>
      <w:r w:rsidRPr="002906DE">
        <w:rPr>
          <w:b/>
        </w:rPr>
        <w:t>Infecție posibilă a creierului (</w:t>
      </w:r>
      <w:r w:rsidRPr="00211B37">
        <w:rPr>
          <w:b/>
        </w:rPr>
        <w:t>LMP)</w:t>
      </w:r>
      <w:r w:rsidRPr="002906DE">
        <w:t xml:space="preserve"> </w:t>
      </w:r>
    </w:p>
    <w:p w14:paraId="321B7F7D" w14:textId="77777777" w:rsidR="00450F03" w:rsidRPr="002906DE" w:rsidRDefault="00450F03" w:rsidP="00296FB5">
      <w:pPr>
        <w:keepNext/>
        <w:spacing w:line="240" w:lineRule="auto"/>
        <w:ind w:right="113"/>
      </w:pPr>
    </w:p>
    <w:p w14:paraId="63F6B639" w14:textId="77777777" w:rsidR="00450F03" w:rsidRPr="002906DE" w:rsidRDefault="00450F03" w:rsidP="00296FB5">
      <w:pPr>
        <w:keepNext/>
        <w:spacing w:line="240" w:lineRule="auto"/>
        <w:ind w:right="113"/>
      </w:pPr>
      <w:r w:rsidRPr="002906DE">
        <w:t>Unele persoane cărora li se administrează acest medicament (mai puțin de 1 din 100 persoane</w:t>
      </w:r>
      <w:r w:rsidRPr="00211B37">
        <w:t>) au suferit de o infecție mai puțin frecventă a creierului denumită LMP (</w:t>
      </w:r>
      <w:r w:rsidRPr="00211B37">
        <w:rPr>
          <w:i/>
        </w:rPr>
        <w:t>leucoencefalopatie multifocală progresivă</w:t>
      </w:r>
      <w:r w:rsidRPr="002906DE">
        <w:t>). LMP poate duce la invaliditate severă sau deces.</w:t>
      </w:r>
    </w:p>
    <w:p w14:paraId="0AB9A46B" w14:textId="77777777" w:rsidR="00450F03" w:rsidRPr="002906DE" w:rsidRDefault="00450F03" w:rsidP="00296FB5">
      <w:pPr>
        <w:keepNext/>
        <w:spacing w:line="240" w:lineRule="auto"/>
        <w:ind w:right="113"/>
      </w:pPr>
    </w:p>
    <w:p w14:paraId="0EE54C14" w14:textId="77777777" w:rsidR="00450F03" w:rsidRPr="002906DE" w:rsidRDefault="00450F03" w:rsidP="00296FB5">
      <w:pPr>
        <w:numPr>
          <w:ilvl w:val="0"/>
          <w:numId w:val="8"/>
        </w:numPr>
        <w:tabs>
          <w:tab w:val="clear" w:pos="567"/>
          <w:tab w:val="clear" w:pos="1800"/>
        </w:tabs>
        <w:autoSpaceDE w:val="0"/>
        <w:autoSpaceDN w:val="0"/>
        <w:adjustRightInd w:val="0"/>
        <w:spacing w:line="240" w:lineRule="auto"/>
        <w:ind w:left="567" w:hanging="283"/>
      </w:pPr>
      <w:r w:rsidRPr="002906DE">
        <w:t xml:space="preserve">Înainte de a începe tratamentul, </w:t>
      </w:r>
      <w:r w:rsidRPr="00211B37">
        <w:rPr>
          <w:b/>
        </w:rPr>
        <w:t>toți pacienții vor efectua analize de sânge</w:t>
      </w:r>
      <w:r w:rsidRPr="002906DE">
        <w:rPr>
          <w:b/>
        </w:rPr>
        <w:t xml:space="preserve"> </w:t>
      </w:r>
      <w:r>
        <w:t xml:space="preserve">recomandate </w:t>
      </w:r>
      <w:r w:rsidRPr="002906DE">
        <w:t xml:space="preserve">de medic în vederea depistării </w:t>
      </w:r>
      <w:r w:rsidRPr="00211B37">
        <w:t xml:space="preserve">infecției cu </w:t>
      </w:r>
      <w:r w:rsidRPr="002906DE">
        <w:t>virusul JC</w:t>
      </w:r>
      <w:r w:rsidRPr="00211B37">
        <w:t>: virusul JC este un virus frecvent întâlnit</w:t>
      </w:r>
      <w:r w:rsidRPr="002906DE">
        <w:t xml:space="preserve"> care, în mod normal, nu vă îmbolnăvește. Totuși, LMP este asociată cu o înmulțire a virusului JC în creier. Motivul aceste înmulțiri în cazul anumitor pacienți tratați cu Tysabri nu este clar. Înainte de și în timpul tratamentului, medicul dumneavoastră va efectua analize de sânge pentru a verifica dacă aveți anticorpi împotriva virusului JC, care reprezintă un semn că ați fost infectat(ă) cu virusul JC.</w:t>
      </w:r>
      <w:r>
        <w:br/>
      </w:r>
    </w:p>
    <w:p w14:paraId="0DA45F61" w14:textId="77777777" w:rsidR="00450F03" w:rsidRPr="002906DE" w:rsidRDefault="00450F03" w:rsidP="00296FB5">
      <w:pPr>
        <w:numPr>
          <w:ilvl w:val="0"/>
          <w:numId w:val="8"/>
        </w:numPr>
        <w:tabs>
          <w:tab w:val="clear" w:pos="567"/>
          <w:tab w:val="clear" w:pos="1800"/>
        </w:tabs>
        <w:autoSpaceDE w:val="0"/>
        <w:autoSpaceDN w:val="0"/>
        <w:adjustRightInd w:val="0"/>
        <w:spacing w:line="240" w:lineRule="auto"/>
        <w:ind w:left="567" w:hanging="283"/>
      </w:pPr>
      <w:r w:rsidRPr="002906DE">
        <w:t xml:space="preserve">Medicul dumneavoastră </w:t>
      </w:r>
      <w:r>
        <w:t>v</w:t>
      </w:r>
      <w:r w:rsidRPr="002906DE">
        <w:t>ă</w:t>
      </w:r>
      <w:r>
        <w:t xml:space="preserve"> </w:t>
      </w:r>
      <w:r w:rsidRPr="002906DE">
        <w:t>va</w:t>
      </w:r>
      <w:r>
        <w:t xml:space="preserve"> efectua </w:t>
      </w:r>
      <w:r w:rsidRPr="00211B37">
        <w:rPr>
          <w:b/>
        </w:rPr>
        <w:t>imagistică prin rezonanţă magnetică (IRM)</w:t>
      </w:r>
      <w:r w:rsidRPr="00211B37">
        <w:t>, care va fi re</w:t>
      </w:r>
      <w:r w:rsidRPr="00211B37">
        <w:lastRenderedPageBreak/>
        <w:t>petată în timpul tratamentului pentru a exclude LMP.</w:t>
      </w:r>
      <w:r>
        <w:br/>
      </w:r>
    </w:p>
    <w:p w14:paraId="75EBC3FB" w14:textId="77777777" w:rsidR="00450F03" w:rsidRPr="002906DE" w:rsidRDefault="00450F03" w:rsidP="00296FB5">
      <w:pPr>
        <w:keepLines/>
        <w:numPr>
          <w:ilvl w:val="0"/>
          <w:numId w:val="8"/>
        </w:numPr>
        <w:tabs>
          <w:tab w:val="clear" w:pos="567"/>
          <w:tab w:val="clear" w:pos="1800"/>
        </w:tabs>
        <w:autoSpaceDE w:val="0"/>
        <w:autoSpaceDN w:val="0"/>
        <w:adjustRightInd w:val="0"/>
        <w:spacing w:line="240" w:lineRule="auto"/>
        <w:ind w:left="567" w:hanging="283"/>
      </w:pPr>
      <w:r w:rsidRPr="00211B37">
        <w:rPr>
          <w:b/>
        </w:rPr>
        <w:t>Simptomele LMP</w:t>
      </w:r>
      <w:r w:rsidRPr="002906DE">
        <w:t xml:space="preserve"> pot fi asemănătoare cu cele ale recidivei SM (vezi pct. 4, </w:t>
      </w:r>
      <w:r w:rsidRPr="002906DE">
        <w:rPr>
          <w:i/>
        </w:rPr>
        <w:t>Reacții adverse posibile</w:t>
      </w:r>
      <w:r w:rsidRPr="002906DE">
        <w:t>). De asemenea, vă puteți îmbolnăvi de LMP timp de până la 6 luni după încetarea tratamentului cu Tysabri.</w:t>
      </w:r>
      <w:r>
        <w:br/>
      </w:r>
    </w:p>
    <w:p w14:paraId="70CA79C7" w14:textId="77777777" w:rsidR="00450F03" w:rsidRPr="002906DE" w:rsidRDefault="00450F03" w:rsidP="00296FB5">
      <w:pPr>
        <w:autoSpaceDE w:val="0"/>
        <w:autoSpaceDN w:val="0"/>
        <w:adjustRightInd w:val="0"/>
        <w:spacing w:line="240" w:lineRule="auto"/>
        <w:ind w:left="284"/>
      </w:pPr>
      <w:r w:rsidRPr="00211B37">
        <w:rPr>
          <w:b/>
        </w:rPr>
        <w:t>Anunţaţi medicul dumneavoastră cât mai curând posibil</w:t>
      </w:r>
      <w:r w:rsidRPr="002906DE">
        <w:t xml:space="preserve"> dacă observați că SM se agravează, dacă observați orice simptome noi în timp ce urmați tratament cu Tysabri sau până la 6 luni ulterior.</w:t>
      </w:r>
      <w:r>
        <w:br/>
      </w:r>
    </w:p>
    <w:p w14:paraId="22AEC267" w14:textId="77777777" w:rsidR="00450F03" w:rsidRPr="002906DE" w:rsidRDefault="00450F03" w:rsidP="00296FB5">
      <w:pPr>
        <w:numPr>
          <w:ilvl w:val="0"/>
          <w:numId w:val="8"/>
        </w:numPr>
        <w:tabs>
          <w:tab w:val="clear" w:pos="567"/>
          <w:tab w:val="clear" w:pos="1800"/>
        </w:tabs>
        <w:autoSpaceDE w:val="0"/>
        <w:autoSpaceDN w:val="0"/>
        <w:adjustRightInd w:val="0"/>
        <w:spacing w:line="240" w:lineRule="auto"/>
        <w:ind w:left="567" w:hanging="283"/>
      </w:pPr>
      <w:r w:rsidRPr="00211B37">
        <w:rPr>
          <w:b/>
        </w:rPr>
        <w:t>Anunțați partenerul dumneavoastră sau persoanele care vă îngrijesc</w:t>
      </w:r>
      <w:r w:rsidRPr="002906DE">
        <w:t xml:space="preserve"> despre aspectele care necesită o atenție specială (vezi și pct. 4, </w:t>
      </w:r>
      <w:r w:rsidRPr="002906DE">
        <w:rPr>
          <w:i/>
        </w:rPr>
        <w:t xml:space="preserve">Reacții adverse </w:t>
      </w:r>
      <w:r w:rsidRPr="00211B37">
        <w:t>posibile</w:t>
      </w:r>
      <w:r w:rsidRPr="002906DE">
        <w:t xml:space="preserve">). Poate fi dificil să depistați unele simptome de unul(una) singur(ă), cum sunt modificări de dispoziție sau de comportament, confuzie, dificultăți de vorbire și de comunicare. Dacă resimţiţi oricare dintre aceste simptome, </w:t>
      </w:r>
      <w:r w:rsidRPr="002906DE">
        <w:rPr>
          <w:b/>
        </w:rPr>
        <w:t>poate fi necesar să efectuați analize suplimentare.</w:t>
      </w:r>
      <w:r w:rsidRPr="002906DE">
        <w:t xml:space="preserve"> Rămâneți atent(ă) la simptomele care pot apărea în intervalul de 6 luni după încetarea administrării Tysabri.</w:t>
      </w:r>
      <w:r>
        <w:br/>
      </w:r>
    </w:p>
    <w:p w14:paraId="2564ADAE" w14:textId="77777777" w:rsidR="00450F03" w:rsidRPr="002906DE" w:rsidRDefault="00450F03" w:rsidP="00296FB5">
      <w:pPr>
        <w:numPr>
          <w:ilvl w:val="0"/>
          <w:numId w:val="8"/>
        </w:numPr>
        <w:tabs>
          <w:tab w:val="clear" w:pos="567"/>
          <w:tab w:val="clear" w:pos="1800"/>
        </w:tabs>
        <w:autoSpaceDE w:val="0"/>
        <w:autoSpaceDN w:val="0"/>
        <w:adjustRightInd w:val="0"/>
        <w:spacing w:line="240" w:lineRule="auto"/>
        <w:ind w:left="567" w:hanging="283"/>
      </w:pPr>
      <w:r w:rsidRPr="002906DE">
        <w:t>Păstrați cardul de avertizare al pacientului care v-a fost furnizat de către medicul dumneavoastră. Pe card sunt menționate aceste informații. Arătați-l partenerului dumneavoastră sau persoanelor care vă îngrijesc.</w:t>
      </w:r>
    </w:p>
    <w:p w14:paraId="2267B1E5" w14:textId="77777777" w:rsidR="00450F03" w:rsidRPr="002906DE" w:rsidRDefault="00450F03" w:rsidP="00296FB5">
      <w:pPr>
        <w:spacing w:line="240" w:lineRule="auto"/>
        <w:ind w:right="113"/>
      </w:pPr>
    </w:p>
    <w:p w14:paraId="7F20752E" w14:textId="77777777" w:rsidR="00450F03" w:rsidRPr="002906DE" w:rsidRDefault="00450F03" w:rsidP="00296FB5">
      <w:pPr>
        <w:spacing w:line="240" w:lineRule="auto"/>
        <w:ind w:right="113"/>
      </w:pPr>
      <w:r w:rsidRPr="00211B37">
        <w:rPr>
          <w:b/>
        </w:rPr>
        <w:t>Trei factori pot crește riscul dumneavoastră de LMP</w:t>
      </w:r>
      <w:r w:rsidRPr="002906DE">
        <w:t xml:space="preserve"> dacă vi se administrează Tysabri. Dacă prezentați trei sau mai mulți dintre acești factori de risc, riscul crește în continuare:</w:t>
      </w:r>
      <w:r>
        <w:br/>
      </w:r>
    </w:p>
    <w:p w14:paraId="1B3C617F" w14:textId="77777777" w:rsidR="00450F03" w:rsidRPr="002906DE" w:rsidRDefault="00450F03" w:rsidP="00296FB5">
      <w:pPr>
        <w:pStyle w:val="ListParagraph"/>
        <w:numPr>
          <w:ilvl w:val="0"/>
          <w:numId w:val="54"/>
        </w:numPr>
        <w:tabs>
          <w:tab w:val="clear" w:pos="567"/>
        </w:tabs>
        <w:spacing w:line="240" w:lineRule="auto"/>
        <w:ind w:left="567" w:right="113" w:hanging="283"/>
      </w:pPr>
      <w:r w:rsidRPr="00211B37">
        <w:rPr>
          <w:b/>
        </w:rPr>
        <w:t>dacă aveți anticorpi ai virusului JC</w:t>
      </w:r>
      <w:r w:rsidRPr="002906DE">
        <w:t xml:space="preserve"> în sânge. Aceștia indică prezența virusului în corpul dumneavoastră. Veți fi testat(ă) înainte de și în timpul tratamentului cu Tysabri.</w:t>
      </w:r>
      <w:r>
        <w:br/>
      </w:r>
    </w:p>
    <w:p w14:paraId="7674FB4F" w14:textId="77777777" w:rsidR="00450F03" w:rsidRPr="002906DE" w:rsidRDefault="00450F03" w:rsidP="00296FB5">
      <w:pPr>
        <w:pStyle w:val="ListParagraph"/>
        <w:numPr>
          <w:ilvl w:val="0"/>
          <w:numId w:val="54"/>
        </w:numPr>
        <w:tabs>
          <w:tab w:val="clear" w:pos="567"/>
        </w:tabs>
        <w:spacing w:line="240" w:lineRule="auto"/>
        <w:ind w:left="567" w:right="113" w:hanging="283"/>
      </w:pPr>
      <w:r w:rsidRPr="002906DE">
        <w:rPr>
          <w:b/>
        </w:rPr>
        <w:t>d</w:t>
      </w:r>
      <w:r w:rsidRPr="00211B37">
        <w:rPr>
          <w:b/>
        </w:rPr>
        <w:t>ac</w:t>
      </w:r>
      <w:r w:rsidRPr="002906DE">
        <w:rPr>
          <w:b/>
        </w:rPr>
        <w:t>ă</w:t>
      </w:r>
      <w:r w:rsidRPr="00211B37">
        <w:rPr>
          <w:b/>
        </w:rPr>
        <w:t xml:space="preserve"> sunteți tratat(ă) cu Tysabri de mult timp</w:t>
      </w:r>
      <w:r w:rsidRPr="002906DE">
        <w:t>, mai ales dacă acest lucru se întâmplă de peste doi ani.</w:t>
      </w:r>
      <w:r>
        <w:br/>
      </w:r>
    </w:p>
    <w:p w14:paraId="00D9EC0E" w14:textId="77777777" w:rsidR="00450F03" w:rsidRPr="002906DE" w:rsidRDefault="00450F03" w:rsidP="00296FB5">
      <w:pPr>
        <w:pStyle w:val="ListParagraph"/>
        <w:numPr>
          <w:ilvl w:val="0"/>
          <w:numId w:val="54"/>
        </w:numPr>
        <w:tabs>
          <w:tab w:val="clear" w:pos="567"/>
        </w:tabs>
        <w:spacing w:line="240" w:lineRule="auto"/>
        <w:ind w:left="567" w:right="113" w:hanging="283"/>
      </w:pPr>
      <w:r w:rsidRPr="00211B37">
        <w:rPr>
          <w:b/>
        </w:rPr>
        <w:t xml:space="preserve">dacă ați luat un medicament numit </w:t>
      </w:r>
      <w:r w:rsidRPr="00211B37">
        <w:rPr>
          <w:b/>
          <w:i/>
        </w:rPr>
        <w:t>imunosupresor</w:t>
      </w:r>
      <w:r w:rsidRPr="002906DE">
        <w:t xml:space="preserve">, care reduce activitatea sistemului dumneavoastră imunitar. </w:t>
      </w:r>
    </w:p>
    <w:p w14:paraId="43418D5B" w14:textId="77777777" w:rsidR="00450F03" w:rsidRPr="002906DE" w:rsidRDefault="00450F03" w:rsidP="00296FB5">
      <w:pPr>
        <w:spacing w:line="240" w:lineRule="auto"/>
        <w:ind w:right="113"/>
      </w:pPr>
    </w:p>
    <w:p w14:paraId="44D8C5B5" w14:textId="77777777" w:rsidR="00450F03" w:rsidRPr="002906DE" w:rsidRDefault="00450F03" w:rsidP="00296FB5">
      <w:pPr>
        <w:spacing w:line="240" w:lineRule="auto"/>
        <w:ind w:right="113"/>
      </w:pPr>
      <w:r w:rsidRPr="00211B37">
        <w:rPr>
          <w:b/>
        </w:rPr>
        <w:t>O altă afecțiune</w:t>
      </w:r>
      <w:r w:rsidRPr="002906DE">
        <w:t xml:space="preserve">, denumită NCG JCV (neuronopatia JCV a celulelor granulare), este produsă de asemenea de virusul JC și a apărut la unii pacienți cărora li s-a administrat Tysabri. Simptomele NCG JCV sunt similare cu cele ale LMP. </w:t>
      </w:r>
    </w:p>
    <w:p w14:paraId="4B259A67" w14:textId="77777777" w:rsidR="00450F03" w:rsidRPr="002906DE" w:rsidRDefault="00450F03" w:rsidP="00296FB5">
      <w:pPr>
        <w:spacing w:line="240" w:lineRule="auto"/>
        <w:ind w:right="113"/>
      </w:pPr>
    </w:p>
    <w:p w14:paraId="7CA13F99" w14:textId="77777777" w:rsidR="00450F03" w:rsidRPr="002906DE" w:rsidRDefault="00450F03" w:rsidP="00296FB5">
      <w:pPr>
        <w:keepNext/>
        <w:tabs>
          <w:tab w:val="clear" w:pos="567"/>
          <w:tab w:val="left" w:pos="0"/>
        </w:tabs>
        <w:spacing w:line="240" w:lineRule="auto"/>
        <w:ind w:right="113"/>
      </w:pPr>
      <w:r w:rsidRPr="00211B37">
        <w:t xml:space="preserve">În cazul persoanelor cu risc mai mic de LMP, </w:t>
      </w:r>
      <w:r w:rsidRPr="002906DE">
        <w:t>medicul dumneavoastră ar putea repeta analizele în mod regulat pentru a verifica dacă:</w:t>
      </w:r>
      <w:r>
        <w:br/>
      </w:r>
    </w:p>
    <w:p w14:paraId="5111DD26" w14:textId="77777777" w:rsidR="00450F03" w:rsidRPr="002906DE" w:rsidRDefault="00450F03" w:rsidP="00296FB5">
      <w:pPr>
        <w:numPr>
          <w:ilvl w:val="0"/>
          <w:numId w:val="8"/>
        </w:numPr>
        <w:tabs>
          <w:tab w:val="clear" w:pos="567"/>
          <w:tab w:val="clear" w:pos="1800"/>
        </w:tabs>
        <w:ind w:left="567" w:hanging="283"/>
      </w:pPr>
      <w:r w:rsidRPr="002906DE">
        <w:t>încă nu aveți în sânge anticorpi împotriva virusului JC.</w:t>
      </w:r>
      <w:r>
        <w:br/>
      </w:r>
    </w:p>
    <w:p w14:paraId="355DCB5B" w14:textId="77777777" w:rsidR="00450F03" w:rsidRPr="002906DE" w:rsidRDefault="00450F03" w:rsidP="00296FB5">
      <w:pPr>
        <w:numPr>
          <w:ilvl w:val="0"/>
          <w:numId w:val="8"/>
        </w:numPr>
        <w:tabs>
          <w:tab w:val="clear" w:pos="567"/>
          <w:tab w:val="clear" w:pos="1800"/>
        </w:tabs>
        <w:ind w:left="567" w:hanging="283"/>
      </w:pPr>
      <w:r w:rsidRPr="002906DE">
        <w:t>ați luat tratament timp de mai mult de 2 ani , aveți în continuare un nivel scăzut al anticorpilor împotriva virusului JC în sânge.</w:t>
      </w:r>
    </w:p>
    <w:p w14:paraId="6A4F1FA6" w14:textId="77777777" w:rsidR="00450F03" w:rsidRPr="002906DE" w:rsidRDefault="00450F03" w:rsidP="00296FB5">
      <w:pPr>
        <w:tabs>
          <w:tab w:val="clear" w:pos="567"/>
          <w:tab w:val="left" w:pos="0"/>
          <w:tab w:val="num" w:pos="1134"/>
        </w:tabs>
        <w:spacing w:line="240" w:lineRule="auto"/>
        <w:ind w:right="113"/>
      </w:pPr>
    </w:p>
    <w:p w14:paraId="787E08FB" w14:textId="77777777" w:rsidR="00450F03" w:rsidRPr="00211B37" w:rsidRDefault="00450F03" w:rsidP="00296FB5">
      <w:pPr>
        <w:keepNext/>
        <w:tabs>
          <w:tab w:val="clear" w:pos="567"/>
          <w:tab w:val="left" w:pos="0"/>
          <w:tab w:val="num" w:pos="1134"/>
        </w:tabs>
        <w:spacing w:line="240" w:lineRule="auto"/>
        <w:ind w:right="113"/>
        <w:rPr>
          <w:b/>
        </w:rPr>
      </w:pPr>
      <w:r w:rsidRPr="002906DE">
        <w:rPr>
          <w:b/>
        </w:rPr>
        <w:t>Dacă o persoană se îmbolnăvește de LMP</w:t>
      </w:r>
    </w:p>
    <w:p w14:paraId="162B71AF" w14:textId="77777777" w:rsidR="00450F03" w:rsidRPr="002906DE" w:rsidRDefault="00450F03" w:rsidP="00296FB5">
      <w:pPr>
        <w:tabs>
          <w:tab w:val="clear" w:pos="567"/>
          <w:tab w:val="left" w:pos="0"/>
          <w:tab w:val="num" w:pos="1134"/>
        </w:tabs>
        <w:spacing w:line="240" w:lineRule="auto"/>
        <w:ind w:right="113"/>
      </w:pPr>
      <w:r w:rsidRPr="002906DE">
        <w:t>LMP poate fi tratată și tratamentul cu Tysabri va fi oprit. Totuși, unele persoane prezintă o reacție în urma eliminării Tysabri din organism. Această reacție (cunoscută sub numele de SIRI sau sindrom inflamator de reconstituire imună) poate agrava starea dumneavoastră generală, incluzând înrăutățirea funcției cerebrale.</w:t>
      </w:r>
    </w:p>
    <w:p w14:paraId="1BB4FAA7" w14:textId="77777777" w:rsidR="00450F03" w:rsidRPr="00211B37" w:rsidRDefault="00450F03" w:rsidP="00296FB5">
      <w:pPr>
        <w:numPr>
          <w:ilvl w:val="12"/>
          <w:numId w:val="0"/>
        </w:numPr>
        <w:tabs>
          <w:tab w:val="clear" w:pos="567"/>
        </w:tabs>
        <w:spacing w:line="240" w:lineRule="auto"/>
      </w:pPr>
    </w:p>
    <w:p w14:paraId="0900955D" w14:textId="77777777" w:rsidR="00450F03" w:rsidRPr="00211B37" w:rsidRDefault="00450F03" w:rsidP="00296FB5">
      <w:pPr>
        <w:keepNext/>
        <w:numPr>
          <w:ilvl w:val="12"/>
          <w:numId w:val="0"/>
        </w:numPr>
        <w:tabs>
          <w:tab w:val="clear" w:pos="567"/>
        </w:tabs>
        <w:spacing w:line="240" w:lineRule="auto"/>
        <w:rPr>
          <w:b/>
        </w:rPr>
      </w:pPr>
      <w:r w:rsidRPr="00211B37">
        <w:rPr>
          <w:b/>
        </w:rPr>
        <w:t>Acordați o atenție specială altor infecții</w:t>
      </w:r>
    </w:p>
    <w:p w14:paraId="766EC934" w14:textId="77777777" w:rsidR="00450F03" w:rsidRPr="00211B37" w:rsidRDefault="00450F03" w:rsidP="00296FB5">
      <w:pPr>
        <w:numPr>
          <w:ilvl w:val="12"/>
          <w:numId w:val="0"/>
        </w:numPr>
        <w:tabs>
          <w:tab w:val="clear" w:pos="567"/>
        </w:tabs>
        <w:spacing w:line="240" w:lineRule="auto"/>
      </w:pPr>
      <w:r w:rsidRPr="002906DE">
        <w:rPr>
          <w:szCs w:val="24"/>
        </w:rPr>
        <w:t>Și alte infecții, în afară de LMP, pot să fie grave și se pot datora virusurilor, bacteriilor sau altor cauze.</w:t>
      </w:r>
    </w:p>
    <w:p w14:paraId="1329C77B" w14:textId="77777777" w:rsidR="00450F03" w:rsidRPr="00211B37" w:rsidRDefault="00450F03" w:rsidP="00296FB5">
      <w:pPr>
        <w:numPr>
          <w:ilvl w:val="12"/>
          <w:numId w:val="0"/>
        </w:numPr>
        <w:tabs>
          <w:tab w:val="clear" w:pos="567"/>
        </w:tabs>
        <w:spacing w:line="240" w:lineRule="auto"/>
      </w:pPr>
    </w:p>
    <w:p w14:paraId="44D66943" w14:textId="77777777" w:rsidR="00450F03" w:rsidRPr="00211B37" w:rsidRDefault="00450F03" w:rsidP="00296FB5">
      <w:pPr>
        <w:numPr>
          <w:ilvl w:val="12"/>
          <w:numId w:val="0"/>
        </w:numPr>
        <w:tabs>
          <w:tab w:val="clear" w:pos="567"/>
        </w:tabs>
        <w:spacing w:line="240" w:lineRule="auto"/>
      </w:pPr>
      <w:r w:rsidRPr="00211B37">
        <w:rPr>
          <w:b/>
        </w:rPr>
        <w:t>Anunțați un medic sau o asistentă imediat</w:t>
      </w:r>
      <w:r w:rsidRPr="00211B37">
        <w:t xml:space="preserve">, dacă credeți că aveți o infecție (vezi și pct. 4, </w:t>
      </w:r>
      <w:r w:rsidRPr="00211B37">
        <w:rPr>
          <w:i/>
        </w:rPr>
        <w:t>Reacții adverse posibile</w:t>
      </w:r>
      <w:r w:rsidRPr="00211B37">
        <w:t>).</w:t>
      </w:r>
    </w:p>
    <w:p w14:paraId="7091164A" w14:textId="77777777" w:rsidR="00450F03" w:rsidRDefault="00450F03" w:rsidP="00296FB5">
      <w:pPr>
        <w:numPr>
          <w:ilvl w:val="12"/>
          <w:numId w:val="0"/>
        </w:numPr>
        <w:tabs>
          <w:tab w:val="clear" w:pos="567"/>
        </w:tabs>
        <w:spacing w:line="240" w:lineRule="auto"/>
      </w:pPr>
    </w:p>
    <w:p w14:paraId="091104C1" w14:textId="77777777" w:rsidR="00450F03" w:rsidRDefault="00450F03" w:rsidP="00296FB5">
      <w:pPr>
        <w:keepNext/>
        <w:spacing w:line="240" w:lineRule="auto"/>
        <w:rPr>
          <w:b/>
        </w:rPr>
      </w:pPr>
      <w:r>
        <w:rPr>
          <w:b/>
          <w:lang w:val="ro"/>
        </w:rPr>
        <w:t>Modificări ale numărului de trombocite</w:t>
      </w:r>
    </w:p>
    <w:p w14:paraId="6CF01AEE" w14:textId="77777777" w:rsidR="00450F03" w:rsidRPr="00D3181A" w:rsidRDefault="00450F03" w:rsidP="00296FB5">
      <w:pPr>
        <w:spacing w:line="240" w:lineRule="auto"/>
        <w:rPr>
          <w:lang w:val="ro"/>
        </w:rPr>
      </w:pPr>
      <w:r>
        <w:rPr>
          <w:color w:val="000000"/>
          <w:lang w:val="ro"/>
        </w:rPr>
        <w:t>Natalizumabul poate reduce numărul de trombocite, celulele din sânge care sunt responsabile de coagulare. Aceasta poate duce la o afecțiune numită trombocitopenie (</w:t>
      </w:r>
      <w:r>
        <w:rPr>
          <w:color w:val="000000"/>
          <w:lang w:val="ro"/>
        </w:rPr>
        <w:lastRenderedPageBreak/>
        <w:t>vezi pct. 4), în care este posibil ca sângele dumneavoastră să nu se coaguleze suficient de rapid pentru a opri sângerările. Aceasta poate duce la apariția de vânătăi, precum și la alte probleme mai grave, cum este sângerarea excesivă. Trebuie să vă adresați imediat medicului dumneavoastră dacă aveți vânătăi care vă apar în mod inexplicabil, pete roșii sau vineții pe piele (numite peteșii), sângerări rezultate în urma tăieturilor pielii care nu se opresc sau care curg în mod lent și constant, sângerări prelungite din gingii sau din nas, sânge prezent în urină sau scaune sau sângerare la nivelul albului ochilor.</w:t>
      </w:r>
    </w:p>
    <w:p w14:paraId="52460CDA" w14:textId="77777777" w:rsidR="00450F03" w:rsidRPr="00211B37" w:rsidRDefault="00450F03" w:rsidP="00296FB5">
      <w:pPr>
        <w:numPr>
          <w:ilvl w:val="12"/>
          <w:numId w:val="0"/>
        </w:numPr>
        <w:tabs>
          <w:tab w:val="clear" w:pos="567"/>
        </w:tabs>
        <w:spacing w:line="240" w:lineRule="auto"/>
      </w:pPr>
    </w:p>
    <w:p w14:paraId="6467F2B7" w14:textId="77777777" w:rsidR="00450F03" w:rsidRPr="00211B37" w:rsidRDefault="00450F03" w:rsidP="00296FB5">
      <w:pPr>
        <w:keepNext/>
        <w:spacing w:line="240" w:lineRule="auto"/>
        <w:rPr>
          <w:b/>
        </w:rPr>
      </w:pPr>
      <w:r w:rsidRPr="00211B37">
        <w:rPr>
          <w:b/>
        </w:rPr>
        <w:t>Copii și adolescenți</w:t>
      </w:r>
    </w:p>
    <w:p w14:paraId="02D7496D" w14:textId="77777777" w:rsidR="00450F03" w:rsidRPr="00211B37" w:rsidRDefault="00450F03" w:rsidP="00296FB5">
      <w:pPr>
        <w:numPr>
          <w:ilvl w:val="12"/>
          <w:numId w:val="0"/>
        </w:numPr>
        <w:tabs>
          <w:tab w:val="clear" w:pos="567"/>
        </w:tabs>
        <w:spacing w:line="240" w:lineRule="auto"/>
      </w:pPr>
      <w:r w:rsidRPr="00211B37">
        <w:t>Nu administrați acest medicament copiilor sau adolescenților cu vârsta sub 18 ani.</w:t>
      </w:r>
    </w:p>
    <w:p w14:paraId="18288024" w14:textId="77777777" w:rsidR="00450F03" w:rsidRPr="00211B37" w:rsidRDefault="00450F03" w:rsidP="00296FB5">
      <w:pPr>
        <w:numPr>
          <w:ilvl w:val="12"/>
          <w:numId w:val="0"/>
        </w:numPr>
        <w:tabs>
          <w:tab w:val="clear" w:pos="567"/>
        </w:tabs>
        <w:spacing w:line="240" w:lineRule="auto"/>
      </w:pPr>
    </w:p>
    <w:p w14:paraId="64C898A1" w14:textId="77777777" w:rsidR="00450F03" w:rsidRPr="002906DE" w:rsidRDefault="00450F03" w:rsidP="00296FB5">
      <w:pPr>
        <w:keepNext/>
        <w:numPr>
          <w:ilvl w:val="12"/>
          <w:numId w:val="0"/>
        </w:numPr>
        <w:spacing w:line="240" w:lineRule="auto"/>
        <w:rPr>
          <w:b/>
        </w:rPr>
      </w:pPr>
      <w:r w:rsidRPr="002906DE">
        <w:rPr>
          <w:b/>
        </w:rPr>
        <w:t>Tysabri împreună cu alte medicamente</w:t>
      </w:r>
    </w:p>
    <w:p w14:paraId="7E944821" w14:textId="77777777" w:rsidR="00450F03" w:rsidRPr="002906DE" w:rsidRDefault="00450F03" w:rsidP="00296FB5">
      <w:pPr>
        <w:spacing w:line="240" w:lineRule="auto"/>
        <w:ind w:right="-29"/>
      </w:pPr>
      <w:r w:rsidRPr="002906DE">
        <w:t>Spuneți medicului dumneavoastră sau farmacistului dacă luați, ați luat recent sau s-ar putea să luați orice alte medicamente.</w:t>
      </w:r>
    </w:p>
    <w:p w14:paraId="19A00C8E" w14:textId="77777777" w:rsidR="00450F03" w:rsidRPr="002906DE" w:rsidRDefault="00450F03" w:rsidP="00296FB5">
      <w:pPr>
        <w:spacing w:line="240" w:lineRule="auto"/>
        <w:ind w:right="-29"/>
      </w:pPr>
    </w:p>
    <w:p w14:paraId="2C0E7316" w14:textId="77777777" w:rsidR="00450F03" w:rsidRPr="002906DE" w:rsidRDefault="00450F03" w:rsidP="00296FB5">
      <w:pPr>
        <w:numPr>
          <w:ilvl w:val="0"/>
          <w:numId w:val="31"/>
        </w:numPr>
        <w:tabs>
          <w:tab w:val="clear" w:pos="567"/>
        </w:tabs>
        <w:spacing w:line="240" w:lineRule="auto"/>
        <w:ind w:left="567" w:right="-29" w:hanging="283"/>
      </w:pPr>
      <w:r w:rsidRPr="002906DE">
        <w:rPr>
          <w:b/>
        </w:rPr>
        <w:t>Nu trebuie</w:t>
      </w:r>
      <w:r w:rsidRPr="002906DE">
        <w:t xml:space="preserve"> să</w:t>
      </w:r>
      <w:r>
        <w:t xml:space="preserve"> </w:t>
      </w:r>
      <w:r w:rsidRPr="002906DE">
        <w:t>vi se administreze</w:t>
      </w:r>
      <w:r>
        <w:t xml:space="preserve"> </w:t>
      </w:r>
      <w:r w:rsidRPr="002906DE">
        <w:t xml:space="preserve">acest medicament dacă sunteți tratat în prezent cu medicamente care vă afectează </w:t>
      </w:r>
      <w:r w:rsidRPr="002906DE">
        <w:rPr>
          <w:b/>
        </w:rPr>
        <w:t>sistemul imunitar</w:t>
      </w:r>
      <w:r w:rsidRPr="002906DE">
        <w:t>, inclusiv cu alte medicamente pentru tratamentul SM.</w:t>
      </w:r>
      <w:r>
        <w:br/>
      </w:r>
    </w:p>
    <w:p w14:paraId="4161E21E" w14:textId="77777777" w:rsidR="00450F03" w:rsidRPr="00211B37" w:rsidRDefault="00450F03" w:rsidP="00296FB5">
      <w:pPr>
        <w:numPr>
          <w:ilvl w:val="0"/>
          <w:numId w:val="35"/>
        </w:numPr>
        <w:tabs>
          <w:tab w:val="clear" w:pos="567"/>
        </w:tabs>
        <w:spacing w:line="240" w:lineRule="auto"/>
        <w:ind w:left="567" w:right="-29" w:hanging="283"/>
      </w:pPr>
      <w:r w:rsidRPr="002906DE">
        <w:t>Este posibil să</w:t>
      </w:r>
      <w:r>
        <w:t xml:space="preserve"> </w:t>
      </w:r>
      <w:r w:rsidRPr="002906DE">
        <w:t xml:space="preserve">nu puteți utiliza acest medicament dacă ați fost tratat </w:t>
      </w:r>
      <w:r w:rsidRPr="00211B37">
        <w:rPr>
          <w:b/>
        </w:rPr>
        <w:t>anterior</w:t>
      </w:r>
      <w:r w:rsidRPr="002906DE">
        <w:t xml:space="preserve"> cu orice medicamente care vă afectează sistemul imunitar.</w:t>
      </w:r>
    </w:p>
    <w:p w14:paraId="632C6B8B" w14:textId="77777777" w:rsidR="00450F03" w:rsidRPr="00211B37" w:rsidRDefault="00450F03" w:rsidP="00296FB5">
      <w:pPr>
        <w:numPr>
          <w:ilvl w:val="12"/>
          <w:numId w:val="0"/>
        </w:numPr>
        <w:tabs>
          <w:tab w:val="clear" w:pos="567"/>
        </w:tabs>
        <w:spacing w:line="240" w:lineRule="auto"/>
        <w:ind w:right="-2"/>
      </w:pPr>
    </w:p>
    <w:p w14:paraId="3A269ABF" w14:textId="77777777" w:rsidR="00450F03" w:rsidRPr="002906DE" w:rsidRDefault="00450F03" w:rsidP="00296FB5">
      <w:pPr>
        <w:keepNext/>
        <w:numPr>
          <w:ilvl w:val="12"/>
          <w:numId w:val="0"/>
        </w:numPr>
        <w:spacing w:line="240" w:lineRule="auto"/>
        <w:rPr>
          <w:b/>
        </w:rPr>
      </w:pPr>
      <w:r w:rsidRPr="002906DE">
        <w:rPr>
          <w:b/>
        </w:rPr>
        <w:t>Sarcina și alăptarea</w:t>
      </w:r>
    </w:p>
    <w:p w14:paraId="760B76C3" w14:textId="77777777" w:rsidR="00450F03" w:rsidRPr="002906DE" w:rsidRDefault="00450F03" w:rsidP="00296FB5">
      <w:pPr>
        <w:keepNext/>
        <w:spacing w:line="240" w:lineRule="auto"/>
      </w:pPr>
    </w:p>
    <w:p w14:paraId="30D80DD4" w14:textId="77777777" w:rsidR="00450F03" w:rsidRPr="002906DE" w:rsidRDefault="00450F03" w:rsidP="00296FB5">
      <w:pPr>
        <w:numPr>
          <w:ilvl w:val="0"/>
          <w:numId w:val="31"/>
        </w:numPr>
        <w:tabs>
          <w:tab w:val="clear" w:pos="567"/>
        </w:tabs>
        <w:spacing w:line="240" w:lineRule="auto"/>
        <w:ind w:left="567" w:right="-29" w:hanging="283"/>
      </w:pPr>
      <w:r w:rsidRPr="00211B37">
        <w:rPr>
          <w:b/>
        </w:rPr>
        <w:t>Nu utilizați acest medicament dacă sunteți gravidă</w:t>
      </w:r>
      <w:r w:rsidRPr="002906DE">
        <w:t xml:space="preserve">, cu excepția cazului în care ați discutat acest lucru cu medicul dumneavoastră. Asigurați-vă că l-ați informat imediat pe medicul dumneavoastră dacă rămâneți gravidă, credeți că sunteți gravidă sau </w:t>
      </w:r>
      <w:r>
        <w:t>intenționați</w:t>
      </w:r>
      <w:r w:rsidRPr="002906DE">
        <w:t xml:space="preserve"> să rămâneți</w:t>
      </w:r>
      <w:r w:rsidRPr="00834F3D">
        <w:t xml:space="preserve"> </w:t>
      </w:r>
      <w:r w:rsidRPr="002906DE">
        <w:t>gravidă.</w:t>
      </w:r>
      <w:r>
        <w:br/>
      </w:r>
    </w:p>
    <w:p w14:paraId="6B974293" w14:textId="77777777" w:rsidR="00450F03" w:rsidRPr="002906DE" w:rsidRDefault="00450F03" w:rsidP="00296FB5">
      <w:pPr>
        <w:numPr>
          <w:ilvl w:val="0"/>
          <w:numId w:val="31"/>
        </w:numPr>
        <w:tabs>
          <w:tab w:val="clear" w:pos="567"/>
        </w:tabs>
        <w:spacing w:line="240" w:lineRule="auto"/>
        <w:ind w:left="567" w:right="-29" w:hanging="283"/>
      </w:pPr>
      <w:r w:rsidRPr="00211B37">
        <w:rPr>
          <w:b/>
        </w:rPr>
        <w:t>Nu alăptați în timp ce utilizați Tysabri</w:t>
      </w:r>
      <w:r w:rsidRPr="002906DE">
        <w:t>. Medicul dumneavoastră vă va ajuta să decideți dacă veți opri alăptarea sau utilizarea medicamentului.</w:t>
      </w:r>
    </w:p>
    <w:p w14:paraId="24E1E2F6" w14:textId="77777777" w:rsidR="00450F03" w:rsidRPr="00211B37" w:rsidRDefault="00450F03" w:rsidP="00296FB5">
      <w:pPr>
        <w:numPr>
          <w:ilvl w:val="12"/>
          <w:numId w:val="0"/>
        </w:numPr>
        <w:tabs>
          <w:tab w:val="clear" w:pos="567"/>
        </w:tabs>
        <w:spacing w:line="240" w:lineRule="auto"/>
        <w:ind w:right="-2"/>
        <w:outlineLvl w:val="0"/>
        <w:rPr>
          <w:b/>
        </w:rPr>
      </w:pPr>
    </w:p>
    <w:p w14:paraId="08CCBE07" w14:textId="77777777" w:rsidR="00450F03" w:rsidRPr="002906DE" w:rsidRDefault="00450F03" w:rsidP="00296FB5">
      <w:pPr>
        <w:keepNext/>
        <w:numPr>
          <w:ilvl w:val="12"/>
          <w:numId w:val="0"/>
        </w:numPr>
        <w:spacing w:line="240" w:lineRule="auto"/>
        <w:rPr>
          <w:b/>
        </w:rPr>
      </w:pPr>
      <w:r w:rsidRPr="002906DE">
        <w:t>Dacă sunteți gravidă sau alăptați, credeți că ați putea fi gravidă sau intenționați să rămâneți gravidă, adresați-vă medicului pentru recomandări înainte de a lua acest medicament. Riscul pentru copil și beneficiul pentru mamă vor fi avute în vedere de medicul dumneavoastră.</w:t>
      </w:r>
    </w:p>
    <w:p w14:paraId="31A2D109" w14:textId="77777777" w:rsidR="00450F03" w:rsidRPr="002906DE" w:rsidRDefault="00450F03" w:rsidP="00296FB5">
      <w:pPr>
        <w:keepNext/>
        <w:numPr>
          <w:ilvl w:val="12"/>
          <w:numId w:val="0"/>
        </w:numPr>
        <w:spacing w:line="240" w:lineRule="auto"/>
        <w:rPr>
          <w:b/>
        </w:rPr>
      </w:pPr>
    </w:p>
    <w:p w14:paraId="4E3A0C7A" w14:textId="77777777" w:rsidR="00450F03" w:rsidRPr="002906DE" w:rsidRDefault="00450F03" w:rsidP="00296FB5">
      <w:pPr>
        <w:keepNext/>
        <w:numPr>
          <w:ilvl w:val="12"/>
          <w:numId w:val="0"/>
        </w:numPr>
        <w:spacing w:line="240" w:lineRule="auto"/>
        <w:rPr>
          <w:b/>
        </w:rPr>
      </w:pPr>
      <w:r w:rsidRPr="002906DE">
        <w:rPr>
          <w:b/>
        </w:rPr>
        <w:t>Conducerea vehiculelor și folosirea utilajelor</w:t>
      </w:r>
    </w:p>
    <w:p w14:paraId="23FD85BB" w14:textId="77777777" w:rsidR="00450F03" w:rsidRPr="00211B37" w:rsidRDefault="00450F03" w:rsidP="00296FB5">
      <w:pPr>
        <w:spacing w:line="240" w:lineRule="auto"/>
      </w:pPr>
      <w:r w:rsidRPr="002906DE">
        <w:t>Amețelile reprezintă o reacție adversă foarte frecventă. Dacă sunteți afectat(ă), nu conduceți vehicule sau nu folosiți utilaje.</w:t>
      </w:r>
    </w:p>
    <w:p w14:paraId="50000F81" w14:textId="77777777" w:rsidR="00450F03" w:rsidRPr="00211B37" w:rsidRDefault="00450F03" w:rsidP="00296FB5">
      <w:pPr>
        <w:numPr>
          <w:ilvl w:val="12"/>
          <w:numId w:val="0"/>
        </w:numPr>
        <w:tabs>
          <w:tab w:val="clear" w:pos="567"/>
        </w:tabs>
        <w:spacing w:line="240" w:lineRule="auto"/>
        <w:ind w:right="-29"/>
      </w:pPr>
    </w:p>
    <w:p w14:paraId="2D5FA706" w14:textId="77777777" w:rsidR="00450F03" w:rsidRPr="00211B37" w:rsidRDefault="00450F03" w:rsidP="00296FB5">
      <w:pPr>
        <w:keepNext/>
        <w:numPr>
          <w:ilvl w:val="12"/>
          <w:numId w:val="0"/>
        </w:numPr>
        <w:tabs>
          <w:tab w:val="clear" w:pos="567"/>
        </w:tabs>
        <w:spacing w:line="240" w:lineRule="auto"/>
        <w:ind w:right="-29"/>
      </w:pPr>
      <w:r w:rsidRPr="00211B37">
        <w:rPr>
          <w:b/>
        </w:rPr>
        <w:t>Tysabri conține sodiu</w:t>
      </w:r>
    </w:p>
    <w:p w14:paraId="49975EE1" w14:textId="77777777" w:rsidR="00450F03" w:rsidRPr="00211B37" w:rsidRDefault="00450F03" w:rsidP="00296FB5">
      <w:pPr>
        <w:numPr>
          <w:ilvl w:val="12"/>
          <w:numId w:val="0"/>
        </w:numPr>
        <w:tabs>
          <w:tab w:val="clear" w:pos="567"/>
        </w:tabs>
        <w:spacing w:line="240" w:lineRule="auto"/>
        <w:ind w:right="-29"/>
      </w:pPr>
      <w:r w:rsidRPr="002906DE">
        <w:t>Fiecare flacon cu acest medicament</w:t>
      </w:r>
      <w:r w:rsidRPr="00211B37">
        <w:t xml:space="preserve"> </w:t>
      </w:r>
      <w:r w:rsidRPr="002906DE">
        <w:t>conține 2,3 mmol (sau 52 mg) sodiu. După diluare pentru utilizare, acest medicament conține 17,7 mmol (sau 406 mg) sodiu per doză. Acest lucru trebuie avut în vedere la pacienții ce urmează o dietă cu restricție de sodiu</w:t>
      </w:r>
      <w:r w:rsidRPr="002906DE">
        <w:rPr>
          <w:rFonts w:ascii="TimesNewRoman" w:hAnsi="TimesNewRoman" w:cs="TimesNewRoman"/>
        </w:rPr>
        <w:t>.</w:t>
      </w:r>
    </w:p>
    <w:p w14:paraId="4F1FC570" w14:textId="77777777" w:rsidR="00450F03" w:rsidRPr="00211B37" w:rsidRDefault="00450F03" w:rsidP="00296FB5">
      <w:pPr>
        <w:numPr>
          <w:ilvl w:val="12"/>
          <w:numId w:val="0"/>
        </w:numPr>
        <w:tabs>
          <w:tab w:val="clear" w:pos="567"/>
        </w:tabs>
        <w:spacing w:line="240" w:lineRule="auto"/>
      </w:pPr>
    </w:p>
    <w:p w14:paraId="10E64284" w14:textId="77777777" w:rsidR="00450F03" w:rsidRPr="00211B37" w:rsidRDefault="00450F03" w:rsidP="00296FB5">
      <w:pPr>
        <w:numPr>
          <w:ilvl w:val="12"/>
          <w:numId w:val="0"/>
        </w:numPr>
        <w:tabs>
          <w:tab w:val="clear" w:pos="567"/>
        </w:tabs>
        <w:spacing w:line="240" w:lineRule="auto"/>
      </w:pPr>
    </w:p>
    <w:p w14:paraId="6C9279D9" w14:textId="77777777" w:rsidR="00450F03" w:rsidRPr="00211B37" w:rsidRDefault="00450F03" w:rsidP="00296FB5">
      <w:pPr>
        <w:keepNext/>
        <w:numPr>
          <w:ilvl w:val="0"/>
          <w:numId w:val="2"/>
        </w:numPr>
        <w:tabs>
          <w:tab w:val="clear" w:pos="570"/>
        </w:tabs>
        <w:spacing w:line="240" w:lineRule="auto"/>
        <w:ind w:left="567" w:hanging="567"/>
        <w:rPr>
          <w:b/>
        </w:rPr>
      </w:pPr>
      <w:r w:rsidRPr="00211B37">
        <w:rPr>
          <w:b/>
        </w:rPr>
        <w:t>Cum se administrează Tysabri</w:t>
      </w:r>
    </w:p>
    <w:p w14:paraId="4A596701" w14:textId="77777777" w:rsidR="00450F03" w:rsidRPr="00211B37" w:rsidRDefault="00450F03" w:rsidP="00296FB5">
      <w:pPr>
        <w:keepNext/>
        <w:tabs>
          <w:tab w:val="clear" w:pos="567"/>
        </w:tabs>
        <w:spacing w:line="240" w:lineRule="auto"/>
        <w:ind w:right="-2"/>
      </w:pPr>
    </w:p>
    <w:p w14:paraId="62D15DDD" w14:textId="77777777" w:rsidR="00450F03" w:rsidRPr="00211B37" w:rsidRDefault="00450F03" w:rsidP="00296FB5">
      <w:pPr>
        <w:numPr>
          <w:ilvl w:val="12"/>
          <w:numId w:val="0"/>
        </w:numPr>
        <w:tabs>
          <w:tab w:val="clear" w:pos="567"/>
        </w:tabs>
        <w:spacing w:line="240" w:lineRule="auto"/>
        <w:ind w:right="-29"/>
      </w:pPr>
      <w:r w:rsidRPr="00211B37">
        <w:t xml:space="preserve">Perfuzia i.v. cu Tysabri vă va fi administrată de către un medic cu experiență în tratarea SM. Medicul dumneavoastră vă poate trece direct de la un alt medicament pentru SM la Tysabri dacă nu există probleme cauzate de tratamentul anterior. </w:t>
      </w:r>
    </w:p>
    <w:p w14:paraId="150AD296" w14:textId="77777777" w:rsidR="00450F03" w:rsidRPr="00211B37" w:rsidRDefault="00450F03" w:rsidP="00296FB5">
      <w:pPr>
        <w:numPr>
          <w:ilvl w:val="12"/>
          <w:numId w:val="0"/>
        </w:numPr>
        <w:tabs>
          <w:tab w:val="clear" w:pos="567"/>
        </w:tabs>
        <w:spacing w:line="240" w:lineRule="auto"/>
        <w:ind w:right="-29"/>
      </w:pPr>
    </w:p>
    <w:p w14:paraId="5B3D7C2A" w14:textId="77777777" w:rsidR="00450F03" w:rsidRPr="00211B37" w:rsidRDefault="00450F03" w:rsidP="00296FB5">
      <w:pPr>
        <w:pStyle w:val="ListParagraph"/>
        <w:numPr>
          <w:ilvl w:val="0"/>
          <w:numId w:val="55"/>
        </w:numPr>
        <w:tabs>
          <w:tab w:val="clear" w:pos="567"/>
        </w:tabs>
        <w:spacing w:line="240" w:lineRule="auto"/>
        <w:ind w:left="540" w:right="-29" w:hanging="256"/>
      </w:pPr>
      <w:r w:rsidRPr="00211B37">
        <w:t xml:space="preserve">Medicul dumneavoastră va solicita </w:t>
      </w:r>
      <w:r w:rsidRPr="00211B37">
        <w:rPr>
          <w:b/>
        </w:rPr>
        <w:t>anal</w:t>
      </w:r>
      <w:r w:rsidRPr="00211B37">
        <w:rPr>
          <w:b/>
        </w:rPr>
        <w:lastRenderedPageBreak/>
        <w:t>ize de sânge</w:t>
      </w:r>
      <w:r w:rsidRPr="00211B37">
        <w:t xml:space="preserve"> pentru a depista prezența anticorpilor anti-virusul JC și a altor probleme posibile.</w:t>
      </w:r>
      <w:r>
        <w:br/>
      </w:r>
    </w:p>
    <w:p w14:paraId="60D12F86" w14:textId="77777777" w:rsidR="00450F03" w:rsidRPr="00211B37" w:rsidRDefault="00450F03" w:rsidP="00296FB5">
      <w:pPr>
        <w:pStyle w:val="ListParagraph"/>
        <w:numPr>
          <w:ilvl w:val="0"/>
          <w:numId w:val="55"/>
        </w:numPr>
        <w:tabs>
          <w:tab w:val="clear" w:pos="567"/>
        </w:tabs>
        <w:spacing w:line="240" w:lineRule="auto"/>
        <w:ind w:left="540" w:right="-29" w:hanging="256"/>
      </w:pPr>
      <w:r w:rsidRPr="00211B37">
        <w:t xml:space="preserve">Medicul dumneavoastră </w:t>
      </w:r>
      <w:r>
        <w:t>v</w:t>
      </w:r>
      <w:r w:rsidRPr="009503DA">
        <w:t>ă</w:t>
      </w:r>
      <w:r>
        <w:t xml:space="preserve"> </w:t>
      </w:r>
      <w:r w:rsidRPr="00211B37">
        <w:t xml:space="preserve">va </w:t>
      </w:r>
      <w:r>
        <w:t>efectua</w:t>
      </w:r>
      <w:r w:rsidRPr="00211B37">
        <w:t xml:space="preserve"> </w:t>
      </w:r>
      <w:r w:rsidRPr="00211B37">
        <w:rPr>
          <w:b/>
        </w:rPr>
        <w:t>o scanare IRM</w:t>
      </w:r>
      <w:r w:rsidRPr="00211B37">
        <w:t>, care va fi repetată în timpul tratamentului.</w:t>
      </w:r>
      <w:r>
        <w:br/>
      </w:r>
    </w:p>
    <w:p w14:paraId="54190078" w14:textId="77777777" w:rsidR="00450F03" w:rsidRPr="00211B37" w:rsidRDefault="00450F03" w:rsidP="00296FB5">
      <w:pPr>
        <w:pStyle w:val="ListParagraph"/>
        <w:keepLines/>
        <w:numPr>
          <w:ilvl w:val="0"/>
          <w:numId w:val="55"/>
        </w:numPr>
        <w:tabs>
          <w:tab w:val="clear" w:pos="567"/>
        </w:tabs>
        <w:spacing w:line="240" w:lineRule="auto"/>
        <w:ind w:left="540" w:right="-28" w:hanging="256"/>
      </w:pPr>
      <w:r w:rsidRPr="00211B37">
        <w:rPr>
          <w:b/>
        </w:rPr>
        <w:t>Pentru a efectua trecerea de la unele medicamente pentru SM,</w:t>
      </w:r>
      <w:r w:rsidRPr="00211B37">
        <w:t xml:space="preserve"> medicul dumneavoastră vă poate recomanda să așteptați o anumită perioadă de timp pentru a vă asigura că mare parte din medicamentul anterior a fost eliminat din corpul dumneavoastră.</w:t>
      </w:r>
      <w:r>
        <w:br/>
      </w:r>
    </w:p>
    <w:p w14:paraId="5E33DECC" w14:textId="77777777" w:rsidR="00450F03" w:rsidRPr="00211B37" w:rsidRDefault="00450F03" w:rsidP="00296FB5">
      <w:pPr>
        <w:numPr>
          <w:ilvl w:val="0"/>
          <w:numId w:val="33"/>
        </w:numPr>
        <w:tabs>
          <w:tab w:val="clear" w:pos="567"/>
        </w:tabs>
        <w:spacing w:line="240" w:lineRule="auto"/>
        <w:ind w:left="540" w:right="-29" w:hanging="256"/>
      </w:pPr>
      <w:r w:rsidRPr="00211B37">
        <w:t>Pentru adulți, doza recomandată este de 300 mg administrată o dată la 4 săptămâni.</w:t>
      </w:r>
      <w:r>
        <w:br/>
      </w:r>
    </w:p>
    <w:p w14:paraId="06F724D6" w14:textId="77777777" w:rsidR="00450F03" w:rsidRPr="00211B37" w:rsidRDefault="00450F03" w:rsidP="00296FB5">
      <w:pPr>
        <w:numPr>
          <w:ilvl w:val="0"/>
          <w:numId w:val="33"/>
        </w:numPr>
        <w:tabs>
          <w:tab w:val="clear" w:pos="567"/>
        </w:tabs>
        <w:spacing w:line="240" w:lineRule="auto"/>
        <w:ind w:left="540" w:right="-29" w:hanging="256"/>
      </w:pPr>
      <w:r w:rsidRPr="00211B37">
        <w:t>Tysabri trebuie diluat înainte de a vă fi administrat. Este administrat prin injectare lentă într</w:t>
      </w:r>
      <w:r w:rsidRPr="00211B37">
        <w:noBreakHyphen/>
        <w:t>o venă (prin perfuzare intravenoasă), de obicei în braț. Acest lucru durează aproximativ o oră.</w:t>
      </w:r>
      <w:r>
        <w:br/>
      </w:r>
    </w:p>
    <w:p w14:paraId="524CC85C" w14:textId="77777777" w:rsidR="00450F03" w:rsidRPr="00211B37" w:rsidRDefault="00450F03" w:rsidP="00296FB5">
      <w:pPr>
        <w:numPr>
          <w:ilvl w:val="0"/>
          <w:numId w:val="33"/>
        </w:numPr>
        <w:tabs>
          <w:tab w:val="clear" w:pos="567"/>
        </w:tabs>
        <w:spacing w:line="240" w:lineRule="auto"/>
        <w:ind w:left="540" w:right="-29" w:hanging="256"/>
      </w:pPr>
      <w:r w:rsidRPr="00211B37">
        <w:t>Informațiile pentru specialiștii din domeniul medical sau sanitar, legate de modul de preparare și administrare a medicamentului, sunt furnizate la sfârșitul acestui prospect.</w:t>
      </w:r>
    </w:p>
    <w:p w14:paraId="66AF481D" w14:textId="77777777" w:rsidR="00450F03" w:rsidRPr="00211B37" w:rsidRDefault="00450F03" w:rsidP="00296FB5">
      <w:pPr>
        <w:numPr>
          <w:ilvl w:val="12"/>
          <w:numId w:val="0"/>
        </w:numPr>
        <w:tabs>
          <w:tab w:val="clear" w:pos="567"/>
        </w:tabs>
        <w:spacing w:line="240" w:lineRule="auto"/>
        <w:ind w:right="-29"/>
      </w:pPr>
    </w:p>
    <w:p w14:paraId="6D6E6071" w14:textId="77777777" w:rsidR="00450F03" w:rsidRPr="002906DE" w:rsidRDefault="00450F03" w:rsidP="00296FB5">
      <w:pPr>
        <w:keepNext/>
        <w:numPr>
          <w:ilvl w:val="12"/>
          <w:numId w:val="0"/>
        </w:numPr>
        <w:spacing w:line="240" w:lineRule="auto"/>
        <w:rPr>
          <w:b/>
        </w:rPr>
      </w:pPr>
      <w:r w:rsidRPr="002906DE">
        <w:rPr>
          <w:b/>
        </w:rPr>
        <w:t>Dacă încetați să utilizați Tysabri</w:t>
      </w:r>
    </w:p>
    <w:p w14:paraId="3E76BC12" w14:textId="77777777" w:rsidR="00450F03" w:rsidRPr="00211B37" w:rsidRDefault="00450F03" w:rsidP="00296FB5">
      <w:pPr>
        <w:numPr>
          <w:ilvl w:val="12"/>
          <w:numId w:val="0"/>
        </w:numPr>
        <w:spacing w:line="240" w:lineRule="auto"/>
      </w:pPr>
      <w:r w:rsidRPr="002906DE">
        <w:t xml:space="preserve">Administrarea regulată a medicamentului Tysabri este importantă, în special în primele luni de tratament. </w:t>
      </w:r>
      <w:r w:rsidRPr="00211B37">
        <w:t>Este important să continuați medicația atât timp cât dumneavoastră și medicul dumneavoastră decideți că aceasta vă ajută. Pacienții cărora li s-au administrat una sau două doze de Tysabri și au avut apoi o întrerupere de tratament de cel puțin trei luni au fost mai predispuși la reacții alergice atunci când au reînceput tratamentul.</w:t>
      </w:r>
    </w:p>
    <w:p w14:paraId="6C19E377" w14:textId="77777777" w:rsidR="00450F03" w:rsidRPr="00211B37" w:rsidRDefault="00450F03" w:rsidP="00296FB5">
      <w:pPr>
        <w:numPr>
          <w:ilvl w:val="12"/>
          <w:numId w:val="0"/>
        </w:numPr>
        <w:tabs>
          <w:tab w:val="clear" w:pos="567"/>
        </w:tabs>
        <w:spacing w:line="240" w:lineRule="auto"/>
        <w:ind w:right="-2"/>
      </w:pPr>
    </w:p>
    <w:p w14:paraId="38383FC5" w14:textId="77777777" w:rsidR="00450F03" w:rsidRPr="002906DE" w:rsidRDefault="00450F03" w:rsidP="00296FB5">
      <w:pPr>
        <w:keepNext/>
        <w:numPr>
          <w:ilvl w:val="12"/>
          <w:numId w:val="0"/>
        </w:numPr>
        <w:spacing w:line="240" w:lineRule="auto"/>
        <w:rPr>
          <w:b/>
        </w:rPr>
      </w:pPr>
      <w:r w:rsidRPr="00211B37">
        <w:rPr>
          <w:b/>
        </w:rPr>
        <w:t>Verificarea prezenței reacțiilor alergice</w:t>
      </w:r>
    </w:p>
    <w:p w14:paraId="60F34600" w14:textId="77777777" w:rsidR="00450F03" w:rsidRPr="002906DE" w:rsidRDefault="00450F03" w:rsidP="00296FB5">
      <w:pPr>
        <w:numPr>
          <w:ilvl w:val="12"/>
          <w:numId w:val="0"/>
        </w:numPr>
        <w:spacing w:line="240" w:lineRule="auto"/>
      </w:pPr>
      <w:r w:rsidRPr="002906DE">
        <w:t xml:space="preserve">Câțiva pacienți au dezvoltat o reacție alergică la acest medicament. </w:t>
      </w:r>
      <w:r>
        <w:t>M</w:t>
      </w:r>
      <w:r w:rsidRPr="002906DE">
        <w:t xml:space="preserve">edicul dumneavoastră </w:t>
      </w:r>
      <w:r>
        <w:t>vă</w:t>
      </w:r>
      <w:r w:rsidRPr="002906DE">
        <w:t xml:space="preserve"> </w:t>
      </w:r>
      <w:r>
        <w:t xml:space="preserve">poate </w:t>
      </w:r>
      <w:r w:rsidRPr="002906DE">
        <w:t>verific</w:t>
      </w:r>
      <w:r>
        <w:t>a</w:t>
      </w:r>
      <w:r w:rsidRPr="002906DE">
        <w:t xml:space="preserve"> prezența reacțiilor alergice în timpul administrării </w:t>
      </w:r>
      <w:r>
        <w:t>perfuziei</w:t>
      </w:r>
      <w:r w:rsidRPr="002906DE">
        <w:t xml:space="preserve"> și timp de 1</w:t>
      </w:r>
      <w:r>
        <w:t> </w:t>
      </w:r>
      <w:r w:rsidRPr="002906DE">
        <w:t xml:space="preserve">oră ulterior. Vezi și pct. 4, </w:t>
      </w:r>
      <w:r w:rsidRPr="002906DE">
        <w:rPr>
          <w:i/>
        </w:rPr>
        <w:t>Reacții adverse posibile</w:t>
      </w:r>
      <w:r w:rsidRPr="002906DE">
        <w:t>.</w:t>
      </w:r>
    </w:p>
    <w:p w14:paraId="6FD15B3E" w14:textId="77777777" w:rsidR="00450F03" w:rsidRPr="002906DE" w:rsidRDefault="00450F03" w:rsidP="00296FB5">
      <w:pPr>
        <w:numPr>
          <w:ilvl w:val="12"/>
          <w:numId w:val="0"/>
        </w:numPr>
        <w:spacing w:line="240" w:lineRule="auto"/>
      </w:pPr>
    </w:p>
    <w:p w14:paraId="4DA65348" w14:textId="77777777" w:rsidR="00450F03" w:rsidRPr="002906DE" w:rsidRDefault="00450F03" w:rsidP="00296FB5">
      <w:pPr>
        <w:keepNext/>
        <w:numPr>
          <w:ilvl w:val="12"/>
          <w:numId w:val="0"/>
        </w:numPr>
        <w:spacing w:line="240" w:lineRule="auto"/>
        <w:rPr>
          <w:b/>
        </w:rPr>
      </w:pPr>
      <w:r w:rsidRPr="002906DE">
        <w:rPr>
          <w:b/>
        </w:rPr>
        <w:t>Dacă uitați să mergeți la medic pentru a vi se administra doza de Tysabri</w:t>
      </w:r>
    </w:p>
    <w:p w14:paraId="00D5D171" w14:textId="77777777" w:rsidR="00450F03" w:rsidRPr="002906DE" w:rsidRDefault="00450F03" w:rsidP="00296FB5">
      <w:pPr>
        <w:numPr>
          <w:ilvl w:val="12"/>
          <w:numId w:val="0"/>
        </w:numPr>
        <w:tabs>
          <w:tab w:val="clear" w:pos="567"/>
        </w:tabs>
        <w:spacing w:line="240" w:lineRule="auto"/>
        <w:ind w:right="-2"/>
      </w:pPr>
      <w:r w:rsidRPr="002906DE">
        <w:t>Dacă uitați să mergeți la medic pentru a vi se administra doza obișnuită de Tysabri, conveniți cu medicul dumneavoastră să v-o administreze cât mai curând posibil. Apoi, puteți continua administrarea dozei de Tysabri la interval de 4 săptămâni.</w:t>
      </w:r>
    </w:p>
    <w:p w14:paraId="25D09F30" w14:textId="77777777" w:rsidR="00450F03" w:rsidRPr="002906DE" w:rsidRDefault="00450F03" w:rsidP="00296FB5">
      <w:pPr>
        <w:numPr>
          <w:ilvl w:val="12"/>
          <w:numId w:val="0"/>
        </w:numPr>
        <w:tabs>
          <w:tab w:val="clear" w:pos="567"/>
        </w:tabs>
        <w:spacing w:line="240" w:lineRule="auto"/>
        <w:ind w:right="-2"/>
      </w:pPr>
    </w:p>
    <w:p w14:paraId="4F77C4B0" w14:textId="77777777" w:rsidR="00450F03" w:rsidRPr="00211B37" w:rsidRDefault="00450F03" w:rsidP="00296FB5">
      <w:pPr>
        <w:keepNext/>
        <w:numPr>
          <w:ilvl w:val="12"/>
          <w:numId w:val="0"/>
        </w:numPr>
        <w:tabs>
          <w:tab w:val="clear" w:pos="567"/>
        </w:tabs>
        <w:spacing w:line="240" w:lineRule="auto"/>
        <w:ind w:right="-2"/>
        <w:rPr>
          <w:b/>
        </w:rPr>
      </w:pPr>
      <w:r w:rsidRPr="00211B37">
        <w:rPr>
          <w:b/>
        </w:rPr>
        <w:t>Va avea Tysabri întotdeauna efecte benefice?</w:t>
      </w:r>
    </w:p>
    <w:p w14:paraId="40C16785" w14:textId="77777777" w:rsidR="00450F03" w:rsidRPr="002906DE" w:rsidRDefault="00450F03" w:rsidP="00296FB5">
      <w:pPr>
        <w:numPr>
          <w:ilvl w:val="12"/>
          <w:numId w:val="0"/>
        </w:numPr>
        <w:tabs>
          <w:tab w:val="clear" w:pos="567"/>
        </w:tabs>
        <w:spacing w:line="240" w:lineRule="auto"/>
        <w:ind w:right="-2"/>
      </w:pPr>
      <w:r w:rsidRPr="002906DE">
        <w:t>La unii pacienți care utilizează Tysabri, sistemul natural de apărare al organismului poate împiedica medicamentul să aibă efecte benefice în timp, deoarece organismul sintetizează anticorpi împotriva medicamentului. Medicul dumneavoastră poate decide dacă acest medicament nu are efecte benefice pentru dumneavoastră efectuând analize de sânge și va opri tratamentul, dacă este necesar.</w:t>
      </w:r>
    </w:p>
    <w:p w14:paraId="56AD37BA" w14:textId="77777777" w:rsidR="00450F03" w:rsidRPr="002906DE" w:rsidRDefault="00450F03" w:rsidP="00296FB5">
      <w:pPr>
        <w:numPr>
          <w:ilvl w:val="12"/>
          <w:numId w:val="0"/>
        </w:numPr>
        <w:tabs>
          <w:tab w:val="clear" w:pos="567"/>
        </w:tabs>
        <w:spacing w:line="240" w:lineRule="auto"/>
        <w:ind w:right="-2"/>
      </w:pPr>
    </w:p>
    <w:p w14:paraId="4E3FAF50" w14:textId="77777777" w:rsidR="00450F03" w:rsidRPr="00211B37" w:rsidRDefault="00450F03" w:rsidP="00296FB5">
      <w:pPr>
        <w:numPr>
          <w:ilvl w:val="12"/>
          <w:numId w:val="0"/>
        </w:numPr>
        <w:tabs>
          <w:tab w:val="clear" w:pos="567"/>
        </w:tabs>
        <w:spacing w:line="240" w:lineRule="auto"/>
        <w:ind w:right="-2"/>
      </w:pPr>
      <w:r w:rsidRPr="002906DE">
        <w:t>Dacă aveți orice întrebări suplimentare cu privire la</w:t>
      </w:r>
      <w:r>
        <w:t xml:space="preserve"> </w:t>
      </w:r>
      <w:r w:rsidRPr="00211B37">
        <w:rPr>
          <w:lang w:eastAsia="en-GB"/>
        </w:rPr>
        <w:t>Tysabri</w:t>
      </w:r>
      <w:r w:rsidRPr="002906DE">
        <w:t>, adresați-vă medicului dumneavoastră. Utilizați întotdeauna acest medicament exact așa cum este descris în acest prospect sau așa cum v-a spus medicul dumneavoastră. Discutați cu medicul dumneavoastră dacă nu sunteți sigur.</w:t>
      </w:r>
    </w:p>
    <w:p w14:paraId="7C357A9B" w14:textId="77777777" w:rsidR="00450F03" w:rsidRDefault="00450F03" w:rsidP="00296FB5">
      <w:pPr>
        <w:numPr>
          <w:ilvl w:val="12"/>
          <w:numId w:val="0"/>
        </w:numPr>
        <w:tabs>
          <w:tab w:val="clear" w:pos="567"/>
        </w:tabs>
        <w:spacing w:line="240" w:lineRule="auto"/>
        <w:ind w:right="-2"/>
      </w:pPr>
    </w:p>
    <w:p w14:paraId="2AAD97C0" w14:textId="77777777" w:rsidR="00450F03" w:rsidRPr="00211B37" w:rsidRDefault="00450F03" w:rsidP="00296FB5">
      <w:pPr>
        <w:numPr>
          <w:ilvl w:val="12"/>
          <w:numId w:val="0"/>
        </w:numPr>
        <w:tabs>
          <w:tab w:val="clear" w:pos="567"/>
        </w:tabs>
        <w:spacing w:line="240" w:lineRule="auto"/>
        <w:ind w:right="-2"/>
      </w:pPr>
    </w:p>
    <w:p w14:paraId="60A37BF0" w14:textId="77777777" w:rsidR="00450F03" w:rsidRPr="00211B37" w:rsidRDefault="00450F03" w:rsidP="00296FB5">
      <w:pPr>
        <w:keepNext/>
        <w:numPr>
          <w:ilvl w:val="12"/>
          <w:numId w:val="0"/>
        </w:numPr>
        <w:tabs>
          <w:tab w:val="clear" w:pos="567"/>
        </w:tabs>
        <w:spacing w:line="240" w:lineRule="auto"/>
        <w:ind w:left="567" w:hanging="567"/>
      </w:pPr>
      <w:r w:rsidRPr="00211B37">
        <w:rPr>
          <w:b/>
        </w:rPr>
        <w:t>4.</w:t>
      </w:r>
      <w:r w:rsidRPr="00211B37">
        <w:rPr>
          <w:b/>
        </w:rPr>
        <w:tab/>
      </w:r>
      <w:r w:rsidRPr="002906DE">
        <w:rPr>
          <w:b/>
        </w:rPr>
        <w:t>Reacții adverse posibile</w:t>
      </w:r>
    </w:p>
    <w:p w14:paraId="7AD68232" w14:textId="77777777" w:rsidR="00450F03" w:rsidRPr="00211B37" w:rsidRDefault="00450F03" w:rsidP="00296FB5">
      <w:pPr>
        <w:keepNext/>
        <w:numPr>
          <w:ilvl w:val="12"/>
          <w:numId w:val="0"/>
        </w:numPr>
        <w:tabs>
          <w:tab w:val="clear" w:pos="567"/>
        </w:tabs>
        <w:spacing w:line="240" w:lineRule="auto"/>
        <w:ind w:right="-2"/>
      </w:pPr>
    </w:p>
    <w:p w14:paraId="124DBA78" w14:textId="77777777" w:rsidR="00450F03" w:rsidRPr="00211B37" w:rsidRDefault="00450F03" w:rsidP="00296FB5">
      <w:pPr>
        <w:numPr>
          <w:ilvl w:val="12"/>
          <w:numId w:val="0"/>
        </w:numPr>
        <w:tabs>
          <w:tab w:val="clear" w:pos="567"/>
        </w:tabs>
        <w:spacing w:line="240" w:lineRule="auto"/>
        <w:ind w:right="-29"/>
      </w:pPr>
      <w:r w:rsidRPr="002906DE">
        <w:t>Ca toate medicamentele, acest medicament poate provoca reacții adverse, cu toate că nu apar la toate persoanele.</w:t>
      </w:r>
    </w:p>
    <w:p w14:paraId="4AF73C46" w14:textId="77777777" w:rsidR="00450F03" w:rsidRPr="00211B37" w:rsidRDefault="00450F03" w:rsidP="00296FB5">
      <w:pPr>
        <w:numPr>
          <w:ilvl w:val="12"/>
          <w:numId w:val="0"/>
        </w:numPr>
        <w:tabs>
          <w:tab w:val="clear" w:pos="567"/>
        </w:tabs>
        <w:spacing w:line="240" w:lineRule="auto"/>
        <w:ind w:right="-2"/>
      </w:pPr>
    </w:p>
    <w:p w14:paraId="09D0297E" w14:textId="77777777" w:rsidR="00450F03" w:rsidRPr="00211B37" w:rsidRDefault="00450F03" w:rsidP="00296FB5">
      <w:pPr>
        <w:keepNext/>
        <w:numPr>
          <w:ilvl w:val="12"/>
          <w:numId w:val="0"/>
        </w:numPr>
        <w:tabs>
          <w:tab w:val="clear" w:pos="567"/>
        </w:tabs>
        <w:spacing w:line="240" w:lineRule="auto"/>
        <w:ind w:right="-2"/>
      </w:pPr>
      <w:r w:rsidRPr="002906DE">
        <w:rPr>
          <w:b/>
          <w:szCs w:val="24"/>
        </w:rPr>
        <w:t>Adresați-vă imediat medicului dumneavoastră sau asistentei medicale dacă observați oric</w:t>
      </w:r>
      <w:r w:rsidRPr="002906DE">
        <w:rPr>
          <w:b/>
          <w:szCs w:val="24"/>
        </w:rPr>
        <w:lastRenderedPageBreak/>
        <w:t>are din următoarele situații.</w:t>
      </w:r>
    </w:p>
    <w:p w14:paraId="11D47502" w14:textId="77777777" w:rsidR="00450F03" w:rsidRPr="00211B37" w:rsidRDefault="00450F03" w:rsidP="00296FB5">
      <w:pPr>
        <w:numPr>
          <w:ilvl w:val="12"/>
          <w:numId w:val="0"/>
        </w:numPr>
        <w:tabs>
          <w:tab w:val="clear" w:pos="567"/>
        </w:tabs>
        <w:autoSpaceDE w:val="0"/>
        <w:autoSpaceDN w:val="0"/>
        <w:adjustRightInd w:val="0"/>
        <w:spacing w:line="240" w:lineRule="auto"/>
        <w:ind w:right="-2"/>
      </w:pPr>
    </w:p>
    <w:p w14:paraId="1E9983FA" w14:textId="77777777" w:rsidR="00450F03" w:rsidRPr="002906DE" w:rsidRDefault="00450F03" w:rsidP="00296FB5">
      <w:pPr>
        <w:numPr>
          <w:ilvl w:val="12"/>
          <w:numId w:val="0"/>
        </w:numPr>
        <w:tabs>
          <w:tab w:val="clear" w:pos="567"/>
        </w:tabs>
        <w:spacing w:line="240" w:lineRule="auto"/>
        <w:rPr>
          <w:b/>
          <w:szCs w:val="24"/>
        </w:rPr>
      </w:pPr>
      <w:r w:rsidRPr="002906DE">
        <w:rPr>
          <w:b/>
          <w:szCs w:val="24"/>
        </w:rPr>
        <w:t>Semne ale unei infecții grave a creierului</w:t>
      </w:r>
    </w:p>
    <w:p w14:paraId="0268D4C8" w14:textId="77777777" w:rsidR="00450F03" w:rsidRPr="002906DE" w:rsidRDefault="00450F03" w:rsidP="00296FB5">
      <w:pPr>
        <w:numPr>
          <w:ilvl w:val="0"/>
          <w:numId w:val="57"/>
        </w:numPr>
        <w:autoSpaceDE w:val="0"/>
        <w:autoSpaceDN w:val="0"/>
        <w:adjustRightInd w:val="0"/>
        <w:spacing w:line="240" w:lineRule="auto"/>
      </w:pPr>
      <w:r w:rsidRPr="002906DE">
        <w:t>Schimbări</w:t>
      </w:r>
      <w:r w:rsidRPr="002906DE">
        <w:rPr>
          <w:szCs w:val="24"/>
        </w:rPr>
        <w:t xml:space="preserve"> de personalitate și comportament, precum confuzie, delir sau pierderea cunoștinței </w:t>
      </w:r>
    </w:p>
    <w:p w14:paraId="0AB7B0A9" w14:textId="77777777" w:rsidR="00450F03" w:rsidRPr="002906DE" w:rsidRDefault="00450F03" w:rsidP="00296FB5">
      <w:pPr>
        <w:numPr>
          <w:ilvl w:val="0"/>
          <w:numId w:val="57"/>
        </w:numPr>
        <w:autoSpaceDE w:val="0"/>
        <w:autoSpaceDN w:val="0"/>
        <w:adjustRightInd w:val="0"/>
        <w:spacing w:line="240" w:lineRule="auto"/>
      </w:pPr>
      <w:r w:rsidRPr="002906DE">
        <w:rPr>
          <w:szCs w:val="24"/>
        </w:rPr>
        <w:t>Crize (accese)</w:t>
      </w:r>
    </w:p>
    <w:p w14:paraId="4400F91F" w14:textId="77777777" w:rsidR="00450F03" w:rsidRPr="002906DE" w:rsidRDefault="00450F03" w:rsidP="00296FB5">
      <w:pPr>
        <w:numPr>
          <w:ilvl w:val="0"/>
          <w:numId w:val="56"/>
        </w:numPr>
        <w:autoSpaceDE w:val="0"/>
        <w:autoSpaceDN w:val="0"/>
        <w:adjustRightInd w:val="0"/>
        <w:spacing w:line="240" w:lineRule="auto"/>
      </w:pPr>
      <w:r w:rsidRPr="002906DE">
        <w:rPr>
          <w:szCs w:val="24"/>
        </w:rPr>
        <w:t>Dureri de cap</w:t>
      </w:r>
    </w:p>
    <w:p w14:paraId="7461EDCB" w14:textId="77777777" w:rsidR="00450F03" w:rsidRPr="002906DE" w:rsidRDefault="00450F03" w:rsidP="00296FB5">
      <w:pPr>
        <w:numPr>
          <w:ilvl w:val="0"/>
          <w:numId w:val="56"/>
        </w:numPr>
        <w:autoSpaceDE w:val="0"/>
        <w:autoSpaceDN w:val="0"/>
        <w:adjustRightInd w:val="0"/>
        <w:spacing w:line="240" w:lineRule="auto"/>
      </w:pPr>
      <w:r w:rsidRPr="002906DE">
        <w:rPr>
          <w:szCs w:val="24"/>
        </w:rPr>
        <w:t>Greață/vărsături</w:t>
      </w:r>
    </w:p>
    <w:p w14:paraId="6BEC89F7" w14:textId="77777777" w:rsidR="00450F03" w:rsidRPr="002906DE" w:rsidRDefault="00450F03" w:rsidP="00296FB5">
      <w:pPr>
        <w:numPr>
          <w:ilvl w:val="0"/>
          <w:numId w:val="56"/>
        </w:numPr>
        <w:autoSpaceDE w:val="0"/>
        <w:autoSpaceDN w:val="0"/>
        <w:adjustRightInd w:val="0"/>
        <w:spacing w:line="240" w:lineRule="auto"/>
      </w:pPr>
      <w:r w:rsidRPr="002906DE">
        <w:rPr>
          <w:szCs w:val="24"/>
        </w:rPr>
        <w:t>Rigiditatea gâtului</w:t>
      </w:r>
    </w:p>
    <w:p w14:paraId="6C75C76F" w14:textId="77777777" w:rsidR="00450F03" w:rsidRPr="002906DE" w:rsidRDefault="00450F03" w:rsidP="00296FB5">
      <w:pPr>
        <w:numPr>
          <w:ilvl w:val="0"/>
          <w:numId w:val="56"/>
        </w:numPr>
        <w:autoSpaceDE w:val="0"/>
        <w:autoSpaceDN w:val="0"/>
        <w:adjustRightInd w:val="0"/>
        <w:spacing w:line="240" w:lineRule="auto"/>
      </w:pPr>
      <w:r w:rsidRPr="002906DE">
        <w:rPr>
          <w:szCs w:val="24"/>
        </w:rPr>
        <w:t>Sensibilitate extremă la lumină strălucitoare</w:t>
      </w:r>
    </w:p>
    <w:p w14:paraId="7D70CD27" w14:textId="77777777" w:rsidR="00450F03" w:rsidRPr="002906DE" w:rsidRDefault="00450F03" w:rsidP="00296FB5">
      <w:pPr>
        <w:numPr>
          <w:ilvl w:val="0"/>
          <w:numId w:val="56"/>
        </w:numPr>
        <w:autoSpaceDE w:val="0"/>
        <w:autoSpaceDN w:val="0"/>
        <w:adjustRightInd w:val="0"/>
        <w:spacing w:line="240" w:lineRule="auto"/>
      </w:pPr>
      <w:r w:rsidRPr="002906DE">
        <w:rPr>
          <w:szCs w:val="24"/>
        </w:rPr>
        <w:t>Febră</w:t>
      </w:r>
    </w:p>
    <w:p w14:paraId="6B7B5DA8" w14:textId="77777777" w:rsidR="00450F03" w:rsidRPr="00211B37" w:rsidRDefault="00450F03" w:rsidP="00296FB5">
      <w:pPr>
        <w:numPr>
          <w:ilvl w:val="0"/>
          <w:numId w:val="56"/>
        </w:numPr>
        <w:autoSpaceDE w:val="0"/>
        <w:autoSpaceDN w:val="0"/>
        <w:adjustRightInd w:val="0"/>
        <w:spacing w:line="240" w:lineRule="auto"/>
      </w:pPr>
      <w:r w:rsidRPr="002906DE">
        <w:rPr>
          <w:szCs w:val="24"/>
        </w:rPr>
        <w:t>Erupții trecătoare (oriunde pe corp)</w:t>
      </w:r>
    </w:p>
    <w:p w14:paraId="76C4E60C" w14:textId="77777777" w:rsidR="00450F03" w:rsidRPr="00211B37" w:rsidRDefault="00450F03" w:rsidP="00296FB5">
      <w:pPr>
        <w:numPr>
          <w:ilvl w:val="12"/>
          <w:numId w:val="0"/>
        </w:numPr>
        <w:tabs>
          <w:tab w:val="clear" w:pos="567"/>
        </w:tabs>
        <w:spacing w:line="240" w:lineRule="auto"/>
        <w:ind w:right="-2"/>
      </w:pPr>
    </w:p>
    <w:p w14:paraId="7ABA497A" w14:textId="77777777" w:rsidR="00450F03" w:rsidRPr="00211B37" w:rsidRDefault="00450F03" w:rsidP="00296FB5">
      <w:pPr>
        <w:numPr>
          <w:ilvl w:val="12"/>
          <w:numId w:val="0"/>
        </w:numPr>
        <w:tabs>
          <w:tab w:val="clear" w:pos="567"/>
        </w:tabs>
        <w:spacing w:line="240" w:lineRule="auto"/>
        <w:ind w:right="-2"/>
      </w:pPr>
      <w:r w:rsidRPr="002906DE">
        <w:rPr>
          <w:szCs w:val="24"/>
        </w:rPr>
        <w:t>Aceste simptome pot să fie cauzate de o infecție a creierului (</w:t>
      </w:r>
      <w:r w:rsidRPr="002906DE">
        <w:rPr>
          <w:i/>
          <w:szCs w:val="24"/>
        </w:rPr>
        <w:t>encefalită sau LMP</w:t>
      </w:r>
      <w:r w:rsidRPr="002906DE">
        <w:rPr>
          <w:szCs w:val="24"/>
        </w:rPr>
        <w:t>) sau a membranei sale (</w:t>
      </w:r>
      <w:r w:rsidRPr="002906DE">
        <w:rPr>
          <w:i/>
          <w:szCs w:val="24"/>
        </w:rPr>
        <w:t>meningită</w:t>
      </w:r>
      <w:r w:rsidRPr="002906DE">
        <w:rPr>
          <w:szCs w:val="24"/>
        </w:rPr>
        <w:t>).</w:t>
      </w:r>
    </w:p>
    <w:p w14:paraId="57A1B58B" w14:textId="77777777" w:rsidR="00450F03" w:rsidRPr="00211B37" w:rsidRDefault="00450F03" w:rsidP="00296FB5">
      <w:pPr>
        <w:numPr>
          <w:ilvl w:val="12"/>
          <w:numId w:val="0"/>
        </w:numPr>
        <w:tabs>
          <w:tab w:val="clear" w:pos="567"/>
        </w:tabs>
        <w:spacing w:line="240" w:lineRule="auto"/>
        <w:ind w:right="-2"/>
      </w:pPr>
    </w:p>
    <w:p w14:paraId="71BE88CF" w14:textId="77777777" w:rsidR="00450F03" w:rsidRPr="002906DE" w:rsidRDefault="00450F03" w:rsidP="00296FB5">
      <w:pPr>
        <w:keepNext/>
        <w:numPr>
          <w:ilvl w:val="12"/>
          <w:numId w:val="0"/>
        </w:numPr>
        <w:tabs>
          <w:tab w:val="clear" w:pos="567"/>
        </w:tabs>
        <w:spacing w:line="240" w:lineRule="auto"/>
        <w:ind w:right="-2"/>
        <w:rPr>
          <w:b/>
        </w:rPr>
      </w:pPr>
      <w:r w:rsidRPr="002906DE">
        <w:rPr>
          <w:b/>
        </w:rPr>
        <w:t>Semne ale altor infecții grave</w:t>
      </w:r>
    </w:p>
    <w:p w14:paraId="35935BF2" w14:textId="77777777" w:rsidR="00450F03" w:rsidRPr="002906DE" w:rsidRDefault="00450F03" w:rsidP="00296FB5">
      <w:pPr>
        <w:keepNext/>
        <w:numPr>
          <w:ilvl w:val="0"/>
          <w:numId w:val="64"/>
        </w:numPr>
        <w:autoSpaceDE w:val="0"/>
        <w:autoSpaceDN w:val="0"/>
        <w:adjustRightInd w:val="0"/>
        <w:spacing w:line="240" w:lineRule="auto"/>
        <w:rPr>
          <w:strike/>
        </w:rPr>
      </w:pPr>
      <w:r w:rsidRPr="002906DE">
        <w:t>Febră inexplicabilă</w:t>
      </w:r>
    </w:p>
    <w:p w14:paraId="713B185F" w14:textId="77777777" w:rsidR="00450F03" w:rsidRPr="002906DE" w:rsidRDefault="00450F03" w:rsidP="00296FB5">
      <w:pPr>
        <w:keepNext/>
        <w:numPr>
          <w:ilvl w:val="0"/>
          <w:numId w:val="64"/>
        </w:numPr>
        <w:autoSpaceDE w:val="0"/>
        <w:autoSpaceDN w:val="0"/>
        <w:adjustRightInd w:val="0"/>
        <w:spacing w:line="240" w:lineRule="auto"/>
      </w:pPr>
      <w:r w:rsidRPr="002906DE">
        <w:t>Diaree gravă</w:t>
      </w:r>
    </w:p>
    <w:p w14:paraId="0322DCF7" w14:textId="77777777" w:rsidR="00450F03" w:rsidRPr="002906DE" w:rsidRDefault="00450F03" w:rsidP="00296FB5">
      <w:pPr>
        <w:keepNext/>
        <w:numPr>
          <w:ilvl w:val="0"/>
          <w:numId w:val="64"/>
        </w:numPr>
        <w:autoSpaceDE w:val="0"/>
        <w:autoSpaceDN w:val="0"/>
        <w:adjustRightInd w:val="0"/>
        <w:spacing w:line="240" w:lineRule="auto"/>
      </w:pPr>
      <w:r w:rsidRPr="002906DE">
        <w:t>Respirație sacadată</w:t>
      </w:r>
    </w:p>
    <w:p w14:paraId="6B83AB4C" w14:textId="77777777" w:rsidR="00450F03" w:rsidRPr="002906DE" w:rsidRDefault="00450F03" w:rsidP="00296FB5">
      <w:pPr>
        <w:keepNext/>
        <w:numPr>
          <w:ilvl w:val="0"/>
          <w:numId w:val="64"/>
        </w:numPr>
        <w:autoSpaceDE w:val="0"/>
        <w:autoSpaceDN w:val="0"/>
        <w:adjustRightInd w:val="0"/>
        <w:spacing w:line="240" w:lineRule="auto"/>
      </w:pPr>
      <w:r w:rsidRPr="002906DE">
        <w:t>Amețeală prelungită</w:t>
      </w:r>
    </w:p>
    <w:p w14:paraId="354F6BF6" w14:textId="77777777" w:rsidR="00450F03" w:rsidRPr="002906DE" w:rsidRDefault="00450F03" w:rsidP="00296FB5">
      <w:pPr>
        <w:keepNext/>
        <w:numPr>
          <w:ilvl w:val="0"/>
          <w:numId w:val="64"/>
        </w:numPr>
        <w:autoSpaceDE w:val="0"/>
        <w:autoSpaceDN w:val="0"/>
        <w:adjustRightInd w:val="0"/>
        <w:spacing w:line="240" w:lineRule="auto"/>
      </w:pPr>
      <w:r w:rsidRPr="002906DE">
        <w:t>Dureri de cap</w:t>
      </w:r>
    </w:p>
    <w:p w14:paraId="42ED95C2" w14:textId="77777777" w:rsidR="00450F03" w:rsidRPr="002906DE" w:rsidRDefault="00450F03" w:rsidP="00296FB5">
      <w:pPr>
        <w:keepNext/>
        <w:numPr>
          <w:ilvl w:val="0"/>
          <w:numId w:val="64"/>
        </w:numPr>
        <w:autoSpaceDE w:val="0"/>
        <w:autoSpaceDN w:val="0"/>
        <w:adjustRightInd w:val="0"/>
        <w:spacing w:line="240" w:lineRule="auto"/>
      </w:pPr>
      <w:r w:rsidRPr="002906DE">
        <w:t>Scădere în greutate</w:t>
      </w:r>
    </w:p>
    <w:p w14:paraId="2F9701B4" w14:textId="77777777" w:rsidR="00450F03" w:rsidRPr="002906DE" w:rsidRDefault="00450F03" w:rsidP="00296FB5">
      <w:pPr>
        <w:keepNext/>
        <w:numPr>
          <w:ilvl w:val="0"/>
          <w:numId w:val="64"/>
        </w:numPr>
        <w:autoSpaceDE w:val="0"/>
        <w:autoSpaceDN w:val="0"/>
        <w:adjustRightInd w:val="0"/>
        <w:spacing w:line="240" w:lineRule="auto"/>
      </w:pPr>
      <w:r w:rsidRPr="002906DE">
        <w:t>Lipsă de vigoare</w:t>
      </w:r>
    </w:p>
    <w:p w14:paraId="4F292224" w14:textId="77777777" w:rsidR="00450F03" w:rsidRPr="002906DE" w:rsidRDefault="00450F03" w:rsidP="00296FB5">
      <w:pPr>
        <w:keepNext/>
        <w:numPr>
          <w:ilvl w:val="0"/>
          <w:numId w:val="64"/>
        </w:numPr>
        <w:autoSpaceDE w:val="0"/>
        <w:autoSpaceDN w:val="0"/>
        <w:adjustRightInd w:val="0"/>
        <w:spacing w:line="240" w:lineRule="auto"/>
      </w:pPr>
      <w:r w:rsidRPr="002906DE">
        <w:t>Afectare a vederii</w:t>
      </w:r>
    </w:p>
    <w:p w14:paraId="780FB16A" w14:textId="77777777" w:rsidR="00450F03" w:rsidRPr="002906DE" w:rsidRDefault="00450F03" w:rsidP="00296FB5">
      <w:pPr>
        <w:keepNext/>
        <w:numPr>
          <w:ilvl w:val="0"/>
          <w:numId w:val="64"/>
        </w:numPr>
        <w:autoSpaceDE w:val="0"/>
        <w:autoSpaceDN w:val="0"/>
        <w:adjustRightInd w:val="0"/>
        <w:spacing w:line="240" w:lineRule="auto"/>
      </w:pPr>
      <w:r w:rsidRPr="002906DE">
        <w:t>Durere sau înroșire la nivelul ochiului (ochilor)</w:t>
      </w:r>
    </w:p>
    <w:p w14:paraId="0D1636C2" w14:textId="77777777" w:rsidR="00450F03" w:rsidRPr="002906DE" w:rsidRDefault="00450F03" w:rsidP="00296FB5">
      <w:pPr>
        <w:keepNext/>
        <w:numPr>
          <w:ilvl w:val="12"/>
          <w:numId w:val="0"/>
        </w:numPr>
        <w:tabs>
          <w:tab w:val="clear" w:pos="567"/>
        </w:tabs>
        <w:spacing w:line="240" w:lineRule="auto"/>
        <w:ind w:right="-2"/>
        <w:rPr>
          <w:b/>
        </w:rPr>
      </w:pPr>
    </w:p>
    <w:p w14:paraId="283F5EB6" w14:textId="77777777" w:rsidR="00450F03" w:rsidRPr="002906DE" w:rsidRDefault="00450F03" w:rsidP="00296FB5">
      <w:pPr>
        <w:keepNext/>
        <w:numPr>
          <w:ilvl w:val="12"/>
          <w:numId w:val="0"/>
        </w:numPr>
        <w:tabs>
          <w:tab w:val="clear" w:pos="567"/>
        </w:tabs>
        <w:spacing w:line="240" w:lineRule="auto"/>
        <w:ind w:right="-2"/>
        <w:rPr>
          <w:b/>
        </w:rPr>
      </w:pPr>
      <w:r w:rsidRPr="00211B37">
        <w:rPr>
          <w:b/>
        </w:rPr>
        <w:t>Semne ale unei reacţii alergice</w:t>
      </w:r>
    </w:p>
    <w:p w14:paraId="2221225E" w14:textId="77777777" w:rsidR="00450F03" w:rsidRPr="002906DE" w:rsidRDefault="00450F03" w:rsidP="00296FB5">
      <w:pPr>
        <w:keepNext/>
        <w:numPr>
          <w:ilvl w:val="0"/>
          <w:numId w:val="4"/>
        </w:numPr>
        <w:spacing w:line="240" w:lineRule="auto"/>
        <w:ind w:left="0" w:right="-29" w:firstLine="0"/>
      </w:pPr>
      <w:r w:rsidRPr="002906DE">
        <w:t>Erupție pe piele cu senzație de mâncărime (</w:t>
      </w:r>
      <w:r w:rsidRPr="00211B37">
        <w:rPr>
          <w:i/>
        </w:rPr>
        <w:t>urticarie</w:t>
      </w:r>
      <w:r w:rsidRPr="002906DE">
        <w:t>)</w:t>
      </w:r>
    </w:p>
    <w:p w14:paraId="6C30371A" w14:textId="77777777" w:rsidR="00450F03" w:rsidRPr="002906DE" w:rsidRDefault="00450F03" w:rsidP="00296FB5">
      <w:pPr>
        <w:keepNext/>
        <w:numPr>
          <w:ilvl w:val="0"/>
          <w:numId w:val="4"/>
        </w:numPr>
        <w:spacing w:line="240" w:lineRule="auto"/>
        <w:ind w:left="0" w:right="-29" w:firstLine="0"/>
      </w:pPr>
      <w:r w:rsidRPr="002906DE">
        <w:t>Umflare a feței, buzelor sau a limbii</w:t>
      </w:r>
    </w:p>
    <w:p w14:paraId="10BEE12D" w14:textId="77777777" w:rsidR="00450F03" w:rsidRPr="002906DE" w:rsidRDefault="00450F03" w:rsidP="00296FB5">
      <w:pPr>
        <w:keepNext/>
        <w:numPr>
          <w:ilvl w:val="0"/>
          <w:numId w:val="4"/>
        </w:numPr>
        <w:spacing w:line="240" w:lineRule="auto"/>
        <w:ind w:left="0" w:right="-29" w:firstLine="0"/>
      </w:pPr>
      <w:r w:rsidRPr="002906DE">
        <w:t>Dificultăți de respirație</w:t>
      </w:r>
    </w:p>
    <w:p w14:paraId="05D1313A" w14:textId="77777777" w:rsidR="00450F03" w:rsidRPr="002906DE" w:rsidRDefault="00450F03" w:rsidP="00296FB5">
      <w:pPr>
        <w:keepNext/>
        <w:numPr>
          <w:ilvl w:val="0"/>
          <w:numId w:val="4"/>
        </w:numPr>
        <w:spacing w:line="240" w:lineRule="auto"/>
        <w:ind w:left="0" w:right="-29" w:firstLine="0"/>
      </w:pPr>
      <w:r w:rsidRPr="002906DE">
        <w:t>Durere sau disconfort la nivelul pieptului</w:t>
      </w:r>
    </w:p>
    <w:p w14:paraId="455A2230" w14:textId="77777777" w:rsidR="00450F03" w:rsidRPr="002906DE" w:rsidRDefault="00450F03" w:rsidP="00296FB5">
      <w:pPr>
        <w:keepNext/>
        <w:numPr>
          <w:ilvl w:val="0"/>
          <w:numId w:val="4"/>
        </w:numPr>
        <w:tabs>
          <w:tab w:val="clear" w:pos="709"/>
        </w:tabs>
        <w:spacing w:line="240" w:lineRule="auto"/>
        <w:ind w:left="567" w:right="-29"/>
      </w:pPr>
      <w:r w:rsidRPr="002906DE">
        <w:t>Creștere sau scădere a tensiunii arteriale (medicul dumneavoastră sau asistenta medicală va observa acest lucru, dacă vă monitorizează tensiunea arterială)</w:t>
      </w:r>
    </w:p>
    <w:p w14:paraId="2DDE540B" w14:textId="77777777" w:rsidR="00450F03" w:rsidRPr="00211B37" w:rsidRDefault="00450F03" w:rsidP="00296FB5">
      <w:pPr>
        <w:numPr>
          <w:ilvl w:val="12"/>
          <w:numId w:val="0"/>
        </w:numPr>
        <w:tabs>
          <w:tab w:val="clear" w:pos="567"/>
        </w:tabs>
        <w:spacing w:line="240" w:lineRule="auto"/>
        <w:ind w:right="-29"/>
      </w:pPr>
    </w:p>
    <w:p w14:paraId="454B0436" w14:textId="77777777" w:rsidR="00450F03" w:rsidRPr="00211B37" w:rsidRDefault="00450F03" w:rsidP="00296FB5">
      <w:pPr>
        <w:numPr>
          <w:ilvl w:val="12"/>
          <w:numId w:val="0"/>
        </w:numPr>
        <w:tabs>
          <w:tab w:val="clear" w:pos="567"/>
        </w:tabs>
        <w:spacing w:line="240" w:lineRule="auto"/>
        <w:ind w:right="-29"/>
      </w:pPr>
      <w:r w:rsidRPr="00211B37">
        <w:t xml:space="preserve">Aceste semne apar, cel mai probabil, în timpul sau la scurt timp după </w:t>
      </w:r>
      <w:r>
        <w:t>perfuzie</w:t>
      </w:r>
      <w:r w:rsidRPr="00211B37">
        <w:t>.</w:t>
      </w:r>
    </w:p>
    <w:p w14:paraId="69ED59C4" w14:textId="77777777" w:rsidR="00450F03" w:rsidRPr="00211B37" w:rsidRDefault="00450F03" w:rsidP="00296FB5">
      <w:pPr>
        <w:keepNext/>
        <w:numPr>
          <w:ilvl w:val="12"/>
          <w:numId w:val="0"/>
        </w:numPr>
        <w:tabs>
          <w:tab w:val="clear" w:pos="567"/>
        </w:tabs>
        <w:spacing w:line="240" w:lineRule="auto"/>
        <w:ind w:right="-2"/>
        <w:rPr>
          <w:b/>
        </w:rPr>
      </w:pPr>
    </w:p>
    <w:p w14:paraId="51999F5A" w14:textId="77777777" w:rsidR="00450F03" w:rsidRPr="00211B37" w:rsidRDefault="00450F03" w:rsidP="00296FB5">
      <w:pPr>
        <w:keepNext/>
        <w:numPr>
          <w:ilvl w:val="12"/>
          <w:numId w:val="0"/>
        </w:numPr>
        <w:tabs>
          <w:tab w:val="clear" w:pos="567"/>
        </w:tabs>
        <w:spacing w:line="240" w:lineRule="auto"/>
        <w:ind w:right="-2"/>
        <w:rPr>
          <w:b/>
        </w:rPr>
      </w:pPr>
      <w:r w:rsidRPr="00211B37">
        <w:rPr>
          <w:b/>
        </w:rPr>
        <w:t>Semne ale unei posibile probleme hepatice</w:t>
      </w:r>
    </w:p>
    <w:p w14:paraId="0D830FCC" w14:textId="77777777" w:rsidR="00450F03" w:rsidRPr="002906DE" w:rsidRDefault="00450F03" w:rsidP="00296FB5">
      <w:pPr>
        <w:keepNext/>
        <w:numPr>
          <w:ilvl w:val="0"/>
          <w:numId w:val="4"/>
        </w:numPr>
        <w:spacing w:line="240" w:lineRule="auto"/>
        <w:ind w:left="0" w:right="-29" w:firstLine="0"/>
      </w:pPr>
      <w:r w:rsidRPr="002906DE">
        <w:t>Îngălbenire a pielii sau a albului ochilor</w:t>
      </w:r>
    </w:p>
    <w:p w14:paraId="7801BF40" w14:textId="77777777" w:rsidR="00450F03" w:rsidRPr="002906DE" w:rsidRDefault="00450F03" w:rsidP="00296FB5">
      <w:pPr>
        <w:keepNext/>
        <w:numPr>
          <w:ilvl w:val="0"/>
          <w:numId w:val="4"/>
        </w:numPr>
        <w:spacing w:line="240" w:lineRule="auto"/>
        <w:ind w:left="0" w:right="-29" w:firstLine="0"/>
      </w:pPr>
      <w:r w:rsidRPr="002906DE">
        <w:t>Culoare neobișnuit de închisă a urinei.</w:t>
      </w:r>
    </w:p>
    <w:p w14:paraId="7612F8A7" w14:textId="77777777" w:rsidR="00450F03" w:rsidRPr="002906DE" w:rsidRDefault="00450F03" w:rsidP="00296FB5">
      <w:pPr>
        <w:keepNext/>
        <w:numPr>
          <w:ilvl w:val="0"/>
          <w:numId w:val="4"/>
        </w:numPr>
        <w:spacing w:line="240" w:lineRule="auto"/>
        <w:ind w:left="0" w:right="-29" w:firstLine="0"/>
      </w:pPr>
      <w:r w:rsidRPr="002906DE">
        <w:t>Rezultate anormale ale testelor funcției hepatice</w:t>
      </w:r>
    </w:p>
    <w:p w14:paraId="50DA08FE" w14:textId="77777777" w:rsidR="00450F03" w:rsidRPr="00211B37" w:rsidRDefault="00450F03" w:rsidP="00296FB5">
      <w:pPr>
        <w:numPr>
          <w:ilvl w:val="12"/>
          <w:numId w:val="0"/>
        </w:numPr>
        <w:tabs>
          <w:tab w:val="clear" w:pos="567"/>
        </w:tabs>
        <w:spacing w:line="240" w:lineRule="auto"/>
        <w:ind w:right="-29"/>
      </w:pPr>
    </w:p>
    <w:p w14:paraId="5797C885" w14:textId="77777777" w:rsidR="00450F03" w:rsidRPr="00211B37" w:rsidRDefault="00450F03" w:rsidP="00296FB5">
      <w:pPr>
        <w:tabs>
          <w:tab w:val="clear" w:pos="567"/>
        </w:tabs>
        <w:autoSpaceDE w:val="0"/>
        <w:autoSpaceDN w:val="0"/>
        <w:adjustRightInd w:val="0"/>
        <w:spacing w:line="240" w:lineRule="auto"/>
      </w:pPr>
      <w:r>
        <w:rPr>
          <w:b/>
        </w:rPr>
        <w:t>Discuta</w:t>
      </w:r>
      <w:r w:rsidRPr="002906DE">
        <w:t>ț</w:t>
      </w:r>
      <w:r w:rsidRPr="00211B37">
        <w:rPr>
          <w:b/>
        </w:rPr>
        <w:t>i cu un medic sau o asistentă imediat</w:t>
      </w:r>
      <w:r w:rsidRPr="00211B37">
        <w:t xml:space="preserve">, dacă manifestați oricare dintre reacțiile adverse enumerate mai sus sau dacă credeți că aveți o infecție. </w:t>
      </w:r>
      <w:r w:rsidRPr="00211B37">
        <w:rPr>
          <w:b/>
        </w:rPr>
        <w:t>Arătați cardul dumneavoastră de avertizare al pacientului</w:t>
      </w:r>
      <w:r w:rsidRPr="002906DE">
        <w:t xml:space="preserve"> și acest prospect oricărui medic sau oricărei asistente care vă tratează, nu numai neurologului dumneavoastră.</w:t>
      </w:r>
    </w:p>
    <w:p w14:paraId="74F484C2" w14:textId="77777777" w:rsidR="00450F03" w:rsidRPr="00211B37" w:rsidRDefault="00450F03" w:rsidP="00296FB5">
      <w:pPr>
        <w:numPr>
          <w:ilvl w:val="12"/>
          <w:numId w:val="0"/>
        </w:numPr>
        <w:tabs>
          <w:tab w:val="clear" w:pos="567"/>
        </w:tabs>
        <w:spacing w:line="240" w:lineRule="auto"/>
        <w:ind w:right="-2"/>
      </w:pPr>
    </w:p>
    <w:p w14:paraId="6395FCA3" w14:textId="77777777" w:rsidR="00450F03" w:rsidRPr="00211B37" w:rsidRDefault="00450F03" w:rsidP="00296FB5">
      <w:pPr>
        <w:keepNext/>
        <w:numPr>
          <w:ilvl w:val="12"/>
          <w:numId w:val="0"/>
        </w:numPr>
        <w:tabs>
          <w:tab w:val="clear" w:pos="567"/>
        </w:tabs>
        <w:spacing w:line="240" w:lineRule="auto"/>
        <w:ind w:right="-2"/>
        <w:rPr>
          <w:b/>
        </w:rPr>
      </w:pPr>
      <w:r w:rsidRPr="00211B37">
        <w:rPr>
          <w:b/>
        </w:rPr>
        <w:t>Alte reacții adverse</w:t>
      </w:r>
    </w:p>
    <w:p w14:paraId="0C09E44A" w14:textId="77777777" w:rsidR="00450F03" w:rsidRPr="00211B37" w:rsidRDefault="00450F03" w:rsidP="00296FB5">
      <w:pPr>
        <w:keepNext/>
        <w:numPr>
          <w:ilvl w:val="12"/>
          <w:numId w:val="0"/>
        </w:numPr>
        <w:tabs>
          <w:tab w:val="clear" w:pos="567"/>
        </w:tabs>
        <w:spacing w:line="240" w:lineRule="auto"/>
        <w:ind w:right="-2"/>
      </w:pPr>
      <w:r w:rsidRPr="00211B37">
        <w:rPr>
          <w:b/>
        </w:rPr>
        <w:t>Foarte frecvente</w:t>
      </w:r>
      <w:r w:rsidRPr="00211B37">
        <w:t xml:space="preserve"> (pot să afecteze mai mult de 1 din 10 persoane)</w:t>
      </w:r>
    </w:p>
    <w:p w14:paraId="7287B403" w14:textId="77777777" w:rsidR="00450F03" w:rsidRPr="002906DE" w:rsidRDefault="00450F03" w:rsidP="00296FB5">
      <w:pPr>
        <w:keepNext/>
        <w:numPr>
          <w:ilvl w:val="0"/>
          <w:numId w:val="4"/>
        </w:numPr>
        <w:tabs>
          <w:tab w:val="clear" w:pos="709"/>
          <w:tab w:val="num" w:pos="567"/>
        </w:tabs>
        <w:spacing w:line="240" w:lineRule="auto"/>
        <w:ind w:left="567" w:right="-29"/>
      </w:pPr>
      <w:r w:rsidRPr="002906DE">
        <w:t>Infecții ale tractului urinar</w:t>
      </w:r>
    </w:p>
    <w:p w14:paraId="5B11BBB8" w14:textId="77777777" w:rsidR="00450F03" w:rsidRPr="002906DE" w:rsidRDefault="00450F03" w:rsidP="00296FB5">
      <w:pPr>
        <w:keepNext/>
        <w:numPr>
          <w:ilvl w:val="0"/>
          <w:numId w:val="4"/>
        </w:numPr>
        <w:tabs>
          <w:tab w:val="clear" w:pos="709"/>
          <w:tab w:val="num" w:pos="567"/>
        </w:tabs>
        <w:spacing w:line="240" w:lineRule="auto"/>
        <w:ind w:left="567" w:right="-29"/>
      </w:pPr>
      <w:r w:rsidRPr="002906DE">
        <w:t>Inflamare a gâtului sau nas care curge sau este înfundat</w:t>
      </w:r>
    </w:p>
    <w:p w14:paraId="525B5996" w14:textId="77777777" w:rsidR="00450F03" w:rsidRPr="002906DE" w:rsidRDefault="00450F03" w:rsidP="00296FB5">
      <w:pPr>
        <w:keepNext/>
        <w:numPr>
          <w:ilvl w:val="0"/>
          <w:numId w:val="4"/>
        </w:numPr>
        <w:tabs>
          <w:tab w:val="clear" w:pos="709"/>
          <w:tab w:val="num" w:pos="567"/>
        </w:tabs>
        <w:spacing w:line="240" w:lineRule="auto"/>
        <w:ind w:left="567" w:right="-29"/>
      </w:pPr>
      <w:r w:rsidRPr="002906DE">
        <w:t>Dureri de cap</w:t>
      </w:r>
    </w:p>
    <w:p w14:paraId="15889DDF" w14:textId="77777777" w:rsidR="00450F03" w:rsidRPr="002906DE" w:rsidRDefault="00450F03" w:rsidP="00296FB5">
      <w:pPr>
        <w:keepNext/>
        <w:numPr>
          <w:ilvl w:val="0"/>
          <w:numId w:val="4"/>
        </w:numPr>
        <w:tabs>
          <w:tab w:val="clear" w:pos="709"/>
          <w:tab w:val="num" w:pos="567"/>
        </w:tabs>
        <w:spacing w:line="240" w:lineRule="auto"/>
        <w:ind w:left="567" w:right="-29"/>
      </w:pPr>
      <w:r w:rsidRPr="002906DE">
        <w:t>Amețeală</w:t>
      </w:r>
    </w:p>
    <w:p w14:paraId="351D2757" w14:textId="77777777" w:rsidR="00450F03" w:rsidRPr="002906DE" w:rsidRDefault="00450F03" w:rsidP="00296FB5">
      <w:pPr>
        <w:keepNext/>
        <w:numPr>
          <w:ilvl w:val="0"/>
          <w:numId w:val="4"/>
        </w:numPr>
        <w:tabs>
          <w:tab w:val="clear" w:pos="709"/>
          <w:tab w:val="num" w:pos="567"/>
        </w:tabs>
        <w:spacing w:line="240" w:lineRule="auto"/>
        <w:ind w:left="567" w:right="-29"/>
      </w:pPr>
      <w:r w:rsidRPr="002906DE">
        <w:t>Senzație de rău de la stomac (</w:t>
      </w:r>
      <w:r w:rsidRPr="00211B37">
        <w:rPr>
          <w:i/>
        </w:rPr>
        <w:t>greață</w:t>
      </w:r>
      <w:r w:rsidRPr="002906DE">
        <w:t>)</w:t>
      </w:r>
    </w:p>
    <w:p w14:paraId="3A7AF857" w14:textId="77777777" w:rsidR="00450F03" w:rsidRPr="002906DE" w:rsidRDefault="00450F03" w:rsidP="00296FB5">
      <w:pPr>
        <w:keepNext/>
        <w:numPr>
          <w:ilvl w:val="0"/>
          <w:numId w:val="4"/>
        </w:numPr>
        <w:tabs>
          <w:tab w:val="clear" w:pos="709"/>
          <w:tab w:val="num" w:pos="567"/>
        </w:tabs>
        <w:spacing w:line="240" w:lineRule="auto"/>
        <w:ind w:left="567" w:right="-29"/>
      </w:pPr>
      <w:r w:rsidRPr="002906DE">
        <w:t>Durere a încheieturilor</w:t>
      </w:r>
    </w:p>
    <w:p w14:paraId="1A96033D" w14:textId="77777777" w:rsidR="00450F03" w:rsidRPr="002906DE" w:rsidRDefault="00450F03" w:rsidP="00296FB5">
      <w:pPr>
        <w:keepNext/>
        <w:numPr>
          <w:ilvl w:val="0"/>
          <w:numId w:val="4"/>
        </w:numPr>
        <w:tabs>
          <w:tab w:val="clear" w:pos="709"/>
          <w:tab w:val="num" w:pos="567"/>
        </w:tabs>
        <w:spacing w:line="240" w:lineRule="auto"/>
        <w:ind w:left="567" w:right="-29"/>
      </w:pPr>
      <w:r w:rsidRPr="002906DE">
        <w:t>Oboseală</w:t>
      </w:r>
    </w:p>
    <w:p w14:paraId="080708A4" w14:textId="77777777" w:rsidR="00450F03" w:rsidRPr="002906DE" w:rsidRDefault="00450F03" w:rsidP="00296FB5">
      <w:pPr>
        <w:numPr>
          <w:ilvl w:val="0"/>
          <w:numId w:val="4"/>
        </w:numPr>
        <w:tabs>
          <w:tab w:val="clear" w:pos="709"/>
          <w:tab w:val="num" w:pos="567"/>
        </w:tabs>
        <w:spacing w:line="240" w:lineRule="auto"/>
        <w:ind w:left="567" w:right="-29"/>
      </w:pPr>
      <w:r w:rsidRPr="002906DE">
        <w:t>Amețeală, senzație de rău de la stomac (</w:t>
      </w:r>
      <w:r w:rsidRPr="00211B37">
        <w:rPr>
          <w:i/>
        </w:rPr>
        <w:t>greață</w:t>
      </w:r>
      <w:r w:rsidRPr="002906DE">
        <w:t xml:space="preserve">), mâncărimi și frisoane în timpul </w:t>
      </w:r>
      <w:r w:rsidRPr="002906DE">
        <w:lastRenderedPageBreak/>
        <w:t>perfuziei sau la scurt timp după aceasta.</w:t>
      </w:r>
    </w:p>
    <w:p w14:paraId="10E32804" w14:textId="77777777" w:rsidR="00450F03" w:rsidRPr="002906DE" w:rsidRDefault="00450F03" w:rsidP="00296FB5">
      <w:pPr>
        <w:tabs>
          <w:tab w:val="clear" w:pos="567"/>
        </w:tabs>
        <w:spacing w:line="240" w:lineRule="auto"/>
        <w:ind w:right="-29"/>
      </w:pPr>
    </w:p>
    <w:p w14:paraId="7582C9E9" w14:textId="77777777" w:rsidR="00450F03" w:rsidRPr="002906DE" w:rsidRDefault="00450F03" w:rsidP="00296FB5">
      <w:pPr>
        <w:tabs>
          <w:tab w:val="clear" w:pos="567"/>
        </w:tabs>
        <w:spacing w:line="240" w:lineRule="auto"/>
        <w:ind w:right="-29"/>
      </w:pPr>
      <w:r w:rsidRPr="00211B37">
        <w:rPr>
          <w:b/>
        </w:rPr>
        <w:t>Frecvente</w:t>
      </w:r>
      <w:r w:rsidRPr="00211B37">
        <w:t xml:space="preserve"> (pot să afecteze până la 1 din 10 persoane)</w:t>
      </w:r>
    </w:p>
    <w:p w14:paraId="3588F325" w14:textId="77777777" w:rsidR="00450F03" w:rsidRPr="002906DE" w:rsidRDefault="00450F03" w:rsidP="00296FB5">
      <w:pPr>
        <w:numPr>
          <w:ilvl w:val="0"/>
          <w:numId w:val="5"/>
        </w:numPr>
        <w:tabs>
          <w:tab w:val="clear" w:pos="360"/>
          <w:tab w:val="clear" w:pos="567"/>
        </w:tabs>
        <w:spacing w:line="240" w:lineRule="auto"/>
        <w:ind w:left="567" w:right="-29" w:hanging="567"/>
      </w:pPr>
      <w:r w:rsidRPr="002906DE">
        <w:t>Anemie (scăderea numărului de celule roșii din sânge, ceea ce poate face ca tenul dumneavoastră să fie palid și vă poate face să resimțiți o respirație îngreunată și o lipsă de energie)</w:t>
      </w:r>
    </w:p>
    <w:p w14:paraId="61E4A3E3" w14:textId="77777777" w:rsidR="00450F03" w:rsidRPr="002906DE" w:rsidRDefault="00450F03" w:rsidP="00296FB5">
      <w:pPr>
        <w:numPr>
          <w:ilvl w:val="0"/>
          <w:numId w:val="5"/>
        </w:numPr>
        <w:tabs>
          <w:tab w:val="clear" w:pos="360"/>
          <w:tab w:val="clear" w:pos="567"/>
        </w:tabs>
        <w:spacing w:line="240" w:lineRule="auto"/>
        <w:ind w:left="567" w:right="-29" w:hanging="567"/>
      </w:pPr>
      <w:r w:rsidRPr="002906DE">
        <w:t>Alergie (</w:t>
      </w:r>
      <w:r w:rsidRPr="00211B37">
        <w:rPr>
          <w:i/>
        </w:rPr>
        <w:t>hipersensibilitate</w:t>
      </w:r>
      <w:r w:rsidRPr="002906DE">
        <w:t>)</w:t>
      </w:r>
    </w:p>
    <w:p w14:paraId="1B702651" w14:textId="77777777" w:rsidR="00450F03" w:rsidRPr="002906DE" w:rsidRDefault="00450F03" w:rsidP="00296FB5">
      <w:pPr>
        <w:numPr>
          <w:ilvl w:val="0"/>
          <w:numId w:val="5"/>
        </w:numPr>
        <w:tabs>
          <w:tab w:val="clear" w:pos="360"/>
          <w:tab w:val="clear" w:pos="567"/>
        </w:tabs>
        <w:spacing w:line="240" w:lineRule="auto"/>
        <w:ind w:left="567" w:right="-29" w:hanging="567"/>
      </w:pPr>
      <w:r w:rsidRPr="002906DE">
        <w:t>Frisoane</w:t>
      </w:r>
    </w:p>
    <w:p w14:paraId="387AA5A7" w14:textId="77777777" w:rsidR="00450F03" w:rsidRPr="002906DE" w:rsidRDefault="00450F03" w:rsidP="00296FB5">
      <w:pPr>
        <w:numPr>
          <w:ilvl w:val="0"/>
          <w:numId w:val="5"/>
        </w:numPr>
        <w:tabs>
          <w:tab w:val="clear" w:pos="360"/>
          <w:tab w:val="clear" w:pos="567"/>
        </w:tabs>
        <w:spacing w:line="240" w:lineRule="auto"/>
        <w:ind w:left="567" w:right="-29" w:hanging="567"/>
      </w:pPr>
      <w:r w:rsidRPr="002906DE">
        <w:t>Erupție pe piele cu senzație de mâncărime (</w:t>
      </w:r>
      <w:r w:rsidRPr="00211B37">
        <w:rPr>
          <w:i/>
        </w:rPr>
        <w:t>urticarie</w:t>
      </w:r>
      <w:r w:rsidRPr="002906DE">
        <w:t>)</w:t>
      </w:r>
    </w:p>
    <w:p w14:paraId="5431C24C" w14:textId="77777777" w:rsidR="00450F03" w:rsidRPr="002906DE" w:rsidRDefault="00450F03" w:rsidP="00296FB5">
      <w:pPr>
        <w:numPr>
          <w:ilvl w:val="0"/>
          <w:numId w:val="5"/>
        </w:numPr>
        <w:tabs>
          <w:tab w:val="clear" w:pos="360"/>
          <w:tab w:val="clear" w:pos="567"/>
        </w:tabs>
        <w:spacing w:line="240" w:lineRule="auto"/>
        <w:ind w:left="567" w:right="-29" w:hanging="567"/>
      </w:pPr>
      <w:r w:rsidRPr="002906DE">
        <w:t>Stare de rău (</w:t>
      </w:r>
      <w:r w:rsidRPr="00211B37">
        <w:rPr>
          <w:i/>
        </w:rPr>
        <w:t>vărsături</w:t>
      </w:r>
      <w:r w:rsidRPr="002906DE">
        <w:t>)</w:t>
      </w:r>
    </w:p>
    <w:p w14:paraId="13F7B428" w14:textId="77777777" w:rsidR="00450F03" w:rsidRPr="002906DE" w:rsidRDefault="00450F03" w:rsidP="00296FB5">
      <w:pPr>
        <w:numPr>
          <w:ilvl w:val="0"/>
          <w:numId w:val="5"/>
        </w:numPr>
        <w:tabs>
          <w:tab w:val="clear" w:pos="360"/>
          <w:tab w:val="clear" w:pos="567"/>
        </w:tabs>
        <w:spacing w:line="240" w:lineRule="auto"/>
        <w:ind w:left="567" w:right="-29" w:hanging="567"/>
      </w:pPr>
      <w:r w:rsidRPr="002906DE">
        <w:t>Febră</w:t>
      </w:r>
    </w:p>
    <w:p w14:paraId="20C70E24" w14:textId="77777777" w:rsidR="00450F03" w:rsidRPr="002906DE" w:rsidRDefault="00450F03" w:rsidP="00296FB5">
      <w:pPr>
        <w:numPr>
          <w:ilvl w:val="0"/>
          <w:numId w:val="5"/>
        </w:numPr>
        <w:tabs>
          <w:tab w:val="clear" w:pos="360"/>
          <w:tab w:val="clear" w:pos="567"/>
        </w:tabs>
        <w:spacing w:line="240" w:lineRule="auto"/>
        <w:ind w:left="567" w:right="-29" w:hanging="567"/>
      </w:pPr>
      <w:r w:rsidRPr="002906DE">
        <w:t>Dificultăți respiratorii (</w:t>
      </w:r>
      <w:r w:rsidRPr="00211B37">
        <w:rPr>
          <w:i/>
        </w:rPr>
        <w:t>dispnee</w:t>
      </w:r>
      <w:r w:rsidRPr="002906DE">
        <w:t>)</w:t>
      </w:r>
    </w:p>
    <w:p w14:paraId="0F7649FB" w14:textId="77777777" w:rsidR="00450F03" w:rsidRPr="002906DE" w:rsidRDefault="00450F03" w:rsidP="00296FB5">
      <w:pPr>
        <w:keepNext/>
        <w:numPr>
          <w:ilvl w:val="0"/>
          <w:numId w:val="5"/>
        </w:numPr>
        <w:tabs>
          <w:tab w:val="clear" w:pos="360"/>
          <w:tab w:val="clear" w:pos="567"/>
        </w:tabs>
        <w:spacing w:line="240" w:lineRule="auto"/>
        <w:ind w:left="567" w:right="-29" w:hanging="567"/>
      </w:pPr>
      <w:r w:rsidRPr="002906DE">
        <w:t>Înroșirea feței sau a corpului (</w:t>
      </w:r>
      <w:r w:rsidRPr="002906DE">
        <w:rPr>
          <w:i/>
        </w:rPr>
        <w:t>hiperemie</w:t>
      </w:r>
      <w:r w:rsidRPr="002906DE">
        <w:t>)</w:t>
      </w:r>
    </w:p>
    <w:p w14:paraId="4800DFED" w14:textId="77777777" w:rsidR="00450F03" w:rsidRPr="002906DE" w:rsidRDefault="00450F03" w:rsidP="00296FB5">
      <w:pPr>
        <w:keepNext/>
        <w:numPr>
          <w:ilvl w:val="0"/>
          <w:numId w:val="5"/>
        </w:numPr>
        <w:tabs>
          <w:tab w:val="clear" w:pos="360"/>
          <w:tab w:val="clear" w:pos="567"/>
        </w:tabs>
        <w:spacing w:line="240" w:lineRule="auto"/>
        <w:ind w:left="567" w:right="-29" w:hanging="567"/>
      </w:pPr>
      <w:r w:rsidRPr="002906DE">
        <w:rPr>
          <w:szCs w:val="24"/>
        </w:rPr>
        <w:t>Infecții herpetice</w:t>
      </w:r>
    </w:p>
    <w:p w14:paraId="649B5459" w14:textId="77777777" w:rsidR="00450F03" w:rsidRPr="002906DE" w:rsidRDefault="00450F03" w:rsidP="00296FB5">
      <w:pPr>
        <w:numPr>
          <w:ilvl w:val="0"/>
          <w:numId w:val="5"/>
        </w:numPr>
        <w:tabs>
          <w:tab w:val="clear" w:pos="360"/>
          <w:tab w:val="clear" w:pos="567"/>
        </w:tabs>
        <w:spacing w:line="240" w:lineRule="auto"/>
        <w:ind w:left="567" w:right="-29" w:hanging="567"/>
      </w:pPr>
      <w:r w:rsidRPr="002906DE">
        <w:t>Disconfort la locul unde v-a fost administrată perfuzia. Este posibil să prezentaţi</w:t>
      </w:r>
      <w:r w:rsidRPr="00211B37">
        <w:t xml:space="preserve"> echimoze, înroșire, durere, mâncărime sau umflare.</w:t>
      </w:r>
    </w:p>
    <w:p w14:paraId="35FFBE96" w14:textId="77777777" w:rsidR="00450F03" w:rsidRPr="002906DE" w:rsidRDefault="00450F03" w:rsidP="00296FB5">
      <w:pPr>
        <w:tabs>
          <w:tab w:val="clear" w:pos="567"/>
        </w:tabs>
        <w:autoSpaceDE w:val="0"/>
        <w:autoSpaceDN w:val="0"/>
        <w:adjustRightInd w:val="0"/>
        <w:spacing w:line="240" w:lineRule="auto"/>
      </w:pPr>
    </w:p>
    <w:p w14:paraId="2F3F5BAE" w14:textId="77777777" w:rsidR="00450F03" w:rsidRPr="002906DE" w:rsidRDefault="00450F03" w:rsidP="00296FB5">
      <w:pPr>
        <w:keepNext/>
        <w:tabs>
          <w:tab w:val="clear" w:pos="567"/>
        </w:tabs>
        <w:autoSpaceDE w:val="0"/>
        <w:autoSpaceDN w:val="0"/>
        <w:adjustRightInd w:val="0"/>
        <w:spacing w:line="240" w:lineRule="auto"/>
      </w:pPr>
      <w:r w:rsidRPr="002906DE">
        <w:rPr>
          <w:b/>
        </w:rPr>
        <w:t>Mai puțin frecvente</w:t>
      </w:r>
      <w:r w:rsidRPr="002906DE">
        <w:t xml:space="preserve"> (pot să afecteze până la 1 din 100 persoane)</w:t>
      </w:r>
    </w:p>
    <w:p w14:paraId="2CACFE39" w14:textId="77777777" w:rsidR="00450F03" w:rsidRPr="002906DE" w:rsidRDefault="00450F03" w:rsidP="00296FB5">
      <w:pPr>
        <w:keepNext/>
        <w:numPr>
          <w:ilvl w:val="0"/>
          <w:numId w:val="10"/>
        </w:numPr>
        <w:spacing w:line="240" w:lineRule="auto"/>
        <w:ind w:right="-29"/>
      </w:pPr>
      <w:r w:rsidRPr="002906DE">
        <w:t>Alergie severă (</w:t>
      </w:r>
      <w:r w:rsidRPr="00211B37">
        <w:rPr>
          <w:i/>
        </w:rPr>
        <w:t>reacție anafilactică</w:t>
      </w:r>
      <w:r w:rsidRPr="002906DE">
        <w:t>)</w:t>
      </w:r>
    </w:p>
    <w:p w14:paraId="03A1ACA6" w14:textId="77777777" w:rsidR="00450F03" w:rsidRPr="002906DE" w:rsidRDefault="00450F03" w:rsidP="00296FB5">
      <w:pPr>
        <w:keepNext/>
        <w:numPr>
          <w:ilvl w:val="0"/>
          <w:numId w:val="10"/>
        </w:numPr>
        <w:spacing w:line="240" w:lineRule="auto"/>
        <w:ind w:right="-29"/>
      </w:pPr>
      <w:r w:rsidRPr="002906DE">
        <w:t>Leucoencefalopatie multifocală progresivă (LMP)</w:t>
      </w:r>
    </w:p>
    <w:p w14:paraId="6C690AE8" w14:textId="77777777" w:rsidR="00450F03" w:rsidRPr="002906DE" w:rsidRDefault="00450F03" w:rsidP="00296FB5">
      <w:pPr>
        <w:keepNext/>
        <w:numPr>
          <w:ilvl w:val="0"/>
          <w:numId w:val="10"/>
        </w:numPr>
        <w:spacing w:line="240" w:lineRule="auto"/>
        <w:ind w:right="-29"/>
      </w:pPr>
      <w:r w:rsidRPr="002906DE">
        <w:t>Tulburare inflamatorie apărută după întreruperea administrării medicamentului</w:t>
      </w:r>
    </w:p>
    <w:p w14:paraId="14D465BD" w14:textId="77777777" w:rsidR="00450F03" w:rsidRPr="002906DE" w:rsidRDefault="00450F03" w:rsidP="00296FB5">
      <w:pPr>
        <w:keepNext/>
        <w:numPr>
          <w:ilvl w:val="0"/>
          <w:numId w:val="10"/>
        </w:numPr>
        <w:spacing w:line="240" w:lineRule="auto"/>
        <w:ind w:right="-29"/>
      </w:pPr>
      <w:r w:rsidRPr="002906DE">
        <w:t>Umflarea feței</w:t>
      </w:r>
    </w:p>
    <w:p w14:paraId="334FB617" w14:textId="77777777" w:rsidR="00450F03" w:rsidRDefault="00450F03" w:rsidP="00296FB5">
      <w:pPr>
        <w:keepNext/>
        <w:numPr>
          <w:ilvl w:val="0"/>
          <w:numId w:val="10"/>
        </w:numPr>
        <w:spacing w:line="240" w:lineRule="auto"/>
        <w:ind w:right="-29"/>
      </w:pPr>
      <w:r w:rsidRPr="002906DE">
        <w:t>Creșterea numărului de leucocite (eozinofilie</w:t>
      </w:r>
      <w:r w:rsidRPr="00211B37">
        <w:t>)</w:t>
      </w:r>
    </w:p>
    <w:p w14:paraId="14094D33" w14:textId="77777777" w:rsidR="00450F03" w:rsidRDefault="00450F03" w:rsidP="00296FB5">
      <w:pPr>
        <w:keepNext/>
        <w:numPr>
          <w:ilvl w:val="0"/>
          <w:numId w:val="10"/>
        </w:numPr>
        <w:spacing w:line="240" w:lineRule="auto"/>
        <w:ind w:right="-2"/>
        <w:rPr>
          <w:noProof/>
        </w:rPr>
      </w:pPr>
      <w:r>
        <w:rPr>
          <w:lang w:val="ro"/>
        </w:rPr>
        <w:t>Reducere a numărului de trombocite</w:t>
      </w:r>
    </w:p>
    <w:p w14:paraId="43E363E3" w14:textId="77777777" w:rsidR="00450F03" w:rsidRPr="002906DE" w:rsidRDefault="00450F03" w:rsidP="00296FB5">
      <w:pPr>
        <w:keepNext/>
        <w:numPr>
          <w:ilvl w:val="0"/>
          <w:numId w:val="10"/>
        </w:numPr>
        <w:spacing w:line="240" w:lineRule="auto"/>
        <w:ind w:right="-29"/>
      </w:pPr>
      <w:r>
        <w:rPr>
          <w:lang w:val="ro"/>
        </w:rPr>
        <w:t>Apariția cu ușurință a vânătăilor (purpură)</w:t>
      </w:r>
    </w:p>
    <w:p w14:paraId="057BC473" w14:textId="77777777" w:rsidR="00450F03" w:rsidRPr="002906DE" w:rsidRDefault="00450F03" w:rsidP="00296FB5">
      <w:pPr>
        <w:tabs>
          <w:tab w:val="clear" w:pos="567"/>
        </w:tabs>
        <w:autoSpaceDE w:val="0"/>
        <w:autoSpaceDN w:val="0"/>
        <w:adjustRightInd w:val="0"/>
        <w:spacing w:line="240" w:lineRule="auto"/>
      </w:pPr>
    </w:p>
    <w:p w14:paraId="782C201A" w14:textId="77777777" w:rsidR="00450F03" w:rsidRPr="002906DE" w:rsidRDefault="00450F03" w:rsidP="00296FB5">
      <w:pPr>
        <w:keepNext/>
        <w:tabs>
          <w:tab w:val="clear" w:pos="567"/>
        </w:tabs>
        <w:autoSpaceDE w:val="0"/>
        <w:autoSpaceDN w:val="0"/>
        <w:adjustRightInd w:val="0"/>
        <w:spacing w:line="240" w:lineRule="auto"/>
      </w:pPr>
      <w:r w:rsidRPr="002906DE">
        <w:rPr>
          <w:b/>
        </w:rPr>
        <w:t>Rare</w:t>
      </w:r>
      <w:r w:rsidRPr="002906DE">
        <w:t xml:space="preserve"> (pot să afecteze până la 1 din 1</w:t>
      </w:r>
      <w:r>
        <w:t> </w:t>
      </w:r>
      <w:r w:rsidRPr="002906DE">
        <w:t>000 persoane)</w:t>
      </w:r>
    </w:p>
    <w:p w14:paraId="4FD88BB7" w14:textId="77777777" w:rsidR="00450F03" w:rsidRPr="002906DE" w:rsidRDefault="00450F03" w:rsidP="00296FB5">
      <w:pPr>
        <w:pStyle w:val="ListParagraph"/>
        <w:keepNext/>
        <w:numPr>
          <w:ilvl w:val="0"/>
          <w:numId w:val="59"/>
        </w:numPr>
        <w:ind w:left="540" w:hanging="540"/>
      </w:pPr>
      <w:r w:rsidRPr="002906DE">
        <w:t>Infecție herpetică la nivelul ochilor</w:t>
      </w:r>
    </w:p>
    <w:p w14:paraId="4174D880" w14:textId="77777777" w:rsidR="00450F03" w:rsidRPr="002906DE" w:rsidRDefault="00450F03" w:rsidP="00296FB5">
      <w:pPr>
        <w:pStyle w:val="ListParagraph"/>
        <w:keepNext/>
        <w:numPr>
          <w:ilvl w:val="0"/>
          <w:numId w:val="59"/>
        </w:numPr>
        <w:ind w:left="540" w:hanging="540"/>
      </w:pPr>
      <w:r w:rsidRPr="002906DE">
        <w:t>Anemie severă (scăderea numărului de celule roșii din sânge, ceea ce poate face ca tenul dumneavoastră să fie palid și vă poate face să resimțiți o respirație îngreunată și o lipsă de energie)</w:t>
      </w:r>
    </w:p>
    <w:p w14:paraId="3AA28B5B" w14:textId="77777777" w:rsidR="00450F03" w:rsidRPr="002906DE" w:rsidRDefault="00450F03" w:rsidP="00296FB5">
      <w:pPr>
        <w:pStyle w:val="ListParagraph"/>
        <w:keepNext/>
        <w:numPr>
          <w:ilvl w:val="0"/>
          <w:numId w:val="59"/>
        </w:numPr>
        <w:ind w:left="540" w:hanging="540"/>
      </w:pPr>
      <w:r w:rsidRPr="002906DE">
        <w:t>Umflături grave sub piele</w:t>
      </w:r>
    </w:p>
    <w:p w14:paraId="08C8E845" w14:textId="77777777" w:rsidR="00450F03" w:rsidRPr="002906DE" w:rsidRDefault="00450F03" w:rsidP="00296FB5">
      <w:pPr>
        <w:keepNext/>
        <w:numPr>
          <w:ilvl w:val="0"/>
          <w:numId w:val="59"/>
        </w:numPr>
        <w:spacing w:line="240" w:lineRule="auto"/>
        <w:ind w:left="540" w:right="-29" w:hanging="540"/>
      </w:pPr>
      <w:r w:rsidRPr="00211B37">
        <w:t>C</w:t>
      </w:r>
      <w:r w:rsidRPr="002906DE">
        <w:t>oncentrații ridicate ale bilirubinei în sâng</w:t>
      </w:r>
      <w:r w:rsidRPr="00211B37">
        <w:t>e (</w:t>
      </w:r>
      <w:r w:rsidRPr="00211B37">
        <w:rPr>
          <w:i/>
        </w:rPr>
        <w:t>hiperbilirubinemie</w:t>
      </w:r>
      <w:r w:rsidRPr="00211B37">
        <w:t>), care pot cauza simptome precum î</w:t>
      </w:r>
      <w:r w:rsidRPr="002906DE">
        <w:t>ngălbenirea albului ochilor sau a pielii, febră și oboseală</w:t>
      </w:r>
    </w:p>
    <w:p w14:paraId="1E835A1D" w14:textId="77777777" w:rsidR="00450F03" w:rsidRPr="002906DE" w:rsidRDefault="00450F03" w:rsidP="00296FB5">
      <w:pPr>
        <w:pStyle w:val="ListParagraph"/>
      </w:pPr>
    </w:p>
    <w:p w14:paraId="3024C31B" w14:textId="77777777" w:rsidR="00450F03" w:rsidRPr="002906DE" w:rsidRDefault="00450F03" w:rsidP="00296FB5">
      <w:pPr>
        <w:keepNext/>
        <w:spacing w:line="240" w:lineRule="auto"/>
      </w:pPr>
      <w:r w:rsidRPr="00211B37">
        <w:rPr>
          <w:b/>
        </w:rPr>
        <w:t>Cu frecvenţă necunoscută</w:t>
      </w:r>
      <w:r w:rsidRPr="002906DE">
        <w:t xml:space="preserve"> (care nu poate fi estimată din datele disponibile)</w:t>
      </w:r>
    </w:p>
    <w:p w14:paraId="0D5DC1F9" w14:textId="77777777" w:rsidR="00450F03" w:rsidRPr="002906DE" w:rsidRDefault="00450F03" w:rsidP="00296FB5">
      <w:pPr>
        <w:pStyle w:val="ListParagraph"/>
        <w:keepNext/>
        <w:numPr>
          <w:ilvl w:val="0"/>
          <w:numId w:val="68"/>
        </w:numPr>
        <w:tabs>
          <w:tab w:val="clear" w:pos="567"/>
        </w:tabs>
        <w:ind w:left="567" w:hanging="283"/>
      </w:pPr>
      <w:r w:rsidRPr="002906DE">
        <w:t xml:space="preserve">Infecții neobișnuite (așa numitele </w:t>
      </w:r>
      <w:r w:rsidRPr="00211B37">
        <w:rPr>
          <w:i/>
        </w:rPr>
        <w:t>„Infecții produse de microbi condiționat patogeni”</w:t>
      </w:r>
      <w:r w:rsidRPr="002906DE">
        <w:t>)</w:t>
      </w:r>
    </w:p>
    <w:p w14:paraId="60E714CB" w14:textId="77777777" w:rsidR="00450F03" w:rsidRPr="002906DE" w:rsidRDefault="00450F03" w:rsidP="00296FB5">
      <w:pPr>
        <w:pStyle w:val="ListParagraph"/>
        <w:keepNext/>
        <w:numPr>
          <w:ilvl w:val="0"/>
          <w:numId w:val="59"/>
        </w:numPr>
        <w:tabs>
          <w:tab w:val="clear" w:pos="567"/>
        </w:tabs>
        <w:ind w:left="567" w:hanging="283"/>
      </w:pPr>
      <w:r w:rsidRPr="002906DE">
        <w:t>Leziuni hepatice</w:t>
      </w:r>
    </w:p>
    <w:p w14:paraId="1C159773" w14:textId="77777777" w:rsidR="00450F03" w:rsidRPr="002906DE" w:rsidRDefault="00450F03" w:rsidP="00296FB5">
      <w:pPr>
        <w:pStyle w:val="ListParagraph"/>
        <w:tabs>
          <w:tab w:val="clear" w:pos="567"/>
        </w:tabs>
        <w:autoSpaceDE w:val="0"/>
        <w:autoSpaceDN w:val="0"/>
        <w:adjustRightInd w:val="0"/>
        <w:spacing w:line="240" w:lineRule="auto"/>
        <w:ind w:left="567"/>
      </w:pPr>
    </w:p>
    <w:p w14:paraId="035FD93E" w14:textId="77777777" w:rsidR="00450F03" w:rsidRPr="00211B37" w:rsidRDefault="00450F03" w:rsidP="00296FB5">
      <w:pPr>
        <w:keepNext/>
        <w:tabs>
          <w:tab w:val="clear" w:pos="567"/>
        </w:tabs>
        <w:autoSpaceDE w:val="0"/>
        <w:autoSpaceDN w:val="0"/>
        <w:adjustRightInd w:val="0"/>
        <w:spacing w:line="240" w:lineRule="auto"/>
        <w:rPr>
          <w:i/>
        </w:rPr>
      </w:pPr>
      <w:r w:rsidRPr="00211B37">
        <w:rPr>
          <w:b/>
        </w:rPr>
        <w:t>Vorbiți cu medicul dumneavoastră cât mai curând posibil</w:t>
      </w:r>
      <w:r w:rsidRPr="002906DE">
        <w:t xml:space="preserve"> dacă credeți că aveți o infecție.</w:t>
      </w:r>
    </w:p>
    <w:p w14:paraId="0F1DD76C" w14:textId="77777777" w:rsidR="00450F03" w:rsidRPr="002906DE" w:rsidRDefault="00450F03" w:rsidP="00296FB5">
      <w:pPr>
        <w:tabs>
          <w:tab w:val="clear" w:pos="567"/>
        </w:tabs>
        <w:spacing w:line="240" w:lineRule="auto"/>
        <w:ind w:right="-29"/>
      </w:pPr>
      <w:r w:rsidRPr="002906DE">
        <w:t>Veți găsi, de asemenea, aceste informații în Cardul de avertizare al pacientului care v-a fost furnizat de către medicul dumneavoastră.</w:t>
      </w:r>
    </w:p>
    <w:p w14:paraId="06DE110C" w14:textId="77777777" w:rsidR="00450F03" w:rsidRPr="002906DE" w:rsidRDefault="00450F03" w:rsidP="00296FB5">
      <w:pPr>
        <w:tabs>
          <w:tab w:val="clear" w:pos="567"/>
        </w:tabs>
        <w:spacing w:line="240" w:lineRule="auto"/>
        <w:ind w:right="-29"/>
      </w:pPr>
    </w:p>
    <w:p w14:paraId="10409F6D" w14:textId="77777777" w:rsidR="00450F03" w:rsidRPr="002906DE" w:rsidRDefault="00450F03" w:rsidP="00296FB5">
      <w:pPr>
        <w:keepNext/>
        <w:numPr>
          <w:ilvl w:val="12"/>
          <w:numId w:val="0"/>
        </w:numPr>
        <w:tabs>
          <w:tab w:val="clear" w:pos="567"/>
        </w:tabs>
        <w:spacing w:line="240" w:lineRule="auto"/>
        <w:ind w:left="567" w:hanging="567"/>
      </w:pPr>
    </w:p>
    <w:p w14:paraId="1A30D691" w14:textId="77777777" w:rsidR="00450F03" w:rsidRPr="002906DE" w:rsidRDefault="00450F03" w:rsidP="00296FB5">
      <w:pPr>
        <w:keepNext/>
        <w:numPr>
          <w:ilvl w:val="12"/>
          <w:numId w:val="0"/>
        </w:numPr>
        <w:outlineLvl w:val="0"/>
        <w:rPr>
          <w:b/>
        </w:rPr>
      </w:pPr>
      <w:r w:rsidRPr="002906DE">
        <w:rPr>
          <w:b/>
        </w:rPr>
        <w:t>Raportarea reacțiilor adverse</w:t>
      </w:r>
    </w:p>
    <w:p w14:paraId="5EA43478" w14:textId="77777777" w:rsidR="00450F03" w:rsidRPr="002906DE" w:rsidRDefault="00450F03" w:rsidP="00296FB5">
      <w:pPr>
        <w:tabs>
          <w:tab w:val="clear" w:pos="567"/>
        </w:tabs>
        <w:spacing w:line="240" w:lineRule="auto"/>
        <w:ind w:right="-29"/>
      </w:pPr>
      <w:r w:rsidRPr="002906DE">
        <w:t xml:space="preserve">Dacă manifestați orice reacții adverse, adresați-vă medicului dumneavoastră. Acestea includ orice posibile reacții adverse nemenționate în acest prospect. De asemenea, puteți raporta reacțiile adverse direct prin intermediul </w:t>
      </w:r>
      <w:r w:rsidRPr="004A1924">
        <w:rPr>
          <w:shd w:val="pct15" w:color="auto" w:fill="auto"/>
        </w:rPr>
        <w:t xml:space="preserve">sistemului național de raportare, așa cum este menționat în </w:t>
      </w:r>
      <w:hyperlink r:id="rId16" w:history="1">
        <w:r w:rsidRPr="004A1924">
          <w:rPr>
            <w:rStyle w:val="Hyperlink"/>
            <w:shd w:val="pct15" w:color="auto" w:fill="auto"/>
          </w:rPr>
          <w:t>Anexa V</w:t>
        </w:r>
      </w:hyperlink>
      <w:r w:rsidRPr="002906DE">
        <w:t>. Raportând reacțiile adverse, puteți contribui la furnizarea de informații suplimentare privind siguranța acestui medicament.</w:t>
      </w:r>
    </w:p>
    <w:p w14:paraId="5C7DB77C" w14:textId="77777777" w:rsidR="00450F03" w:rsidRPr="002906DE" w:rsidRDefault="00450F03" w:rsidP="00296FB5">
      <w:pPr>
        <w:numPr>
          <w:ilvl w:val="12"/>
          <w:numId w:val="0"/>
        </w:numPr>
        <w:tabs>
          <w:tab w:val="clear" w:pos="567"/>
        </w:tabs>
        <w:spacing w:line="240" w:lineRule="auto"/>
        <w:ind w:left="567" w:hanging="567"/>
      </w:pPr>
    </w:p>
    <w:p w14:paraId="5DF4EC5B" w14:textId="77777777" w:rsidR="00450F03" w:rsidRPr="002906DE" w:rsidRDefault="00450F03" w:rsidP="00296FB5">
      <w:pPr>
        <w:numPr>
          <w:ilvl w:val="12"/>
          <w:numId w:val="0"/>
        </w:numPr>
        <w:tabs>
          <w:tab w:val="clear" w:pos="567"/>
        </w:tabs>
        <w:spacing w:line="240" w:lineRule="auto"/>
        <w:ind w:left="567" w:hanging="567"/>
      </w:pPr>
    </w:p>
    <w:p w14:paraId="181C56DF" w14:textId="77777777" w:rsidR="00450F03" w:rsidRPr="00211B37" w:rsidRDefault="00450F03" w:rsidP="00296FB5">
      <w:pPr>
        <w:keepNext/>
        <w:numPr>
          <w:ilvl w:val="12"/>
          <w:numId w:val="0"/>
        </w:numPr>
        <w:tabs>
          <w:tab w:val="clear" w:pos="567"/>
        </w:tabs>
        <w:spacing w:line="240" w:lineRule="auto"/>
        <w:ind w:left="567" w:hanging="567"/>
        <w:rPr>
          <w:b/>
        </w:rPr>
      </w:pPr>
      <w:r w:rsidRPr="00211B37">
        <w:rPr>
          <w:b/>
        </w:rPr>
        <w:t>5.</w:t>
      </w:r>
      <w:r w:rsidRPr="00211B37">
        <w:rPr>
          <w:b/>
        </w:rPr>
        <w:tab/>
        <w:t>Cum se păstrează T</w:t>
      </w:r>
      <w:r>
        <w:rPr>
          <w:b/>
        </w:rPr>
        <w:t>ysabri</w:t>
      </w:r>
    </w:p>
    <w:p w14:paraId="123D6D80" w14:textId="77777777" w:rsidR="00450F03" w:rsidRPr="002906DE" w:rsidRDefault="00450F03" w:rsidP="00296FB5">
      <w:pPr>
        <w:keepNext/>
        <w:numPr>
          <w:ilvl w:val="12"/>
          <w:numId w:val="0"/>
        </w:numPr>
        <w:tabs>
          <w:tab w:val="clear" w:pos="567"/>
        </w:tabs>
        <w:spacing w:line="240" w:lineRule="auto"/>
        <w:ind w:left="567" w:hanging="567"/>
      </w:pPr>
    </w:p>
    <w:p w14:paraId="599E7BB9" w14:textId="77777777" w:rsidR="00450F03" w:rsidRPr="002906DE" w:rsidRDefault="00450F03" w:rsidP="00296FB5">
      <w:pPr>
        <w:keepNext/>
        <w:numPr>
          <w:ilvl w:val="12"/>
          <w:numId w:val="0"/>
        </w:numPr>
        <w:tabs>
          <w:tab w:val="clear" w:pos="567"/>
        </w:tabs>
        <w:spacing w:line="240" w:lineRule="auto"/>
        <w:ind w:right="-2"/>
      </w:pPr>
      <w:r w:rsidRPr="002906DE">
        <w:t>Nu lăsați acest medicament la vederea și îndemâna copiilor.</w:t>
      </w:r>
    </w:p>
    <w:p w14:paraId="2FFD5933" w14:textId="77777777" w:rsidR="00450F03" w:rsidRPr="002906DE" w:rsidRDefault="00450F03" w:rsidP="00296FB5">
      <w:pPr>
        <w:keepNext/>
        <w:numPr>
          <w:ilvl w:val="12"/>
          <w:numId w:val="0"/>
        </w:numPr>
        <w:tabs>
          <w:tab w:val="clear" w:pos="567"/>
        </w:tabs>
        <w:spacing w:line="240" w:lineRule="auto"/>
        <w:ind w:right="-2"/>
      </w:pPr>
    </w:p>
    <w:p w14:paraId="2553D012" w14:textId="77777777" w:rsidR="00450F03" w:rsidRPr="002906DE" w:rsidRDefault="00450F03" w:rsidP="00296FB5">
      <w:pPr>
        <w:numPr>
          <w:ilvl w:val="12"/>
          <w:numId w:val="0"/>
        </w:numPr>
        <w:tabs>
          <w:tab w:val="clear" w:pos="567"/>
        </w:tabs>
        <w:spacing w:line="240" w:lineRule="auto"/>
        <w:ind w:right="-2"/>
      </w:pPr>
      <w:r w:rsidRPr="002906DE">
        <w:t>Nu utilizați ac</w:t>
      </w:r>
      <w:r w:rsidRPr="002906DE">
        <w:lastRenderedPageBreak/>
        <w:t>est medicament după data de expirare înscrisă pe etichetă și pe cutie. Data de expirare se referă la ultima zi a lunii respective.</w:t>
      </w:r>
    </w:p>
    <w:p w14:paraId="1B621483" w14:textId="77777777" w:rsidR="00450F03" w:rsidRPr="002906DE" w:rsidRDefault="00450F03" w:rsidP="00296FB5">
      <w:pPr>
        <w:numPr>
          <w:ilvl w:val="12"/>
          <w:numId w:val="0"/>
        </w:numPr>
        <w:tabs>
          <w:tab w:val="clear" w:pos="567"/>
        </w:tabs>
        <w:spacing w:line="240" w:lineRule="auto"/>
        <w:ind w:right="-2"/>
      </w:pPr>
    </w:p>
    <w:p w14:paraId="1CB9B47E" w14:textId="77777777" w:rsidR="00450F03" w:rsidRPr="002906DE" w:rsidRDefault="00450F03" w:rsidP="00296FB5">
      <w:pPr>
        <w:keepNext/>
        <w:numPr>
          <w:ilvl w:val="12"/>
          <w:numId w:val="0"/>
        </w:numPr>
        <w:spacing w:line="240" w:lineRule="auto"/>
        <w:ind w:right="-2"/>
        <w:rPr>
          <w:b/>
        </w:rPr>
      </w:pPr>
      <w:r w:rsidRPr="002906DE">
        <w:rPr>
          <w:b/>
        </w:rPr>
        <w:t>Flacon nedeschis:</w:t>
      </w:r>
    </w:p>
    <w:p w14:paraId="1B4E0384" w14:textId="77777777" w:rsidR="00450F03" w:rsidRPr="002906DE" w:rsidRDefault="00450F03" w:rsidP="00296FB5">
      <w:pPr>
        <w:numPr>
          <w:ilvl w:val="12"/>
          <w:numId w:val="0"/>
        </w:numPr>
        <w:spacing w:line="240" w:lineRule="auto"/>
        <w:ind w:right="-2"/>
      </w:pPr>
      <w:r w:rsidRPr="002906DE">
        <w:t>A se păstra la frigider.</w:t>
      </w:r>
    </w:p>
    <w:p w14:paraId="1AE9AC35" w14:textId="77777777" w:rsidR="00450F03" w:rsidRPr="002906DE" w:rsidRDefault="00450F03" w:rsidP="00296FB5">
      <w:pPr>
        <w:numPr>
          <w:ilvl w:val="12"/>
          <w:numId w:val="0"/>
        </w:numPr>
        <w:spacing w:line="240" w:lineRule="auto"/>
        <w:ind w:right="-2"/>
      </w:pPr>
      <w:r w:rsidRPr="002906DE">
        <w:t>A nu se congela.</w:t>
      </w:r>
    </w:p>
    <w:p w14:paraId="11802B26" w14:textId="77777777" w:rsidR="00450F03" w:rsidRPr="002906DE" w:rsidRDefault="00450F03" w:rsidP="00296FB5">
      <w:pPr>
        <w:numPr>
          <w:ilvl w:val="12"/>
          <w:numId w:val="0"/>
        </w:numPr>
        <w:spacing w:line="240" w:lineRule="auto"/>
        <w:ind w:right="-2"/>
      </w:pPr>
      <w:r w:rsidRPr="002906DE">
        <w:t>A se ține flaconul în cutie, pentru a fi protejat de lumină.</w:t>
      </w:r>
    </w:p>
    <w:p w14:paraId="7D0405A0" w14:textId="77777777" w:rsidR="00450F03" w:rsidRPr="00211B37" w:rsidRDefault="00450F03" w:rsidP="00296FB5">
      <w:pPr>
        <w:numPr>
          <w:ilvl w:val="12"/>
          <w:numId w:val="0"/>
        </w:numPr>
        <w:tabs>
          <w:tab w:val="clear" w:pos="567"/>
        </w:tabs>
        <w:spacing w:line="240" w:lineRule="auto"/>
        <w:ind w:right="-2"/>
      </w:pPr>
    </w:p>
    <w:p w14:paraId="1E58CD81" w14:textId="77777777" w:rsidR="00450F03" w:rsidRPr="002906DE" w:rsidRDefault="00450F03" w:rsidP="00296FB5">
      <w:pPr>
        <w:keepNext/>
        <w:numPr>
          <w:ilvl w:val="12"/>
          <w:numId w:val="0"/>
        </w:numPr>
        <w:spacing w:line="240" w:lineRule="auto"/>
        <w:ind w:right="-2"/>
        <w:rPr>
          <w:b/>
        </w:rPr>
      </w:pPr>
      <w:r w:rsidRPr="002906DE">
        <w:rPr>
          <w:b/>
        </w:rPr>
        <w:t>Soluție diluată:</w:t>
      </w:r>
    </w:p>
    <w:p w14:paraId="4FD08370" w14:textId="77777777" w:rsidR="00450F03" w:rsidRPr="002906DE" w:rsidRDefault="00450F03" w:rsidP="00296FB5">
      <w:pPr>
        <w:numPr>
          <w:ilvl w:val="12"/>
          <w:numId w:val="0"/>
        </w:numPr>
        <w:spacing w:line="240" w:lineRule="auto"/>
        <w:ind w:right="-2"/>
      </w:pPr>
      <w:r w:rsidRPr="002906DE">
        <w:t>După diluare se recomandă utilizarea imediată. Dacă nu este utilizată imediat, soluția diluată trebuie păstrată la 2</w:t>
      </w:r>
      <w:r>
        <w:t> </w:t>
      </w:r>
      <w:r w:rsidRPr="003D40BE">
        <w:t>°</w:t>
      </w:r>
      <w:r w:rsidRPr="002906DE">
        <w:t xml:space="preserve"> C </w:t>
      </w:r>
      <w:r>
        <w:t>–</w:t>
      </w:r>
      <w:r w:rsidRPr="002906DE">
        <w:t xml:space="preserve"> 8</w:t>
      </w:r>
      <w:r>
        <w:t> </w:t>
      </w:r>
      <w:r w:rsidRPr="003D40BE">
        <w:t>°</w:t>
      </w:r>
      <w:r w:rsidRPr="002906DE">
        <w:t xml:space="preserve">C și perfuzată în </w:t>
      </w:r>
      <w:r>
        <w:t>24 de </w:t>
      </w:r>
      <w:r w:rsidRPr="002906DE">
        <w:t>ore de la diluare.</w:t>
      </w:r>
    </w:p>
    <w:p w14:paraId="0D4F34A9" w14:textId="77777777" w:rsidR="00450F03" w:rsidRPr="00211B37" w:rsidRDefault="00450F03" w:rsidP="00296FB5">
      <w:pPr>
        <w:numPr>
          <w:ilvl w:val="12"/>
          <w:numId w:val="0"/>
        </w:numPr>
        <w:tabs>
          <w:tab w:val="clear" w:pos="567"/>
        </w:tabs>
        <w:spacing w:line="240" w:lineRule="auto"/>
        <w:ind w:right="-2"/>
      </w:pPr>
    </w:p>
    <w:p w14:paraId="32A3EA1F" w14:textId="77777777" w:rsidR="00450F03" w:rsidRPr="002906DE" w:rsidRDefault="00450F03" w:rsidP="00296FB5">
      <w:pPr>
        <w:numPr>
          <w:ilvl w:val="12"/>
          <w:numId w:val="0"/>
        </w:numPr>
        <w:tabs>
          <w:tab w:val="clear" w:pos="567"/>
        </w:tabs>
        <w:spacing w:line="240" w:lineRule="auto"/>
        <w:ind w:right="-2"/>
      </w:pPr>
      <w:r w:rsidRPr="002906DE">
        <w:t>Nu utilizați acest medicament dacă observați particule în lichid și/sau lichidul din flacon este decolorat.</w:t>
      </w:r>
    </w:p>
    <w:p w14:paraId="55597FFA" w14:textId="77777777" w:rsidR="00450F03" w:rsidRPr="002906DE" w:rsidRDefault="00450F03" w:rsidP="00296FB5">
      <w:pPr>
        <w:numPr>
          <w:ilvl w:val="12"/>
          <w:numId w:val="0"/>
        </w:numPr>
        <w:tabs>
          <w:tab w:val="clear" w:pos="567"/>
        </w:tabs>
        <w:spacing w:line="240" w:lineRule="auto"/>
        <w:ind w:right="-2"/>
      </w:pPr>
    </w:p>
    <w:p w14:paraId="658F760E" w14:textId="77777777" w:rsidR="00450F03" w:rsidRPr="002906DE" w:rsidRDefault="00450F03" w:rsidP="00296FB5">
      <w:pPr>
        <w:numPr>
          <w:ilvl w:val="12"/>
          <w:numId w:val="0"/>
        </w:numPr>
        <w:tabs>
          <w:tab w:val="clear" w:pos="567"/>
        </w:tabs>
        <w:spacing w:line="240" w:lineRule="auto"/>
        <w:ind w:right="-2"/>
      </w:pPr>
    </w:p>
    <w:p w14:paraId="4BB0E7ED" w14:textId="77777777" w:rsidR="00450F03" w:rsidRPr="00211B37" w:rsidRDefault="00450F03" w:rsidP="00296FB5">
      <w:pPr>
        <w:keepNext/>
        <w:numPr>
          <w:ilvl w:val="12"/>
          <w:numId w:val="0"/>
        </w:numPr>
        <w:tabs>
          <w:tab w:val="clear" w:pos="567"/>
        </w:tabs>
        <w:spacing w:line="240" w:lineRule="auto"/>
        <w:ind w:left="567" w:hanging="567"/>
        <w:rPr>
          <w:b/>
        </w:rPr>
      </w:pPr>
      <w:r w:rsidRPr="00211B37">
        <w:rPr>
          <w:b/>
        </w:rPr>
        <w:t>6.</w:t>
      </w:r>
      <w:r w:rsidRPr="00211B37">
        <w:rPr>
          <w:b/>
        </w:rPr>
        <w:tab/>
        <w:t>Conținutul ambalajului și alte informații</w:t>
      </w:r>
    </w:p>
    <w:p w14:paraId="5CBE5E11" w14:textId="77777777" w:rsidR="00450F03" w:rsidRPr="00211B37" w:rsidRDefault="00450F03" w:rsidP="00296FB5">
      <w:pPr>
        <w:keepNext/>
        <w:numPr>
          <w:ilvl w:val="12"/>
          <w:numId w:val="0"/>
        </w:numPr>
        <w:tabs>
          <w:tab w:val="clear" w:pos="567"/>
        </w:tabs>
        <w:spacing w:line="240" w:lineRule="auto"/>
        <w:ind w:right="-2"/>
      </w:pPr>
    </w:p>
    <w:p w14:paraId="0E2B8C65" w14:textId="77777777" w:rsidR="00450F03" w:rsidRPr="00211B37" w:rsidRDefault="00450F03" w:rsidP="00296FB5">
      <w:pPr>
        <w:keepNext/>
        <w:numPr>
          <w:ilvl w:val="12"/>
          <w:numId w:val="0"/>
        </w:numPr>
        <w:tabs>
          <w:tab w:val="clear" w:pos="567"/>
        </w:tabs>
        <w:spacing w:line="240" w:lineRule="auto"/>
        <w:ind w:right="-2"/>
        <w:rPr>
          <w:b/>
        </w:rPr>
      </w:pPr>
      <w:r w:rsidRPr="00211B37">
        <w:rPr>
          <w:b/>
        </w:rPr>
        <w:t>Ce conține Tysabri</w:t>
      </w:r>
    </w:p>
    <w:p w14:paraId="37B5A67B" w14:textId="77777777" w:rsidR="00450F03" w:rsidRPr="00211B37" w:rsidRDefault="00450F03" w:rsidP="00296FB5">
      <w:pPr>
        <w:numPr>
          <w:ilvl w:val="12"/>
          <w:numId w:val="0"/>
        </w:numPr>
        <w:tabs>
          <w:tab w:val="clear" w:pos="567"/>
        </w:tabs>
        <w:spacing w:line="240" w:lineRule="auto"/>
        <w:ind w:right="-2"/>
      </w:pPr>
      <w:r w:rsidRPr="00211B37">
        <w:t>Substanța activă este natalizumab. Fiecare flacon de 15 ml de concentrat conține natalizumab 300 mg (20 mg per ml). Când este diluată, soluția perfuzabilă conține natalizumab aproximativ 2,6 mg per ml.</w:t>
      </w:r>
    </w:p>
    <w:p w14:paraId="4EC08178" w14:textId="77777777" w:rsidR="00450F03" w:rsidRPr="00211B37" w:rsidRDefault="00450F03" w:rsidP="00296FB5">
      <w:pPr>
        <w:numPr>
          <w:ilvl w:val="12"/>
          <w:numId w:val="0"/>
        </w:numPr>
        <w:tabs>
          <w:tab w:val="clear" w:pos="567"/>
        </w:tabs>
        <w:spacing w:line="240" w:lineRule="auto"/>
        <w:ind w:right="-2"/>
        <w:rPr>
          <w:u w:val="single"/>
        </w:rPr>
      </w:pPr>
    </w:p>
    <w:p w14:paraId="4A33A8B1" w14:textId="77777777" w:rsidR="00450F03" w:rsidRPr="002906DE" w:rsidRDefault="00450F03" w:rsidP="00296FB5">
      <w:pPr>
        <w:tabs>
          <w:tab w:val="clear" w:pos="567"/>
        </w:tabs>
        <w:spacing w:line="240" w:lineRule="auto"/>
        <w:ind w:right="-2"/>
      </w:pPr>
      <w:r w:rsidRPr="002906DE">
        <w:t>Celelalte componente sunt:</w:t>
      </w:r>
    </w:p>
    <w:p w14:paraId="3ADB6ECF" w14:textId="77777777" w:rsidR="00450F03" w:rsidRPr="00211B37" w:rsidRDefault="00450F03" w:rsidP="00296FB5">
      <w:pPr>
        <w:tabs>
          <w:tab w:val="clear" w:pos="567"/>
        </w:tabs>
        <w:spacing w:line="240" w:lineRule="auto"/>
        <w:ind w:right="-2"/>
      </w:pPr>
      <w:r w:rsidRPr="002906DE">
        <w:t>fosfat de sodiu, monobazic, monohidrat</w:t>
      </w:r>
    </w:p>
    <w:p w14:paraId="0F36D33E" w14:textId="77777777" w:rsidR="00450F03" w:rsidRPr="00211B37" w:rsidRDefault="00450F03" w:rsidP="00296FB5">
      <w:pPr>
        <w:tabs>
          <w:tab w:val="clear" w:pos="567"/>
        </w:tabs>
        <w:spacing w:line="240" w:lineRule="auto"/>
        <w:ind w:right="-2"/>
      </w:pPr>
      <w:r w:rsidRPr="002906DE">
        <w:t>fosfat de sodiu, dibazic, heptahidrat</w:t>
      </w:r>
    </w:p>
    <w:p w14:paraId="4552B569" w14:textId="77777777" w:rsidR="00450F03" w:rsidRPr="00211B37" w:rsidRDefault="00450F03" w:rsidP="00296FB5">
      <w:pPr>
        <w:tabs>
          <w:tab w:val="clear" w:pos="567"/>
        </w:tabs>
        <w:spacing w:line="240" w:lineRule="auto"/>
        <w:ind w:right="-2"/>
      </w:pPr>
      <w:r w:rsidRPr="002906DE">
        <w:t>clorură de sodiu (vezi pct. 2 „Tysabri conține sodiu”)</w:t>
      </w:r>
    </w:p>
    <w:p w14:paraId="1106465A" w14:textId="77777777" w:rsidR="00450F03" w:rsidRPr="00211B37" w:rsidRDefault="00450F03" w:rsidP="00296FB5">
      <w:pPr>
        <w:tabs>
          <w:tab w:val="clear" w:pos="567"/>
        </w:tabs>
        <w:spacing w:line="240" w:lineRule="auto"/>
        <w:ind w:right="-2"/>
      </w:pPr>
      <w:r w:rsidRPr="002906DE">
        <w:t>polisorbat 80 (E 433)</w:t>
      </w:r>
    </w:p>
    <w:p w14:paraId="38C5AFEE" w14:textId="77777777" w:rsidR="00450F03" w:rsidRPr="00211B37" w:rsidRDefault="00450F03" w:rsidP="00296FB5">
      <w:pPr>
        <w:tabs>
          <w:tab w:val="clear" w:pos="567"/>
        </w:tabs>
        <w:spacing w:line="240" w:lineRule="auto"/>
        <w:ind w:right="-2"/>
      </w:pPr>
      <w:r w:rsidRPr="002906DE">
        <w:t>apă pentru preparate injectabile</w:t>
      </w:r>
    </w:p>
    <w:p w14:paraId="12FB1102" w14:textId="77777777" w:rsidR="00450F03" w:rsidRPr="00211B37" w:rsidRDefault="00450F03" w:rsidP="00296FB5">
      <w:pPr>
        <w:tabs>
          <w:tab w:val="clear" w:pos="567"/>
        </w:tabs>
        <w:spacing w:line="240" w:lineRule="auto"/>
        <w:ind w:right="-2"/>
      </w:pPr>
    </w:p>
    <w:p w14:paraId="44C84182" w14:textId="77777777" w:rsidR="00450F03" w:rsidRPr="00211B37" w:rsidRDefault="00450F03" w:rsidP="00296FB5">
      <w:pPr>
        <w:keepNext/>
        <w:numPr>
          <w:ilvl w:val="12"/>
          <w:numId w:val="0"/>
        </w:numPr>
        <w:tabs>
          <w:tab w:val="clear" w:pos="567"/>
        </w:tabs>
        <w:spacing w:line="240" w:lineRule="auto"/>
        <w:ind w:right="-2"/>
        <w:rPr>
          <w:b/>
        </w:rPr>
      </w:pPr>
      <w:r w:rsidRPr="00211B37">
        <w:rPr>
          <w:b/>
        </w:rPr>
        <w:t>Cum arată Tysabri și conținutul ambalajului</w:t>
      </w:r>
    </w:p>
    <w:p w14:paraId="5185F284" w14:textId="77777777" w:rsidR="00450F03" w:rsidRPr="002906DE" w:rsidRDefault="00450F03" w:rsidP="00296FB5">
      <w:pPr>
        <w:numPr>
          <w:ilvl w:val="12"/>
          <w:numId w:val="0"/>
        </w:numPr>
        <w:tabs>
          <w:tab w:val="clear" w:pos="567"/>
        </w:tabs>
        <w:spacing w:line="240" w:lineRule="auto"/>
        <w:ind w:right="-2"/>
      </w:pPr>
      <w:r w:rsidRPr="002906DE">
        <w:t>Tysabri este un lichid limpede, incolor până la ușor alburiu.</w:t>
      </w:r>
    </w:p>
    <w:p w14:paraId="1AB58713" w14:textId="77777777" w:rsidR="00450F03" w:rsidRPr="00211B37" w:rsidRDefault="00450F03" w:rsidP="00296FB5">
      <w:pPr>
        <w:numPr>
          <w:ilvl w:val="12"/>
          <w:numId w:val="0"/>
        </w:numPr>
        <w:tabs>
          <w:tab w:val="clear" w:pos="567"/>
        </w:tabs>
        <w:spacing w:line="240" w:lineRule="auto"/>
        <w:ind w:right="-2"/>
        <w:rPr>
          <w:u w:val="single"/>
        </w:rPr>
      </w:pPr>
      <w:r w:rsidRPr="002906DE">
        <w:t>Fiecare cutie conține un flacon din sticlă.</w:t>
      </w:r>
    </w:p>
    <w:p w14:paraId="410BA491" w14:textId="77777777" w:rsidR="00450F03" w:rsidRPr="00211B37" w:rsidRDefault="00450F03" w:rsidP="00296FB5">
      <w:pPr>
        <w:numPr>
          <w:ilvl w:val="12"/>
          <w:numId w:val="0"/>
        </w:numPr>
        <w:tabs>
          <w:tab w:val="clear" w:pos="567"/>
        </w:tabs>
        <w:spacing w:line="240" w:lineRule="auto"/>
        <w:ind w:right="-2"/>
      </w:pPr>
    </w:p>
    <w:p w14:paraId="76B51F25" w14:textId="77777777" w:rsidR="00450F03" w:rsidRPr="002906DE" w:rsidRDefault="00450F03" w:rsidP="00296FB5">
      <w:pPr>
        <w:keepNext/>
        <w:tabs>
          <w:tab w:val="clear" w:pos="567"/>
        </w:tabs>
        <w:spacing w:line="240" w:lineRule="auto"/>
        <w:rPr>
          <w:b/>
        </w:rPr>
      </w:pPr>
      <w:r w:rsidRPr="002906DE">
        <w:rPr>
          <w:b/>
        </w:rPr>
        <w:t>Deținătorul autorizației de punere pe piață</w:t>
      </w:r>
      <w:r>
        <w:rPr>
          <w:b/>
        </w:rPr>
        <w:t xml:space="preserve"> </w:t>
      </w:r>
      <w:r w:rsidRPr="00660AD8">
        <w:rPr>
          <w:b/>
        </w:rPr>
        <w:t>și fabricantul</w:t>
      </w:r>
    </w:p>
    <w:p w14:paraId="1D78D1CB" w14:textId="77777777" w:rsidR="00450F03" w:rsidRPr="002906DE" w:rsidRDefault="00450F03" w:rsidP="00296FB5">
      <w:pPr>
        <w:keepNext/>
      </w:pPr>
      <w:r w:rsidRPr="002906DE">
        <w:t>Biogen Netherlands B.V.</w:t>
      </w:r>
    </w:p>
    <w:p w14:paraId="3F151C42" w14:textId="77777777" w:rsidR="00450F03" w:rsidRPr="002906DE" w:rsidRDefault="00450F03" w:rsidP="00296FB5">
      <w:pPr>
        <w:keepNext/>
        <w:rPr>
          <w:rFonts w:ascii="Calibri" w:hAnsi="Calibri" w:cs="Calibri"/>
        </w:rPr>
      </w:pPr>
      <w:r w:rsidRPr="002906DE">
        <w:t>Prins Mauritslaan 13</w:t>
      </w:r>
    </w:p>
    <w:p w14:paraId="27E9DCB4" w14:textId="77777777" w:rsidR="00450F03" w:rsidRPr="002906DE" w:rsidRDefault="00450F03" w:rsidP="00296FB5">
      <w:pPr>
        <w:keepNext/>
      </w:pPr>
      <w:r w:rsidRPr="002906DE">
        <w:t>1171 LP Badhoevedorp</w:t>
      </w:r>
    </w:p>
    <w:p w14:paraId="51C4BF3B" w14:textId="77777777" w:rsidR="00450F03" w:rsidRPr="002906DE" w:rsidRDefault="00450F03" w:rsidP="00296FB5">
      <w:pPr>
        <w:spacing w:line="240" w:lineRule="auto"/>
      </w:pPr>
      <w:r w:rsidRPr="002906DE">
        <w:t>Olanda</w:t>
      </w:r>
    </w:p>
    <w:p w14:paraId="03E90C1C" w14:textId="77777777" w:rsidR="00450F03" w:rsidRPr="002906DE" w:rsidRDefault="00450F03" w:rsidP="00296FB5">
      <w:pPr>
        <w:numPr>
          <w:ilvl w:val="12"/>
          <w:numId w:val="0"/>
        </w:numPr>
        <w:tabs>
          <w:tab w:val="clear" w:pos="567"/>
        </w:tabs>
        <w:spacing w:line="240" w:lineRule="auto"/>
        <w:ind w:right="-2"/>
      </w:pPr>
    </w:p>
    <w:p w14:paraId="1E824133" w14:textId="77777777" w:rsidR="00450F03" w:rsidRPr="002906DE" w:rsidRDefault="00450F03" w:rsidP="00296FB5">
      <w:pPr>
        <w:numPr>
          <w:ilvl w:val="12"/>
          <w:numId w:val="0"/>
        </w:numPr>
        <w:tabs>
          <w:tab w:val="clear" w:pos="567"/>
        </w:tabs>
        <w:spacing w:line="240" w:lineRule="auto"/>
        <w:ind w:right="-2"/>
      </w:pPr>
      <w:r w:rsidRPr="002906DE">
        <w:t>Pentru orice informații suplimentare referitoare la acest medicament, vă rugăm să contactați reprezentanța locală a deținătorului</w:t>
      </w:r>
      <w:r w:rsidRPr="002906DE">
        <w:rPr>
          <w:smallCaps/>
        </w:rPr>
        <w:t xml:space="preserve"> </w:t>
      </w:r>
      <w:r w:rsidRPr="002906DE">
        <w:t>autorizației de punere pe piață:</w:t>
      </w:r>
    </w:p>
    <w:p w14:paraId="060C0FC2" w14:textId="77777777" w:rsidR="00450F03" w:rsidRPr="002906DE" w:rsidRDefault="00450F03" w:rsidP="00296FB5">
      <w:pPr>
        <w:numPr>
          <w:ilvl w:val="12"/>
          <w:numId w:val="0"/>
        </w:numPr>
        <w:tabs>
          <w:tab w:val="clear" w:pos="567"/>
        </w:tabs>
        <w:spacing w:line="240" w:lineRule="auto"/>
        <w:ind w:right="-2"/>
      </w:pPr>
    </w:p>
    <w:tbl>
      <w:tblPr>
        <w:tblW w:w="9356" w:type="dxa"/>
        <w:tblInd w:w="-34" w:type="dxa"/>
        <w:tblLook w:val="0000" w:firstRow="0" w:lastRow="0" w:firstColumn="0" w:lastColumn="0" w:noHBand="0" w:noVBand="0"/>
      </w:tblPr>
      <w:tblGrid>
        <w:gridCol w:w="4678"/>
        <w:gridCol w:w="4678"/>
      </w:tblGrid>
      <w:tr w:rsidR="00450F03" w:rsidRPr="002906DE" w14:paraId="1EE5640F" w14:textId="77777777" w:rsidTr="00064CDF">
        <w:trPr>
          <w:cantSplit/>
        </w:trPr>
        <w:tc>
          <w:tcPr>
            <w:tcW w:w="4678" w:type="dxa"/>
          </w:tcPr>
          <w:p w14:paraId="17C52ADE" w14:textId="77777777" w:rsidR="00450F03" w:rsidRPr="00211B37" w:rsidRDefault="00450F03" w:rsidP="00064CDF">
            <w:r w:rsidRPr="00211B37">
              <w:rPr>
                <w:b/>
              </w:rPr>
              <w:t>België/Belgique/Belgien</w:t>
            </w:r>
          </w:p>
          <w:p w14:paraId="020A52A1" w14:textId="77777777" w:rsidR="00450F03" w:rsidRPr="00211B37" w:rsidRDefault="00450F03" w:rsidP="00064CDF">
            <w:r w:rsidRPr="00211B37">
              <w:t>Biogen Belgium N.V./S.A.</w:t>
            </w:r>
          </w:p>
          <w:p w14:paraId="6110A501" w14:textId="77777777" w:rsidR="00450F03" w:rsidRPr="00211B37" w:rsidRDefault="00450F03" w:rsidP="00064CDF">
            <w:r w:rsidRPr="00211B37">
              <w:t>Tél/Tel: +32 2 219 12 18</w:t>
            </w:r>
          </w:p>
          <w:p w14:paraId="5697123F" w14:textId="77777777" w:rsidR="00450F03" w:rsidRPr="00211B37" w:rsidRDefault="00450F03" w:rsidP="00064CDF">
            <w:pPr>
              <w:ind w:right="34"/>
            </w:pPr>
          </w:p>
        </w:tc>
        <w:tc>
          <w:tcPr>
            <w:tcW w:w="4678" w:type="dxa"/>
          </w:tcPr>
          <w:p w14:paraId="7CA3E788" w14:textId="77777777" w:rsidR="00450F03" w:rsidRPr="00211B37" w:rsidRDefault="00450F03" w:rsidP="00064CDF">
            <w:pPr>
              <w:keepNext/>
            </w:pPr>
            <w:r w:rsidRPr="00211B37">
              <w:rPr>
                <w:b/>
              </w:rPr>
              <w:t>Lietuva</w:t>
            </w:r>
          </w:p>
          <w:p w14:paraId="36F634C8" w14:textId="77777777" w:rsidR="00450F03" w:rsidRPr="00211B37" w:rsidRDefault="00450F03" w:rsidP="00064CDF">
            <w:r w:rsidRPr="00211B37">
              <w:t>Biogen Lithuania UAB</w:t>
            </w:r>
          </w:p>
          <w:p w14:paraId="1E53B78C" w14:textId="77777777" w:rsidR="00450F03" w:rsidRPr="00211B37" w:rsidRDefault="00450F03" w:rsidP="00064CDF">
            <w:pPr>
              <w:suppressAutoHyphens/>
            </w:pPr>
            <w:r w:rsidRPr="00211B37">
              <w:t>Tel: +370 5 259 6176</w:t>
            </w:r>
          </w:p>
          <w:p w14:paraId="0CB53600" w14:textId="77777777" w:rsidR="00450F03" w:rsidRPr="00211B37" w:rsidRDefault="00450F03" w:rsidP="00064CDF">
            <w:pPr>
              <w:suppressAutoHyphens/>
            </w:pPr>
          </w:p>
        </w:tc>
      </w:tr>
      <w:tr w:rsidR="00450F03" w:rsidRPr="002906DE" w14:paraId="6F23A325" w14:textId="77777777" w:rsidTr="00064CDF">
        <w:trPr>
          <w:cantSplit/>
        </w:trPr>
        <w:tc>
          <w:tcPr>
            <w:tcW w:w="4678" w:type="dxa"/>
          </w:tcPr>
          <w:p w14:paraId="613C66EB" w14:textId="77777777" w:rsidR="00450F03" w:rsidRPr="00211B37" w:rsidRDefault="00450F03" w:rsidP="00064CDF">
            <w:pPr>
              <w:autoSpaceDE w:val="0"/>
              <w:autoSpaceDN w:val="0"/>
              <w:adjustRightInd w:val="0"/>
              <w:rPr>
                <w:b/>
              </w:rPr>
            </w:pPr>
            <w:r w:rsidRPr="00211B37">
              <w:rPr>
                <w:b/>
              </w:rPr>
              <w:t>България</w:t>
            </w:r>
          </w:p>
          <w:p w14:paraId="65452C8C" w14:textId="77777777" w:rsidR="00450F03" w:rsidRPr="00211B37" w:rsidRDefault="00450F03" w:rsidP="00064CDF">
            <w:pPr>
              <w:autoSpaceDE w:val="0"/>
              <w:autoSpaceDN w:val="0"/>
              <w:adjustRightInd w:val="0"/>
            </w:pPr>
            <w:r w:rsidRPr="00211B37">
              <w:t>ТП ЕВОФАРМА</w:t>
            </w:r>
          </w:p>
          <w:p w14:paraId="29CAD545" w14:textId="77777777" w:rsidR="00450F03" w:rsidRPr="00211B37" w:rsidRDefault="00450F03" w:rsidP="00064CDF">
            <w:pPr>
              <w:tabs>
                <w:tab w:val="left" w:pos="-720"/>
              </w:tabs>
              <w:suppressAutoHyphens/>
            </w:pPr>
            <w:r w:rsidRPr="00211B37">
              <w:t>Teл.: +359 2 962 12 00</w:t>
            </w:r>
          </w:p>
          <w:p w14:paraId="65648CCF" w14:textId="77777777" w:rsidR="00450F03" w:rsidRPr="00211B37" w:rsidRDefault="00450F03" w:rsidP="00064CDF">
            <w:pPr>
              <w:tabs>
                <w:tab w:val="left" w:pos="-720"/>
              </w:tabs>
              <w:suppressAutoHyphens/>
              <w:rPr>
                <w:b/>
              </w:rPr>
            </w:pPr>
          </w:p>
        </w:tc>
        <w:tc>
          <w:tcPr>
            <w:tcW w:w="4678" w:type="dxa"/>
          </w:tcPr>
          <w:p w14:paraId="5D7ACBBF" w14:textId="77777777" w:rsidR="00450F03" w:rsidRPr="00211B37" w:rsidRDefault="00450F03" w:rsidP="00064CDF">
            <w:r w:rsidRPr="00211B37">
              <w:rPr>
                <w:b/>
              </w:rPr>
              <w:t>Luxembourg/Luxemburg</w:t>
            </w:r>
          </w:p>
          <w:p w14:paraId="4AE74377" w14:textId="77777777" w:rsidR="00450F03" w:rsidRPr="00211B37" w:rsidRDefault="00450F03" w:rsidP="00064CDF">
            <w:r w:rsidRPr="00211B37">
              <w:t>Biogen Belgium N.V./S.A.</w:t>
            </w:r>
          </w:p>
          <w:p w14:paraId="25140758" w14:textId="77777777" w:rsidR="00450F03" w:rsidRPr="00211B37" w:rsidRDefault="00450F03" w:rsidP="00064CDF">
            <w:pPr>
              <w:autoSpaceDE w:val="0"/>
              <w:autoSpaceDN w:val="0"/>
              <w:adjustRightInd w:val="0"/>
            </w:pPr>
            <w:r w:rsidRPr="00211B37">
              <w:t>Tél/Tel:</w:t>
            </w:r>
            <w:r w:rsidRPr="00211B37">
              <w:lastRenderedPageBreak/>
              <w:t xml:space="preserve"> +352 2 219 12 18</w:t>
            </w:r>
          </w:p>
          <w:p w14:paraId="0C6A9004" w14:textId="77777777" w:rsidR="00450F03" w:rsidRPr="00211B37" w:rsidRDefault="00450F03" w:rsidP="00064CDF">
            <w:pPr>
              <w:keepNext/>
              <w:tabs>
                <w:tab w:val="left" w:pos="-720"/>
              </w:tabs>
              <w:suppressAutoHyphens/>
            </w:pPr>
          </w:p>
        </w:tc>
      </w:tr>
      <w:tr w:rsidR="00450F03" w:rsidRPr="002906DE" w14:paraId="21CD675A" w14:textId="77777777" w:rsidTr="00064CDF">
        <w:trPr>
          <w:cantSplit/>
        </w:trPr>
        <w:tc>
          <w:tcPr>
            <w:tcW w:w="4678" w:type="dxa"/>
          </w:tcPr>
          <w:p w14:paraId="4536BD66" w14:textId="77777777" w:rsidR="00450F03" w:rsidRPr="00211B37" w:rsidRDefault="00450F03" w:rsidP="00064CDF">
            <w:pPr>
              <w:tabs>
                <w:tab w:val="left" w:pos="-720"/>
              </w:tabs>
              <w:suppressAutoHyphens/>
            </w:pPr>
            <w:r w:rsidRPr="00211B37">
              <w:rPr>
                <w:b/>
              </w:rPr>
              <w:t>Česká republika</w:t>
            </w:r>
          </w:p>
          <w:p w14:paraId="600CCEBD" w14:textId="77777777" w:rsidR="00450F03" w:rsidRPr="00211B37" w:rsidRDefault="00450F03" w:rsidP="00064CDF">
            <w:pPr>
              <w:tabs>
                <w:tab w:val="left" w:pos="-720"/>
              </w:tabs>
              <w:suppressAutoHyphens/>
            </w:pPr>
            <w:r w:rsidRPr="00211B37">
              <w:t>Biogen (Czech Republic) s.r.o.</w:t>
            </w:r>
          </w:p>
          <w:p w14:paraId="66641CF2" w14:textId="77777777" w:rsidR="00450F03" w:rsidRPr="00211B37" w:rsidRDefault="00450F03" w:rsidP="00064CDF">
            <w:pPr>
              <w:tabs>
                <w:tab w:val="left" w:pos="-720"/>
              </w:tabs>
              <w:suppressAutoHyphens/>
            </w:pPr>
            <w:r w:rsidRPr="00211B37">
              <w:t>Tel: +420 255 706 200</w:t>
            </w:r>
          </w:p>
          <w:p w14:paraId="29B76C86" w14:textId="77777777" w:rsidR="00450F03" w:rsidRPr="00211B37" w:rsidRDefault="00450F03" w:rsidP="00064CDF">
            <w:pPr>
              <w:tabs>
                <w:tab w:val="left" w:pos="-720"/>
              </w:tabs>
              <w:suppressAutoHyphens/>
            </w:pPr>
          </w:p>
        </w:tc>
        <w:tc>
          <w:tcPr>
            <w:tcW w:w="4678" w:type="dxa"/>
          </w:tcPr>
          <w:p w14:paraId="7CCB06C6" w14:textId="77777777" w:rsidR="00450F03" w:rsidRPr="00211B37" w:rsidRDefault="00450F03" w:rsidP="00064CDF">
            <w:pPr>
              <w:keepNext/>
              <w:spacing w:line="260" w:lineRule="atLeast"/>
              <w:rPr>
                <w:b/>
              </w:rPr>
            </w:pPr>
            <w:r w:rsidRPr="00211B37">
              <w:rPr>
                <w:b/>
              </w:rPr>
              <w:t>Magyarország</w:t>
            </w:r>
          </w:p>
          <w:p w14:paraId="13CFDFAE" w14:textId="77777777" w:rsidR="00450F03" w:rsidRPr="00211B37" w:rsidRDefault="00450F03" w:rsidP="00064CDF">
            <w:pPr>
              <w:keepNext/>
              <w:tabs>
                <w:tab w:val="left" w:pos="-720"/>
              </w:tabs>
              <w:suppressAutoHyphens/>
            </w:pPr>
            <w:r w:rsidRPr="00211B37">
              <w:t>Biogen Hungary Kft.</w:t>
            </w:r>
          </w:p>
          <w:p w14:paraId="28C4D288" w14:textId="77777777" w:rsidR="00450F03" w:rsidRPr="00211B37" w:rsidRDefault="00450F03" w:rsidP="00064CDF">
            <w:r w:rsidRPr="00211B37">
              <w:t>Tel.: +36 (1) 899 9883</w:t>
            </w:r>
          </w:p>
        </w:tc>
      </w:tr>
      <w:tr w:rsidR="00450F03" w:rsidRPr="002906DE" w14:paraId="02F71AC1" w14:textId="77777777" w:rsidTr="00064CDF">
        <w:trPr>
          <w:cantSplit/>
        </w:trPr>
        <w:tc>
          <w:tcPr>
            <w:tcW w:w="4678" w:type="dxa"/>
          </w:tcPr>
          <w:p w14:paraId="6002A728" w14:textId="77777777" w:rsidR="00450F03" w:rsidRPr="00211B37" w:rsidRDefault="00450F03" w:rsidP="00064CDF">
            <w:r w:rsidRPr="00211B37">
              <w:rPr>
                <w:b/>
              </w:rPr>
              <w:t>Danmark</w:t>
            </w:r>
          </w:p>
          <w:p w14:paraId="60D3A3F6" w14:textId="77777777" w:rsidR="00450F03" w:rsidRPr="00211B37" w:rsidRDefault="00450F03" w:rsidP="00064CDF">
            <w:r w:rsidRPr="00211B37">
              <w:t>Biogen (Denmark) A/S</w:t>
            </w:r>
          </w:p>
          <w:p w14:paraId="32460CEE" w14:textId="77777777" w:rsidR="00450F03" w:rsidRPr="00211B37" w:rsidRDefault="00450F03" w:rsidP="00064CDF">
            <w:pPr>
              <w:tabs>
                <w:tab w:val="left" w:pos="-720"/>
              </w:tabs>
              <w:suppressAutoHyphens/>
            </w:pPr>
            <w:r w:rsidRPr="00211B37">
              <w:t>Tlf</w:t>
            </w:r>
            <w:r>
              <w:t>.</w:t>
            </w:r>
            <w:r w:rsidRPr="00211B37">
              <w:t>: +45 77 41 57 57</w:t>
            </w:r>
          </w:p>
          <w:p w14:paraId="446AC3E7" w14:textId="77777777" w:rsidR="00450F03" w:rsidRPr="00211B37" w:rsidRDefault="00450F03" w:rsidP="00064CDF">
            <w:pPr>
              <w:tabs>
                <w:tab w:val="left" w:pos="-720"/>
              </w:tabs>
              <w:suppressAutoHyphens/>
            </w:pPr>
          </w:p>
        </w:tc>
        <w:tc>
          <w:tcPr>
            <w:tcW w:w="4678" w:type="dxa"/>
          </w:tcPr>
          <w:p w14:paraId="4EEA4CA9" w14:textId="77777777" w:rsidR="00450F03" w:rsidRPr="00211B37" w:rsidRDefault="00450F03" w:rsidP="00064CDF">
            <w:pPr>
              <w:tabs>
                <w:tab w:val="left" w:pos="-720"/>
                <w:tab w:val="left" w:pos="4536"/>
              </w:tabs>
              <w:suppressAutoHyphens/>
              <w:rPr>
                <w:b/>
              </w:rPr>
            </w:pPr>
            <w:r w:rsidRPr="00211B37">
              <w:rPr>
                <w:b/>
              </w:rPr>
              <w:t>Malta</w:t>
            </w:r>
          </w:p>
          <w:p w14:paraId="0D8BBDC6" w14:textId="77777777" w:rsidR="00450F03" w:rsidRPr="00211B37" w:rsidRDefault="00450F03" w:rsidP="00064CDF">
            <w:r w:rsidRPr="00211B37">
              <w:t>Pharma MT limited</w:t>
            </w:r>
          </w:p>
          <w:p w14:paraId="44FC0841" w14:textId="77777777" w:rsidR="00450F03" w:rsidRPr="00211B37" w:rsidRDefault="00450F03" w:rsidP="00064CDF">
            <w:r w:rsidRPr="00211B37">
              <w:t>Tel: +356 213 37008/9</w:t>
            </w:r>
          </w:p>
          <w:p w14:paraId="13D58FB7" w14:textId="77777777" w:rsidR="00450F03" w:rsidRPr="00211B37" w:rsidRDefault="00450F03" w:rsidP="00064CDF"/>
        </w:tc>
      </w:tr>
      <w:tr w:rsidR="00450F03" w:rsidRPr="002906DE" w14:paraId="2C3F69A6" w14:textId="77777777" w:rsidTr="00064CDF">
        <w:trPr>
          <w:cantSplit/>
        </w:trPr>
        <w:tc>
          <w:tcPr>
            <w:tcW w:w="4678" w:type="dxa"/>
          </w:tcPr>
          <w:p w14:paraId="5CCA0539" w14:textId="77777777" w:rsidR="00450F03" w:rsidRPr="00211B37" w:rsidRDefault="00450F03" w:rsidP="00064CDF">
            <w:r w:rsidRPr="00211B37">
              <w:rPr>
                <w:b/>
              </w:rPr>
              <w:t>Deutschland</w:t>
            </w:r>
          </w:p>
          <w:p w14:paraId="4D3754DE" w14:textId="77777777" w:rsidR="00450F03" w:rsidRPr="00211B37" w:rsidRDefault="00450F03" w:rsidP="00064CDF">
            <w:r w:rsidRPr="00211B37">
              <w:t>Biogen GmbH</w:t>
            </w:r>
          </w:p>
          <w:p w14:paraId="5EBFAE79" w14:textId="77777777" w:rsidR="00450F03" w:rsidRPr="00211B37" w:rsidRDefault="00450F03" w:rsidP="00064CDF">
            <w:pPr>
              <w:tabs>
                <w:tab w:val="left" w:pos="-720"/>
              </w:tabs>
              <w:suppressAutoHyphens/>
            </w:pPr>
            <w:r w:rsidRPr="00211B37">
              <w:t>Tel: +49 (0) 89 99 6170</w:t>
            </w:r>
          </w:p>
          <w:p w14:paraId="7A955263" w14:textId="77777777" w:rsidR="00450F03" w:rsidRPr="00211B37" w:rsidRDefault="00450F03" w:rsidP="00064CDF">
            <w:pPr>
              <w:tabs>
                <w:tab w:val="left" w:pos="-720"/>
              </w:tabs>
              <w:suppressAutoHyphens/>
            </w:pPr>
          </w:p>
        </w:tc>
        <w:tc>
          <w:tcPr>
            <w:tcW w:w="4678" w:type="dxa"/>
          </w:tcPr>
          <w:p w14:paraId="4D869886" w14:textId="77777777" w:rsidR="00450F03" w:rsidRPr="00211B37" w:rsidRDefault="00450F03" w:rsidP="00064CDF">
            <w:pPr>
              <w:suppressAutoHyphens/>
            </w:pPr>
            <w:r w:rsidRPr="00211B37">
              <w:rPr>
                <w:b/>
              </w:rPr>
              <w:t>Nederland</w:t>
            </w:r>
          </w:p>
          <w:p w14:paraId="3F96308F" w14:textId="77777777" w:rsidR="00450F03" w:rsidRPr="00211B37" w:rsidRDefault="00450F03" w:rsidP="00064CDF">
            <w:r w:rsidRPr="00211B37">
              <w:t>Biogen Netherlands B.V.</w:t>
            </w:r>
          </w:p>
          <w:p w14:paraId="7FD1BCA8" w14:textId="77777777" w:rsidR="00450F03" w:rsidRPr="00211B37" w:rsidRDefault="00450F03" w:rsidP="00064CDF">
            <w:pPr>
              <w:tabs>
                <w:tab w:val="left" w:pos="-720"/>
              </w:tabs>
              <w:suppressAutoHyphens/>
            </w:pPr>
            <w:r w:rsidRPr="00211B37">
              <w:t>Tel: +</w:t>
            </w:r>
            <w:r w:rsidRPr="002906DE">
              <w:t>31 20 542 2000</w:t>
            </w:r>
          </w:p>
        </w:tc>
      </w:tr>
      <w:tr w:rsidR="00450F03" w:rsidRPr="002906DE" w14:paraId="40527181" w14:textId="77777777" w:rsidTr="00064CDF">
        <w:trPr>
          <w:cantSplit/>
          <w:trHeight w:val="1135"/>
        </w:trPr>
        <w:tc>
          <w:tcPr>
            <w:tcW w:w="4678" w:type="dxa"/>
          </w:tcPr>
          <w:p w14:paraId="17C4DF72" w14:textId="77777777" w:rsidR="00450F03" w:rsidRPr="00211B37" w:rsidRDefault="00450F03" w:rsidP="00064CDF">
            <w:pPr>
              <w:tabs>
                <w:tab w:val="left" w:pos="-720"/>
              </w:tabs>
              <w:suppressAutoHyphens/>
              <w:rPr>
                <w:b/>
              </w:rPr>
            </w:pPr>
            <w:r w:rsidRPr="00211B37">
              <w:rPr>
                <w:b/>
              </w:rPr>
              <w:t>Eesti</w:t>
            </w:r>
          </w:p>
          <w:p w14:paraId="76BCDF98" w14:textId="77777777" w:rsidR="00450F03" w:rsidRPr="00211B37" w:rsidRDefault="00450F03" w:rsidP="00064CDF">
            <w:r w:rsidRPr="00211B37">
              <w:t>Biogen Estonia OÜ</w:t>
            </w:r>
          </w:p>
          <w:p w14:paraId="46DAB97D" w14:textId="77777777" w:rsidR="00450F03" w:rsidRPr="00211B37" w:rsidRDefault="00450F03" w:rsidP="00064CDF">
            <w:pPr>
              <w:tabs>
                <w:tab w:val="left" w:pos="-720"/>
              </w:tabs>
              <w:suppressAutoHyphens/>
            </w:pPr>
            <w:r w:rsidRPr="00211B37">
              <w:t>Tel: +372 618 9551</w:t>
            </w:r>
          </w:p>
          <w:p w14:paraId="500AC035" w14:textId="77777777" w:rsidR="00450F03" w:rsidRPr="00211B37" w:rsidRDefault="00450F03" w:rsidP="00064CDF">
            <w:pPr>
              <w:tabs>
                <w:tab w:val="left" w:pos="-720"/>
              </w:tabs>
              <w:suppressAutoHyphens/>
            </w:pPr>
          </w:p>
        </w:tc>
        <w:tc>
          <w:tcPr>
            <w:tcW w:w="4678" w:type="dxa"/>
          </w:tcPr>
          <w:p w14:paraId="477C9C40" w14:textId="77777777" w:rsidR="00450F03" w:rsidRPr="00211B37" w:rsidRDefault="00450F03" w:rsidP="00064CDF">
            <w:r w:rsidRPr="00211B37">
              <w:rPr>
                <w:b/>
              </w:rPr>
              <w:t>Norge</w:t>
            </w:r>
          </w:p>
          <w:p w14:paraId="12832BC7" w14:textId="77777777" w:rsidR="00450F03" w:rsidRPr="002906DE" w:rsidRDefault="00450F03" w:rsidP="00064CDF">
            <w:r w:rsidRPr="002906DE">
              <w:t>Biogen Norway AS</w:t>
            </w:r>
          </w:p>
          <w:p w14:paraId="4D3333AE" w14:textId="77777777" w:rsidR="00450F03" w:rsidRPr="00211B37" w:rsidRDefault="00450F03" w:rsidP="00064CDF">
            <w:r w:rsidRPr="002906DE">
              <w:t>Tlf: +47 23 40 01 00</w:t>
            </w:r>
          </w:p>
        </w:tc>
      </w:tr>
      <w:tr w:rsidR="00450F03" w:rsidRPr="002906DE" w14:paraId="22FF337A" w14:textId="77777777" w:rsidTr="00064CDF">
        <w:trPr>
          <w:cantSplit/>
        </w:trPr>
        <w:tc>
          <w:tcPr>
            <w:tcW w:w="4678" w:type="dxa"/>
          </w:tcPr>
          <w:p w14:paraId="35D92CCB" w14:textId="77777777" w:rsidR="00450F03" w:rsidRPr="00211B37" w:rsidRDefault="00450F03" w:rsidP="00064CDF">
            <w:r w:rsidRPr="00211B37">
              <w:rPr>
                <w:b/>
              </w:rPr>
              <w:t>Ελλάδα</w:t>
            </w:r>
          </w:p>
          <w:p w14:paraId="679833CC" w14:textId="77777777" w:rsidR="00450F03" w:rsidRPr="00211B37" w:rsidRDefault="00450F03" w:rsidP="00064CDF">
            <w:r w:rsidRPr="00211B37">
              <w:t>Genesis Pharma SA</w:t>
            </w:r>
          </w:p>
          <w:p w14:paraId="550800F6" w14:textId="77777777" w:rsidR="00450F03" w:rsidRPr="00211B37" w:rsidRDefault="00450F03" w:rsidP="00064CDF">
            <w:pPr>
              <w:tabs>
                <w:tab w:val="left" w:pos="-720"/>
              </w:tabs>
              <w:suppressAutoHyphens/>
            </w:pPr>
            <w:r w:rsidRPr="00211B37">
              <w:t>Τηλ: +30 210 8771500</w:t>
            </w:r>
          </w:p>
          <w:p w14:paraId="2F19ADC4" w14:textId="77777777" w:rsidR="00450F03" w:rsidRPr="00211B37" w:rsidRDefault="00450F03" w:rsidP="00064CDF">
            <w:pPr>
              <w:tabs>
                <w:tab w:val="left" w:pos="-720"/>
              </w:tabs>
              <w:suppressAutoHyphens/>
            </w:pPr>
          </w:p>
        </w:tc>
        <w:tc>
          <w:tcPr>
            <w:tcW w:w="4678" w:type="dxa"/>
          </w:tcPr>
          <w:p w14:paraId="072C0E39" w14:textId="77777777" w:rsidR="00450F03" w:rsidRPr="00211B37" w:rsidRDefault="00450F03" w:rsidP="00064CDF">
            <w:r w:rsidRPr="00211B37">
              <w:rPr>
                <w:b/>
              </w:rPr>
              <w:t>Österreich</w:t>
            </w:r>
          </w:p>
          <w:p w14:paraId="402A6844" w14:textId="77777777" w:rsidR="00450F03" w:rsidRPr="00211B37" w:rsidRDefault="00450F03" w:rsidP="00064CDF">
            <w:r w:rsidRPr="00211B37">
              <w:t>Biogen Austria GmbH</w:t>
            </w:r>
          </w:p>
          <w:p w14:paraId="35EEBE16" w14:textId="77777777" w:rsidR="00450F03" w:rsidRPr="00211B37" w:rsidRDefault="00450F03" w:rsidP="00064CDF">
            <w:pPr>
              <w:tabs>
                <w:tab w:val="left" w:pos="-720"/>
              </w:tabs>
              <w:suppressAutoHyphens/>
            </w:pPr>
            <w:r w:rsidRPr="00211B37">
              <w:t>Tel: +43 1 484 46 13</w:t>
            </w:r>
          </w:p>
        </w:tc>
      </w:tr>
      <w:tr w:rsidR="00450F03" w:rsidRPr="002906DE" w14:paraId="355B4380" w14:textId="77777777" w:rsidTr="00064CDF">
        <w:trPr>
          <w:cantSplit/>
        </w:trPr>
        <w:tc>
          <w:tcPr>
            <w:tcW w:w="4678" w:type="dxa"/>
          </w:tcPr>
          <w:p w14:paraId="33668EDC" w14:textId="77777777" w:rsidR="00450F03" w:rsidRPr="00211B37" w:rsidRDefault="00450F03" w:rsidP="00064CDF">
            <w:pPr>
              <w:tabs>
                <w:tab w:val="left" w:pos="-720"/>
                <w:tab w:val="left" w:pos="4536"/>
              </w:tabs>
              <w:suppressAutoHyphens/>
              <w:rPr>
                <w:b/>
              </w:rPr>
            </w:pPr>
            <w:r w:rsidRPr="00211B37">
              <w:rPr>
                <w:b/>
              </w:rPr>
              <w:t>España</w:t>
            </w:r>
          </w:p>
          <w:p w14:paraId="008368F7" w14:textId="77777777" w:rsidR="00450F03" w:rsidRPr="00211B37" w:rsidRDefault="00450F03" w:rsidP="00064CDF">
            <w:r w:rsidRPr="00211B37">
              <w:t>Biogen Spain SL</w:t>
            </w:r>
          </w:p>
          <w:p w14:paraId="4C5E7371" w14:textId="77777777" w:rsidR="00450F03" w:rsidRPr="00211B37" w:rsidRDefault="00450F03" w:rsidP="00064CDF">
            <w:r w:rsidRPr="00211B37">
              <w:t>Tel: +34 91 310 7110</w:t>
            </w:r>
          </w:p>
          <w:p w14:paraId="5E7F9A3B" w14:textId="77777777" w:rsidR="00450F03" w:rsidRPr="00211B37" w:rsidRDefault="00450F03" w:rsidP="00064CDF">
            <w:pPr>
              <w:tabs>
                <w:tab w:val="left" w:pos="-720"/>
              </w:tabs>
              <w:suppressAutoHyphens/>
            </w:pPr>
          </w:p>
        </w:tc>
        <w:tc>
          <w:tcPr>
            <w:tcW w:w="4678" w:type="dxa"/>
          </w:tcPr>
          <w:p w14:paraId="604CA91E" w14:textId="77777777" w:rsidR="00450F03" w:rsidRPr="00211B37" w:rsidRDefault="00450F03" w:rsidP="00064CDF">
            <w:pPr>
              <w:tabs>
                <w:tab w:val="left" w:pos="-720"/>
                <w:tab w:val="left" w:pos="4536"/>
              </w:tabs>
              <w:suppressAutoHyphens/>
              <w:rPr>
                <w:b/>
              </w:rPr>
            </w:pPr>
            <w:r w:rsidRPr="00211B37">
              <w:rPr>
                <w:b/>
              </w:rPr>
              <w:t>Polska</w:t>
            </w:r>
          </w:p>
          <w:p w14:paraId="7800BC03" w14:textId="77777777" w:rsidR="00450F03" w:rsidRPr="00211B37" w:rsidRDefault="00450F03" w:rsidP="00064CDF">
            <w:r w:rsidRPr="00211B37">
              <w:t>Biogen Poland Sp. z o.o.</w:t>
            </w:r>
          </w:p>
          <w:p w14:paraId="4F39B04E" w14:textId="77777777" w:rsidR="00450F03" w:rsidRPr="002906DE" w:rsidRDefault="00450F03" w:rsidP="00064CDF">
            <w:pPr>
              <w:autoSpaceDE w:val="0"/>
              <w:autoSpaceDN w:val="0"/>
              <w:adjustRightInd w:val="0"/>
              <w:spacing w:line="240" w:lineRule="auto"/>
            </w:pPr>
            <w:r w:rsidRPr="002906DE">
              <w:t>Tel.: +48 22 351 51 00</w:t>
            </w:r>
          </w:p>
          <w:p w14:paraId="732D8BDB" w14:textId="77777777" w:rsidR="00450F03" w:rsidRPr="00211B37" w:rsidRDefault="00450F03" w:rsidP="00064CDF">
            <w:pPr>
              <w:tabs>
                <w:tab w:val="left" w:pos="-720"/>
              </w:tabs>
              <w:suppressAutoHyphens/>
            </w:pPr>
          </w:p>
        </w:tc>
      </w:tr>
      <w:tr w:rsidR="00450F03" w:rsidRPr="002906DE" w14:paraId="08D68652" w14:textId="77777777" w:rsidTr="00064CDF">
        <w:trPr>
          <w:cantSplit/>
        </w:trPr>
        <w:tc>
          <w:tcPr>
            <w:tcW w:w="4678" w:type="dxa"/>
          </w:tcPr>
          <w:p w14:paraId="0939518E" w14:textId="77777777" w:rsidR="00450F03" w:rsidRPr="00211B37" w:rsidRDefault="00450F03" w:rsidP="00064CDF">
            <w:pPr>
              <w:tabs>
                <w:tab w:val="left" w:pos="-720"/>
                <w:tab w:val="left" w:pos="4536"/>
              </w:tabs>
              <w:suppressAutoHyphens/>
              <w:rPr>
                <w:b/>
              </w:rPr>
            </w:pPr>
            <w:r w:rsidRPr="00211B37">
              <w:rPr>
                <w:b/>
              </w:rPr>
              <w:t>France</w:t>
            </w:r>
          </w:p>
          <w:p w14:paraId="76FA7612" w14:textId="77777777" w:rsidR="00450F03" w:rsidRPr="00211B37" w:rsidRDefault="00450F03" w:rsidP="00064CDF">
            <w:r w:rsidRPr="00211B37">
              <w:t>Biogen France SAS</w:t>
            </w:r>
          </w:p>
          <w:p w14:paraId="0190874E" w14:textId="77777777" w:rsidR="00450F03" w:rsidRPr="00211B37" w:rsidRDefault="00450F03" w:rsidP="00064CDF">
            <w:r w:rsidRPr="00211B37">
              <w:t>Tél: +33 (0)1 41 37 95 95</w:t>
            </w:r>
          </w:p>
          <w:p w14:paraId="20A36B11" w14:textId="77777777" w:rsidR="00450F03" w:rsidRPr="00211B37" w:rsidRDefault="00450F03" w:rsidP="00064CDF">
            <w:pPr>
              <w:tabs>
                <w:tab w:val="left" w:pos="-720"/>
                <w:tab w:val="left" w:pos="4536"/>
              </w:tabs>
              <w:suppressAutoHyphens/>
              <w:rPr>
                <w:b/>
              </w:rPr>
            </w:pPr>
          </w:p>
        </w:tc>
        <w:tc>
          <w:tcPr>
            <w:tcW w:w="4678" w:type="dxa"/>
          </w:tcPr>
          <w:p w14:paraId="384F39B4" w14:textId="77777777" w:rsidR="00450F03" w:rsidRPr="00211B37" w:rsidRDefault="00450F03" w:rsidP="00064CDF">
            <w:r w:rsidRPr="00211B37">
              <w:rPr>
                <w:b/>
              </w:rPr>
              <w:t>Portugal</w:t>
            </w:r>
          </w:p>
          <w:p w14:paraId="52657B27" w14:textId="77777777" w:rsidR="00450F03" w:rsidRPr="00211B37" w:rsidRDefault="00450F03" w:rsidP="00064CDF">
            <w:r w:rsidRPr="00211B37">
              <w:t>Biogen Portugal Sociedade Farmacêutica Unipessoal, Lda</w:t>
            </w:r>
          </w:p>
          <w:p w14:paraId="1A3277B7" w14:textId="77777777" w:rsidR="00450F03" w:rsidRPr="002906DE" w:rsidRDefault="00450F03" w:rsidP="00064CDF">
            <w:pPr>
              <w:tabs>
                <w:tab w:val="left" w:pos="-720"/>
              </w:tabs>
              <w:suppressAutoHyphens/>
            </w:pPr>
            <w:r w:rsidRPr="00211B37">
              <w:t>Tel: +</w:t>
            </w:r>
            <w:r w:rsidRPr="002906DE">
              <w:t>351 21 318 8450</w:t>
            </w:r>
          </w:p>
          <w:p w14:paraId="1D275437" w14:textId="77777777" w:rsidR="00450F03" w:rsidRPr="00211B37" w:rsidRDefault="00450F03" w:rsidP="00064CDF">
            <w:pPr>
              <w:suppressAutoHyphens/>
              <w:rPr>
                <w:b/>
              </w:rPr>
            </w:pPr>
          </w:p>
        </w:tc>
      </w:tr>
      <w:tr w:rsidR="00450F03" w:rsidRPr="002906DE" w14:paraId="60F92AE3" w14:textId="77777777" w:rsidTr="00064CDF">
        <w:trPr>
          <w:cantSplit/>
        </w:trPr>
        <w:tc>
          <w:tcPr>
            <w:tcW w:w="4678" w:type="dxa"/>
          </w:tcPr>
          <w:p w14:paraId="28EB9E14" w14:textId="77777777" w:rsidR="00450F03" w:rsidRPr="00211B37" w:rsidRDefault="00450F03" w:rsidP="00064CDF">
            <w:pPr>
              <w:tabs>
                <w:tab w:val="clear" w:pos="567"/>
              </w:tabs>
              <w:autoSpaceDE w:val="0"/>
              <w:autoSpaceDN w:val="0"/>
              <w:adjustRightInd w:val="0"/>
              <w:spacing w:line="240" w:lineRule="auto"/>
              <w:rPr>
                <w:b/>
              </w:rPr>
            </w:pPr>
            <w:r w:rsidRPr="00211B37">
              <w:rPr>
                <w:b/>
              </w:rPr>
              <w:t>Hrvatska</w:t>
            </w:r>
          </w:p>
          <w:p w14:paraId="721C3822" w14:textId="77777777" w:rsidR="00450F03" w:rsidRPr="00211B37" w:rsidRDefault="00450F03" w:rsidP="00064CDF">
            <w:pPr>
              <w:tabs>
                <w:tab w:val="clear" w:pos="567"/>
              </w:tabs>
              <w:autoSpaceDE w:val="0"/>
              <w:autoSpaceDN w:val="0"/>
              <w:adjustRightInd w:val="0"/>
              <w:spacing w:line="240" w:lineRule="auto"/>
            </w:pPr>
            <w:r w:rsidRPr="00211B37">
              <w:t>Biogen Pharma d.o.o.</w:t>
            </w:r>
          </w:p>
          <w:p w14:paraId="3FA26C82" w14:textId="77777777" w:rsidR="00450F03" w:rsidRPr="00211B37" w:rsidRDefault="00450F03" w:rsidP="00064CDF">
            <w:r w:rsidRPr="00211B37">
              <w:t>Tel: +358 (0) 1 775 73 22</w:t>
            </w:r>
          </w:p>
          <w:p w14:paraId="55299051" w14:textId="77777777" w:rsidR="00450F03" w:rsidRPr="00211B37" w:rsidRDefault="00450F03" w:rsidP="00064CDF">
            <w:pPr>
              <w:rPr>
                <w:b/>
              </w:rPr>
            </w:pPr>
          </w:p>
        </w:tc>
        <w:tc>
          <w:tcPr>
            <w:tcW w:w="4678" w:type="dxa"/>
          </w:tcPr>
          <w:p w14:paraId="36924C24" w14:textId="77777777" w:rsidR="00450F03" w:rsidRPr="00211B37" w:rsidRDefault="00450F03" w:rsidP="00064CDF">
            <w:pPr>
              <w:suppressAutoHyphens/>
              <w:rPr>
                <w:b/>
              </w:rPr>
            </w:pPr>
            <w:r w:rsidRPr="00211B37">
              <w:rPr>
                <w:b/>
              </w:rPr>
              <w:t>România</w:t>
            </w:r>
          </w:p>
          <w:p w14:paraId="257FDD51" w14:textId="77777777" w:rsidR="00450F03" w:rsidRPr="00211B37" w:rsidRDefault="00450F03" w:rsidP="00064CDF">
            <w:pPr>
              <w:suppressAutoHyphens/>
            </w:pPr>
            <w:r w:rsidRPr="00211B37">
              <w:t>Johnson &amp; Johnson Romania S.R.L.</w:t>
            </w:r>
          </w:p>
          <w:p w14:paraId="355A36E8" w14:textId="77777777" w:rsidR="00450F03" w:rsidRPr="00211B37" w:rsidRDefault="00450F03" w:rsidP="00064CDF">
            <w:pPr>
              <w:tabs>
                <w:tab w:val="left" w:pos="-720"/>
              </w:tabs>
              <w:suppressAutoHyphens/>
            </w:pPr>
            <w:r w:rsidRPr="00211B37">
              <w:t>Tel: +40 21 207 18 00</w:t>
            </w:r>
          </w:p>
        </w:tc>
      </w:tr>
      <w:tr w:rsidR="00450F03" w:rsidRPr="002906DE" w14:paraId="663F454D" w14:textId="77777777" w:rsidTr="00064CDF">
        <w:trPr>
          <w:cantSplit/>
        </w:trPr>
        <w:tc>
          <w:tcPr>
            <w:tcW w:w="4678" w:type="dxa"/>
          </w:tcPr>
          <w:p w14:paraId="51EF20AE" w14:textId="77777777" w:rsidR="00450F03" w:rsidRPr="00211B37" w:rsidRDefault="00450F03" w:rsidP="00064CDF">
            <w:r w:rsidRPr="00211B37">
              <w:br w:type="page"/>
            </w:r>
            <w:r w:rsidRPr="00211B37">
              <w:rPr>
                <w:b/>
              </w:rPr>
              <w:t>Ireland</w:t>
            </w:r>
          </w:p>
          <w:p w14:paraId="5DC5815C" w14:textId="77777777" w:rsidR="00450F03" w:rsidRPr="00211B37" w:rsidRDefault="00450F03" w:rsidP="00064CDF">
            <w:r w:rsidRPr="00211B37">
              <w:t>Biogen Idec (Ireland) Ltd.</w:t>
            </w:r>
          </w:p>
          <w:p w14:paraId="7D009191" w14:textId="77777777" w:rsidR="00450F03" w:rsidRPr="00211B37" w:rsidRDefault="00450F03" w:rsidP="00064CDF">
            <w:pPr>
              <w:tabs>
                <w:tab w:val="left" w:pos="-720"/>
              </w:tabs>
              <w:suppressAutoHyphens/>
            </w:pPr>
            <w:r w:rsidRPr="00211B37">
              <w:t>Tel: +353 (0)1 463 7799</w:t>
            </w:r>
          </w:p>
          <w:p w14:paraId="19DD5E24" w14:textId="77777777" w:rsidR="00450F03" w:rsidRPr="00211B37" w:rsidRDefault="00450F03" w:rsidP="00064CDF">
            <w:pPr>
              <w:tabs>
                <w:tab w:val="left" w:pos="-720"/>
              </w:tabs>
              <w:suppressAutoHyphens/>
            </w:pPr>
          </w:p>
        </w:tc>
        <w:tc>
          <w:tcPr>
            <w:tcW w:w="4678" w:type="dxa"/>
          </w:tcPr>
          <w:p w14:paraId="5C71454C" w14:textId="77777777" w:rsidR="00450F03" w:rsidRPr="00211B37" w:rsidRDefault="00450F03" w:rsidP="00064CDF">
            <w:r w:rsidRPr="00211B37">
              <w:rPr>
                <w:b/>
              </w:rPr>
              <w:t>Slovenija</w:t>
            </w:r>
          </w:p>
          <w:p w14:paraId="007C539F" w14:textId="77777777" w:rsidR="00450F03" w:rsidRPr="00211B37" w:rsidRDefault="00450F03" w:rsidP="00064CDF">
            <w:r w:rsidRPr="00211B37">
              <w:t>Biogen Pharma d.o.o.</w:t>
            </w:r>
          </w:p>
          <w:p w14:paraId="3CA0BA87" w14:textId="77777777" w:rsidR="00450F03" w:rsidRPr="00211B37" w:rsidRDefault="00450F03" w:rsidP="00064CDF">
            <w:pPr>
              <w:tabs>
                <w:tab w:val="left" w:pos="-720"/>
              </w:tabs>
              <w:suppressAutoHyphens/>
              <w:rPr>
                <w:szCs w:val="14"/>
              </w:rPr>
            </w:pPr>
            <w:r w:rsidRPr="00211B37">
              <w:t>Tel: +</w:t>
            </w:r>
            <w:r w:rsidRPr="00211B37">
              <w:rPr>
                <w:szCs w:val="14"/>
              </w:rPr>
              <w:t>386 1 511 02 90</w:t>
            </w:r>
          </w:p>
          <w:p w14:paraId="7D20969F" w14:textId="77777777" w:rsidR="00450F03" w:rsidRPr="00211B37" w:rsidRDefault="00450F03" w:rsidP="00064CDF">
            <w:pPr>
              <w:tabs>
                <w:tab w:val="left" w:pos="-720"/>
              </w:tabs>
              <w:suppressAutoHyphens/>
            </w:pPr>
          </w:p>
        </w:tc>
      </w:tr>
      <w:tr w:rsidR="00450F03" w:rsidRPr="002906DE" w14:paraId="11B05EC8" w14:textId="77777777" w:rsidTr="00064CDF">
        <w:trPr>
          <w:cantSplit/>
        </w:trPr>
        <w:tc>
          <w:tcPr>
            <w:tcW w:w="4678" w:type="dxa"/>
          </w:tcPr>
          <w:p w14:paraId="24527869" w14:textId="77777777" w:rsidR="00450F03" w:rsidRPr="00211B37" w:rsidRDefault="00450F03" w:rsidP="00064CDF">
            <w:pPr>
              <w:rPr>
                <w:b/>
              </w:rPr>
            </w:pPr>
            <w:r w:rsidRPr="00211B37">
              <w:rPr>
                <w:b/>
              </w:rPr>
              <w:t>Ísland</w:t>
            </w:r>
          </w:p>
          <w:p w14:paraId="0AE21B08" w14:textId="77777777" w:rsidR="00450F03" w:rsidRPr="00211B37" w:rsidRDefault="00450F03" w:rsidP="00064CDF">
            <w:r w:rsidRPr="002906DE">
              <w:t>Icepharma hf</w:t>
            </w:r>
          </w:p>
          <w:p w14:paraId="1F33AEF1" w14:textId="77777777" w:rsidR="00450F03" w:rsidRPr="00211B37" w:rsidRDefault="00450F03" w:rsidP="00064CDF">
            <w:pPr>
              <w:tabs>
                <w:tab w:val="left" w:pos="-720"/>
              </w:tabs>
              <w:suppressAutoHyphens/>
            </w:pPr>
            <w:r w:rsidRPr="00211B37">
              <w:t xml:space="preserve">Sími: </w:t>
            </w:r>
            <w:r w:rsidRPr="002906DE">
              <w:t>+354 540 8000</w:t>
            </w:r>
          </w:p>
          <w:p w14:paraId="1CCB0D66" w14:textId="77777777" w:rsidR="00450F03" w:rsidRPr="00211B37" w:rsidRDefault="00450F03" w:rsidP="00064CDF">
            <w:pPr>
              <w:tabs>
                <w:tab w:val="left" w:pos="-720"/>
              </w:tabs>
              <w:suppressAutoHyphens/>
            </w:pPr>
          </w:p>
        </w:tc>
        <w:tc>
          <w:tcPr>
            <w:tcW w:w="4678" w:type="dxa"/>
          </w:tcPr>
          <w:p w14:paraId="34CDBE39" w14:textId="77777777" w:rsidR="00450F03" w:rsidRPr="00211B37" w:rsidRDefault="00450F03" w:rsidP="00064CDF">
            <w:pPr>
              <w:tabs>
                <w:tab w:val="left" w:pos="-720"/>
              </w:tabs>
              <w:suppressAutoHyphens/>
              <w:rPr>
                <w:b/>
              </w:rPr>
            </w:pPr>
            <w:r w:rsidRPr="00211B37">
              <w:rPr>
                <w:b/>
              </w:rPr>
              <w:t>Slovenská republika</w:t>
            </w:r>
          </w:p>
          <w:p w14:paraId="54076513" w14:textId="77777777" w:rsidR="00450F03" w:rsidRPr="00211B37" w:rsidRDefault="00450F03" w:rsidP="00064CDF">
            <w:r w:rsidRPr="00211B37">
              <w:t>Biogen Slovakia</w:t>
            </w:r>
            <w:r w:rsidRPr="00211B37">
              <w:rPr>
                <w:szCs w:val="14"/>
              </w:rPr>
              <w:t xml:space="preserve"> s.r.o.</w:t>
            </w:r>
          </w:p>
          <w:p w14:paraId="3ABD77F9" w14:textId="77777777" w:rsidR="00450F03" w:rsidRPr="00211B37" w:rsidRDefault="00450F03" w:rsidP="00064CDF">
            <w:pPr>
              <w:tabs>
                <w:tab w:val="left" w:pos="-720"/>
              </w:tabs>
              <w:suppressAutoHyphens/>
              <w:rPr>
                <w:b/>
              </w:rPr>
            </w:pPr>
            <w:r w:rsidRPr="00211B37">
              <w:t>Tel: +</w:t>
            </w:r>
            <w:r w:rsidRPr="00211B37">
              <w:rPr>
                <w:szCs w:val="14"/>
              </w:rPr>
              <w:t>421 2 323 340 08</w:t>
            </w:r>
          </w:p>
        </w:tc>
      </w:tr>
      <w:tr w:rsidR="00450F03" w:rsidRPr="002906DE" w14:paraId="1CF66D6D" w14:textId="77777777" w:rsidTr="00064CDF">
        <w:trPr>
          <w:cantSplit/>
        </w:trPr>
        <w:tc>
          <w:tcPr>
            <w:tcW w:w="4678" w:type="dxa"/>
          </w:tcPr>
          <w:p w14:paraId="3630D189" w14:textId="77777777" w:rsidR="00450F03" w:rsidRPr="00211B37" w:rsidRDefault="00450F03" w:rsidP="00064CDF">
            <w:r w:rsidRPr="00211B37">
              <w:rPr>
                <w:b/>
              </w:rPr>
              <w:t>Italia</w:t>
            </w:r>
          </w:p>
          <w:p w14:paraId="09E33510" w14:textId="77777777" w:rsidR="00450F03" w:rsidRPr="00211B37" w:rsidRDefault="00450F03" w:rsidP="00064CDF">
            <w:r w:rsidRPr="00211B37">
              <w:t>Biogen Italia s.r.l.</w:t>
            </w:r>
          </w:p>
          <w:p w14:paraId="6C775471" w14:textId="77777777" w:rsidR="00450F03" w:rsidRPr="00211B37" w:rsidRDefault="00450F03" w:rsidP="00064CDF">
            <w:r w:rsidRPr="00211B37">
              <w:t>Tel: +39 02 584 9901</w:t>
            </w:r>
          </w:p>
          <w:p w14:paraId="38EF64A5" w14:textId="77777777" w:rsidR="00450F03" w:rsidRPr="00211B37" w:rsidRDefault="00450F03" w:rsidP="00064CDF">
            <w:pPr>
              <w:rPr>
                <w:b/>
              </w:rPr>
            </w:pPr>
          </w:p>
        </w:tc>
        <w:tc>
          <w:tcPr>
            <w:tcW w:w="4678" w:type="dxa"/>
          </w:tcPr>
          <w:p w14:paraId="52F4CF81" w14:textId="77777777" w:rsidR="00450F03" w:rsidRPr="00211B37" w:rsidRDefault="00450F03" w:rsidP="00064CDF">
            <w:pPr>
              <w:tabs>
                <w:tab w:val="left" w:pos="-720"/>
                <w:tab w:val="left" w:pos="4536"/>
              </w:tabs>
              <w:suppressAutoHyphens/>
            </w:pPr>
            <w:r w:rsidRPr="00211B37">
              <w:rPr>
                <w:b/>
              </w:rPr>
              <w:t>Suomi/Finland</w:t>
            </w:r>
          </w:p>
          <w:p w14:paraId="14C95F3C" w14:textId="77777777" w:rsidR="00450F03" w:rsidRPr="00211B37" w:rsidRDefault="00450F03" w:rsidP="00064CDF">
            <w:r w:rsidRPr="00211B37">
              <w:t>Biogen Finland Oy</w:t>
            </w:r>
          </w:p>
          <w:p w14:paraId="0C572C55" w14:textId="77777777" w:rsidR="00450F03" w:rsidRPr="00211B37" w:rsidRDefault="00450F03" w:rsidP="00064CDF">
            <w:pPr>
              <w:tabs>
                <w:tab w:val="left" w:pos="-720"/>
              </w:tabs>
              <w:suppressAutoHyphens/>
            </w:pPr>
            <w:r w:rsidRPr="00211B37">
              <w:t>Puh/Tel: +358 207 401 200</w:t>
            </w:r>
          </w:p>
          <w:p w14:paraId="074C80D0" w14:textId="77777777" w:rsidR="00450F03" w:rsidRPr="00211B37" w:rsidRDefault="00450F03" w:rsidP="00064CDF">
            <w:pPr>
              <w:tabs>
                <w:tab w:val="left" w:pos="-720"/>
              </w:tabs>
              <w:suppressAutoHyphens/>
            </w:pPr>
          </w:p>
        </w:tc>
      </w:tr>
      <w:tr w:rsidR="00450F03" w:rsidRPr="002906DE" w14:paraId="16A007D7" w14:textId="77777777" w:rsidTr="00064CDF">
        <w:trPr>
          <w:cantSplit/>
        </w:trPr>
        <w:tc>
          <w:tcPr>
            <w:tcW w:w="4678" w:type="dxa"/>
          </w:tcPr>
          <w:p w14:paraId="34D0BB7A" w14:textId="77777777" w:rsidR="00450F03" w:rsidRPr="00211B37" w:rsidRDefault="00450F03" w:rsidP="00064CDF">
            <w:pPr>
              <w:rPr>
                <w:b/>
              </w:rPr>
            </w:pPr>
            <w:r w:rsidRPr="00211B37">
              <w:rPr>
                <w:b/>
              </w:rPr>
              <w:t>Κύπρος</w:t>
            </w:r>
          </w:p>
          <w:p w14:paraId="46B4F8BC" w14:textId="77777777" w:rsidR="00450F03" w:rsidRPr="00211B37" w:rsidRDefault="00450F03" w:rsidP="00064CDF">
            <w:r w:rsidRPr="00211B37">
              <w:t>Genesis Pharma (Cyprus) Ltd</w:t>
            </w:r>
          </w:p>
          <w:p w14:paraId="27B70DBA" w14:textId="77777777" w:rsidR="00450F03" w:rsidRPr="00211B37" w:rsidRDefault="00450F03" w:rsidP="00064CDF">
            <w:r w:rsidRPr="00211B37">
              <w:t xml:space="preserve">Τηλ: +357 22 76 57 </w:t>
            </w:r>
            <w:r>
              <w:t>15</w:t>
            </w:r>
          </w:p>
          <w:p w14:paraId="349672B6" w14:textId="77777777" w:rsidR="00450F03" w:rsidRPr="00211B37" w:rsidRDefault="00450F03" w:rsidP="00064CDF">
            <w:pPr>
              <w:rPr>
                <w:b/>
              </w:rPr>
            </w:pPr>
          </w:p>
        </w:tc>
        <w:tc>
          <w:tcPr>
            <w:tcW w:w="4678" w:type="dxa"/>
          </w:tcPr>
          <w:p w14:paraId="0ABB774D" w14:textId="77777777" w:rsidR="00450F03" w:rsidRPr="00211B37" w:rsidRDefault="00450F03" w:rsidP="00064CDF">
            <w:pPr>
              <w:tabs>
                <w:tab w:val="left" w:pos="-720"/>
                <w:tab w:val="left" w:pos="4536"/>
              </w:tabs>
              <w:suppressAutoHyphens/>
              <w:rPr>
                <w:b/>
              </w:rPr>
            </w:pPr>
            <w:r w:rsidRPr="00211B37">
              <w:rPr>
                <w:b/>
              </w:rPr>
              <w:t>Sverige</w:t>
            </w:r>
          </w:p>
          <w:p w14:paraId="54DC8DE0" w14:textId="77777777" w:rsidR="00450F03" w:rsidRPr="00211B37" w:rsidRDefault="00450F03" w:rsidP="00064CDF">
            <w:r w:rsidRPr="00211B37">
              <w:t>Biogen Sweden AB</w:t>
            </w:r>
          </w:p>
          <w:p w14:paraId="2C3BC077" w14:textId="77777777" w:rsidR="00450F03" w:rsidRPr="00211B37" w:rsidRDefault="00450F03" w:rsidP="00064CDF">
            <w:pPr>
              <w:tabs>
                <w:tab w:val="left" w:pos="-720"/>
              </w:tabs>
              <w:suppressAutoHyphens/>
            </w:pPr>
            <w:r w:rsidRPr="00211B37">
              <w:t>Tel: +46 8 594 113 60</w:t>
            </w:r>
          </w:p>
          <w:p w14:paraId="0B5352E6" w14:textId="77777777" w:rsidR="00450F03" w:rsidRPr="00211B37" w:rsidRDefault="00450F03" w:rsidP="00064CDF">
            <w:pPr>
              <w:tabs>
                <w:tab w:val="left" w:pos="-720"/>
                <w:tab w:val="left" w:pos="4536"/>
              </w:tabs>
              <w:suppressAutoHyphens/>
              <w:rPr>
                <w:b/>
              </w:rPr>
            </w:pPr>
          </w:p>
        </w:tc>
      </w:tr>
      <w:tr w:rsidR="00450F03" w:rsidRPr="002906DE" w14:paraId="3308DCCC" w14:textId="77777777" w:rsidTr="00064CDF">
        <w:trPr>
          <w:cantSplit/>
        </w:trPr>
        <w:tc>
          <w:tcPr>
            <w:tcW w:w="4678" w:type="dxa"/>
          </w:tcPr>
          <w:p w14:paraId="1459851F" w14:textId="77777777" w:rsidR="00450F03" w:rsidRPr="00211B37" w:rsidRDefault="00450F03" w:rsidP="00064CDF">
            <w:pPr>
              <w:rPr>
                <w:b/>
              </w:rPr>
            </w:pPr>
            <w:r w:rsidRPr="00211B37">
              <w:rPr>
                <w:b/>
              </w:rPr>
              <w:t>Latvija</w:t>
            </w:r>
          </w:p>
          <w:p w14:paraId="4954AAB6" w14:textId="77777777" w:rsidR="00450F03" w:rsidRPr="00211B37" w:rsidRDefault="00450F03" w:rsidP="00064CDF">
            <w:r w:rsidRPr="00211B37">
              <w:t>Biogen Latvia SIA</w:t>
            </w:r>
          </w:p>
          <w:p w14:paraId="5025E7A6" w14:textId="77777777" w:rsidR="00450F03" w:rsidRPr="00211B37" w:rsidRDefault="00450F03" w:rsidP="00064CDF">
            <w:pPr>
              <w:tabs>
                <w:tab w:val="left" w:pos="-720"/>
              </w:tabs>
              <w:suppressAutoHyphens/>
            </w:pPr>
            <w:r w:rsidRPr="002906DE">
              <w:t>Tel: +371 68 688 158</w:t>
            </w:r>
          </w:p>
          <w:p w14:paraId="5934BBD9" w14:textId="77777777" w:rsidR="00450F03" w:rsidRPr="00211B37" w:rsidRDefault="00450F03" w:rsidP="00064CDF">
            <w:pPr>
              <w:tabs>
                <w:tab w:val="left" w:pos="-720"/>
              </w:tabs>
              <w:suppressAutoHyphens/>
            </w:pPr>
          </w:p>
        </w:tc>
        <w:tc>
          <w:tcPr>
            <w:tcW w:w="4678" w:type="dxa"/>
          </w:tcPr>
          <w:p w14:paraId="571746ED" w14:textId="77777777" w:rsidR="00450F03" w:rsidRPr="00211B37" w:rsidRDefault="00450F03" w:rsidP="00064CDF">
            <w:pPr>
              <w:tabs>
                <w:tab w:val="left" w:pos="-720"/>
              </w:tabs>
              <w:suppressAutoHyphens/>
            </w:pPr>
          </w:p>
        </w:tc>
      </w:tr>
    </w:tbl>
    <w:p w14:paraId="760B4AC2" w14:textId="77777777" w:rsidR="00450F03" w:rsidRPr="00211B37" w:rsidRDefault="00450F03" w:rsidP="00296FB5">
      <w:pPr>
        <w:numPr>
          <w:ilvl w:val="12"/>
          <w:numId w:val="0"/>
        </w:numPr>
        <w:tabs>
          <w:tab w:val="clear" w:pos="567"/>
        </w:tabs>
        <w:spacing w:line="240" w:lineRule="auto"/>
        <w:ind w:right="-2"/>
        <w:outlineLvl w:val="0"/>
      </w:pPr>
      <w:r w:rsidRPr="002906DE">
        <w:rPr>
          <w:b/>
        </w:rPr>
        <w:t xml:space="preserve">Acest prospect a fost revizuit în </w:t>
      </w:r>
      <w:r w:rsidRPr="002906DE">
        <w:t>.</w:t>
      </w:r>
    </w:p>
    <w:p w14:paraId="2A3FEDB6" w14:textId="77777777" w:rsidR="00450F03" w:rsidRPr="00211B37" w:rsidRDefault="00450F03" w:rsidP="00296FB5">
      <w:pPr>
        <w:numPr>
          <w:ilvl w:val="12"/>
          <w:numId w:val="0"/>
        </w:numPr>
        <w:spacing w:line="240" w:lineRule="auto"/>
        <w:ind w:right="-2"/>
      </w:pPr>
    </w:p>
    <w:p w14:paraId="718F350F" w14:textId="77777777" w:rsidR="00450F03" w:rsidRPr="002906DE" w:rsidRDefault="00450F03" w:rsidP="00296FB5">
      <w:pPr>
        <w:keepNext/>
        <w:numPr>
          <w:ilvl w:val="12"/>
          <w:numId w:val="0"/>
        </w:numPr>
        <w:spacing w:line="240" w:lineRule="auto"/>
        <w:ind w:right="-2"/>
        <w:rPr>
          <w:b/>
        </w:rPr>
      </w:pPr>
      <w:r w:rsidRPr="002906DE">
        <w:rPr>
          <w:b/>
        </w:rPr>
        <w:t>Alte surse de informații</w:t>
      </w:r>
    </w:p>
    <w:p w14:paraId="1DF36767" w14:textId="77777777" w:rsidR="00450F03" w:rsidRPr="002906DE" w:rsidRDefault="00450F03" w:rsidP="00296FB5">
      <w:pPr>
        <w:keepNext/>
        <w:numPr>
          <w:ilvl w:val="12"/>
          <w:numId w:val="0"/>
        </w:numPr>
        <w:spacing w:line="240" w:lineRule="auto"/>
        <w:ind w:right="-2"/>
      </w:pPr>
    </w:p>
    <w:p w14:paraId="1DD2A413" w14:textId="77777777" w:rsidR="00450F03" w:rsidRPr="00211B37" w:rsidRDefault="00450F03" w:rsidP="00296FB5">
      <w:pPr>
        <w:numPr>
          <w:ilvl w:val="12"/>
          <w:numId w:val="0"/>
        </w:numPr>
        <w:spacing w:line="240" w:lineRule="auto"/>
        <w:ind w:right="-2"/>
      </w:pPr>
      <w:r w:rsidRPr="002906DE">
        <w:t>Informații detaliate privind acest medicament sunt disponibile pe site-ul Agenției Europene pentru Medicamente:</w:t>
      </w:r>
      <w:r w:rsidRPr="00211B37">
        <w:t xml:space="preserve"> </w:t>
      </w:r>
      <w:hyperlink r:id="rId17" w:history="1">
        <w:r>
          <w:rPr>
            <w:rStyle w:val="Hyperlink"/>
          </w:rPr>
          <w:t>https://www.ema.europa.eu</w:t>
        </w:r>
      </w:hyperlink>
      <w:r w:rsidRPr="00211B37">
        <w:t>.</w:t>
      </w:r>
    </w:p>
    <w:p w14:paraId="34ED3595" w14:textId="77777777" w:rsidR="00450F03" w:rsidRPr="00211B37" w:rsidRDefault="00450F03" w:rsidP="00296FB5">
      <w:pPr>
        <w:numPr>
          <w:ilvl w:val="12"/>
          <w:numId w:val="0"/>
        </w:numPr>
        <w:spacing w:line="240" w:lineRule="auto"/>
        <w:ind w:right="-2"/>
      </w:pPr>
    </w:p>
    <w:p w14:paraId="0B2D7650" w14:textId="77777777" w:rsidR="00450F03" w:rsidRPr="00211B37" w:rsidRDefault="00450F03" w:rsidP="00296FB5">
      <w:pPr>
        <w:numPr>
          <w:ilvl w:val="12"/>
          <w:numId w:val="0"/>
        </w:numPr>
        <w:spacing w:line="240" w:lineRule="auto"/>
        <w:ind w:right="-2"/>
      </w:pPr>
      <w:r w:rsidRPr="00211B37">
        <w:t>---------------------------------------------------------------------------------------------------------------------------</w:t>
      </w:r>
    </w:p>
    <w:p w14:paraId="6A20A517" w14:textId="77777777" w:rsidR="00450F03" w:rsidRPr="00211B37" w:rsidRDefault="00450F03" w:rsidP="00296FB5">
      <w:pPr>
        <w:keepNext/>
        <w:numPr>
          <w:ilvl w:val="12"/>
          <w:numId w:val="0"/>
        </w:numPr>
        <w:spacing w:line="240" w:lineRule="auto"/>
        <w:ind w:right="-2"/>
        <w:rPr>
          <w:b/>
        </w:rPr>
      </w:pPr>
      <w:r w:rsidRPr="00211B37">
        <w:rPr>
          <w:b/>
        </w:rPr>
        <w:t>Următoarele informații sunt destinate numai profesioniștilor din domeniul sănătății</w:t>
      </w:r>
    </w:p>
    <w:p w14:paraId="016A4EE2" w14:textId="77777777" w:rsidR="00450F03" w:rsidRPr="00211B37" w:rsidRDefault="00450F03" w:rsidP="00296FB5">
      <w:pPr>
        <w:keepNext/>
        <w:numPr>
          <w:ilvl w:val="12"/>
          <w:numId w:val="0"/>
        </w:numPr>
        <w:spacing w:line="240" w:lineRule="auto"/>
        <w:ind w:right="-2"/>
      </w:pPr>
    </w:p>
    <w:p w14:paraId="6660DA50" w14:textId="77777777" w:rsidR="00450F03" w:rsidRPr="002906DE" w:rsidRDefault="00450F03" w:rsidP="00296FB5">
      <w:pPr>
        <w:numPr>
          <w:ilvl w:val="12"/>
          <w:numId w:val="0"/>
        </w:numPr>
        <w:spacing w:line="240" w:lineRule="auto"/>
        <w:ind w:left="567" w:right="-2" w:hanging="567"/>
      </w:pPr>
      <w:r w:rsidRPr="00211B37">
        <w:t>1.</w:t>
      </w:r>
      <w:r w:rsidRPr="00211B37">
        <w:tab/>
        <w:t>Verificați ca flaconul de Tys</w:t>
      </w:r>
      <w:r w:rsidRPr="00211B37">
        <w:lastRenderedPageBreak/>
        <w:t>abri să nu conțină particule înainte de diluare și administrare. Dacă se observă particule sau lichidul din flacon nu este incolor, limpede sau ușor opalescent, flaconul nu trebuie utilizat.</w:t>
      </w:r>
    </w:p>
    <w:p w14:paraId="2CA42155" w14:textId="77777777" w:rsidR="00450F03" w:rsidRPr="002906DE" w:rsidRDefault="00450F03" w:rsidP="00296FB5">
      <w:pPr>
        <w:spacing w:line="240" w:lineRule="auto"/>
      </w:pPr>
    </w:p>
    <w:p w14:paraId="2F9F78E5" w14:textId="77777777" w:rsidR="00450F03" w:rsidRPr="002906DE" w:rsidRDefault="00450F03" w:rsidP="00296FB5">
      <w:pPr>
        <w:spacing w:line="240" w:lineRule="auto"/>
        <w:ind w:left="567" w:hanging="567"/>
      </w:pPr>
      <w:bookmarkStart w:id="189" w:name="OLE_LINK1"/>
      <w:r w:rsidRPr="002906DE">
        <w:t>2.</w:t>
      </w:r>
      <w:r w:rsidRPr="002906DE">
        <w:tab/>
        <w:t>Utilizați o tehnică aseptică la prepararea medicamentului. Îndepărtați capacul demontabil, fără filet, de pe flacon. Introduceți un ac de seringă în flacon prin centrul dopului de cauciuc și scoateți 15 ml concentrat pentru soluție perfuzabilă.</w:t>
      </w:r>
    </w:p>
    <w:p w14:paraId="13EDB9D1" w14:textId="77777777" w:rsidR="00450F03" w:rsidRPr="002906DE" w:rsidRDefault="00450F03" w:rsidP="00296FB5">
      <w:pPr>
        <w:spacing w:line="240" w:lineRule="auto"/>
        <w:ind w:left="567" w:hanging="567"/>
      </w:pPr>
    </w:p>
    <w:p w14:paraId="21FE4B7D" w14:textId="77777777" w:rsidR="00450F03" w:rsidRPr="002906DE" w:rsidRDefault="00450F03" w:rsidP="00296FB5">
      <w:pPr>
        <w:spacing w:line="240" w:lineRule="auto"/>
        <w:ind w:left="567" w:hanging="567"/>
      </w:pPr>
      <w:r w:rsidRPr="002906DE">
        <w:t>3.</w:t>
      </w:r>
      <w:r w:rsidRPr="002906DE">
        <w:tab/>
        <w:t>Adăugați cei 15 ml concentrat pentru soluție perfuzabilă la 100 ml soluție injectabilă de clorură de sodiu 9 mg/ml (0,9</w:t>
      </w:r>
      <w:r w:rsidRPr="002906DE">
        <w:sym w:font="Symbol" w:char="F025"/>
      </w:r>
      <w:r w:rsidRPr="002906DE">
        <w:t>). Răsturnați ușor recipientul care conține soluția pentru ca medicamentul să fie amestecat complet. A nu se agita.</w:t>
      </w:r>
    </w:p>
    <w:bookmarkEnd w:id="189"/>
    <w:p w14:paraId="33A2B59B" w14:textId="77777777" w:rsidR="00450F03" w:rsidRPr="002906DE" w:rsidRDefault="00450F03" w:rsidP="00296FB5">
      <w:pPr>
        <w:tabs>
          <w:tab w:val="clear" w:pos="567"/>
          <w:tab w:val="left" w:pos="1845"/>
        </w:tabs>
        <w:spacing w:line="240" w:lineRule="auto"/>
        <w:ind w:left="567" w:hanging="567"/>
      </w:pPr>
    </w:p>
    <w:p w14:paraId="041DC1D2" w14:textId="77777777" w:rsidR="00450F03" w:rsidRPr="002906DE" w:rsidRDefault="00450F03" w:rsidP="00296FB5">
      <w:pPr>
        <w:spacing w:line="240" w:lineRule="auto"/>
        <w:ind w:left="567" w:hanging="567"/>
      </w:pPr>
      <w:r w:rsidRPr="002906DE">
        <w:t>4.</w:t>
      </w:r>
      <w:r w:rsidRPr="002906DE">
        <w:tab/>
        <w:t>Tysabri nu trebuie amestecat cu alte medicamente sau diluanți.</w:t>
      </w:r>
    </w:p>
    <w:p w14:paraId="04A145D9" w14:textId="77777777" w:rsidR="00450F03" w:rsidRPr="002906DE" w:rsidRDefault="00450F03" w:rsidP="00296FB5">
      <w:pPr>
        <w:spacing w:line="240" w:lineRule="auto"/>
        <w:ind w:left="567" w:hanging="567"/>
      </w:pPr>
    </w:p>
    <w:p w14:paraId="3A013DEB" w14:textId="77777777" w:rsidR="00450F03" w:rsidRPr="002906DE" w:rsidRDefault="00450F03" w:rsidP="00296FB5">
      <w:pPr>
        <w:spacing w:line="240" w:lineRule="auto"/>
        <w:ind w:left="567" w:hanging="567"/>
      </w:pPr>
      <w:r w:rsidRPr="002906DE">
        <w:t>5.</w:t>
      </w:r>
      <w:r w:rsidRPr="002906DE">
        <w:tab/>
        <w:t>Inspectați vizual medicamentul diluat pentru a vă asigura că nu conține particule sau nu este decolorat înainte de administrare. Nu utilizați medicamentul dacă se observă modificări de culoare sau particule străine.</w:t>
      </w:r>
    </w:p>
    <w:p w14:paraId="5CB14107" w14:textId="77777777" w:rsidR="00450F03" w:rsidRPr="002906DE" w:rsidRDefault="00450F03" w:rsidP="00296FB5">
      <w:pPr>
        <w:spacing w:line="240" w:lineRule="auto"/>
        <w:ind w:left="567" w:hanging="567"/>
      </w:pPr>
    </w:p>
    <w:p w14:paraId="17188F86" w14:textId="77777777" w:rsidR="00450F03" w:rsidRPr="002906DE" w:rsidRDefault="00450F03" w:rsidP="00296FB5">
      <w:pPr>
        <w:spacing w:line="240" w:lineRule="auto"/>
        <w:ind w:left="567" w:hanging="567"/>
      </w:pPr>
      <w:r w:rsidRPr="002906DE">
        <w:t>6.</w:t>
      </w:r>
      <w:r w:rsidRPr="002906DE">
        <w:tab/>
        <w:t xml:space="preserve">Medicamentul diluat trebuie folosit cât mai curând posibil și în maximum </w:t>
      </w:r>
      <w:r>
        <w:t>24 de </w:t>
      </w:r>
      <w:r w:rsidRPr="002906DE">
        <w:t>ore de la diluare. Dacă medicamentul diluat este păstrat la 2</w:t>
      </w:r>
      <w:r>
        <w:t> </w:t>
      </w:r>
      <w:r w:rsidRPr="003D40BE">
        <w:t>°</w:t>
      </w:r>
      <w:r w:rsidRPr="002906DE">
        <w:t>C – 8</w:t>
      </w:r>
      <w:r>
        <w:t> </w:t>
      </w:r>
      <w:r w:rsidRPr="003D40BE">
        <w:t>°</w:t>
      </w:r>
      <w:r w:rsidRPr="002906DE">
        <w:t>C (a nu se congela), permiteți soluției să ajungă la temperatura camerei înainte de perfuzare.</w:t>
      </w:r>
    </w:p>
    <w:p w14:paraId="2446C353" w14:textId="77777777" w:rsidR="00450F03" w:rsidRPr="002906DE" w:rsidRDefault="00450F03" w:rsidP="00296FB5">
      <w:pPr>
        <w:spacing w:line="240" w:lineRule="auto"/>
        <w:ind w:left="567" w:hanging="567"/>
      </w:pPr>
    </w:p>
    <w:p w14:paraId="49C0111B" w14:textId="77777777" w:rsidR="00450F03" w:rsidRPr="002906DE" w:rsidRDefault="00450F03" w:rsidP="00296FB5">
      <w:pPr>
        <w:spacing w:line="240" w:lineRule="auto"/>
        <w:ind w:left="567" w:hanging="567"/>
      </w:pPr>
      <w:r w:rsidRPr="002906DE">
        <w:t>7.</w:t>
      </w:r>
      <w:r w:rsidRPr="002906DE">
        <w:tab/>
        <w:t>Soluția diluată trebuie administrată prin perfuzare intravenoasă în decursul unei ore, la o viteză de aproximativ 2 ml pe minut.</w:t>
      </w:r>
    </w:p>
    <w:p w14:paraId="685D1D5C" w14:textId="77777777" w:rsidR="00450F03" w:rsidRPr="002906DE" w:rsidRDefault="00450F03" w:rsidP="00296FB5">
      <w:pPr>
        <w:spacing w:line="240" w:lineRule="auto"/>
        <w:ind w:left="567" w:hanging="567"/>
      </w:pPr>
    </w:p>
    <w:p w14:paraId="573C497B" w14:textId="77777777" w:rsidR="00450F03" w:rsidRPr="002906DE" w:rsidRDefault="00450F03" w:rsidP="00296FB5">
      <w:pPr>
        <w:spacing w:line="240" w:lineRule="auto"/>
        <w:ind w:left="567" w:hanging="567"/>
      </w:pPr>
      <w:r w:rsidRPr="002906DE">
        <w:t>8.</w:t>
      </w:r>
      <w:r w:rsidRPr="002906DE">
        <w:tab/>
        <w:t>După ce perfuzarea este completă, spăl</w:t>
      </w:r>
      <w:r w:rsidRPr="002906DE">
        <w:lastRenderedPageBreak/>
        <w:t>ați linia intravenoasă cu soluție de clorură de sodiu 9 mg/ml (0,9</w:t>
      </w:r>
      <w:r w:rsidRPr="002906DE">
        <w:sym w:font="Symbol" w:char="F025"/>
      </w:r>
      <w:r w:rsidRPr="002906DE">
        <w:t>) pentru preparate injectabile.</w:t>
      </w:r>
    </w:p>
    <w:p w14:paraId="3EDBE593" w14:textId="77777777" w:rsidR="00450F03" w:rsidRPr="002906DE" w:rsidRDefault="00450F03" w:rsidP="00296FB5">
      <w:pPr>
        <w:spacing w:line="240" w:lineRule="auto"/>
        <w:ind w:left="567" w:hanging="567"/>
      </w:pPr>
    </w:p>
    <w:p w14:paraId="150315D7" w14:textId="77777777" w:rsidR="00450F03" w:rsidRPr="002906DE" w:rsidRDefault="00450F03" w:rsidP="00296FB5">
      <w:pPr>
        <w:spacing w:line="240" w:lineRule="auto"/>
        <w:ind w:left="567" w:hanging="567"/>
      </w:pPr>
      <w:r w:rsidRPr="002906DE">
        <w:t>9.</w:t>
      </w:r>
      <w:r w:rsidRPr="002906DE">
        <w:tab/>
        <w:t>Fiecare flacon este de unică folosință.</w:t>
      </w:r>
    </w:p>
    <w:p w14:paraId="32699FFD" w14:textId="77777777" w:rsidR="00450F03" w:rsidRPr="002906DE" w:rsidRDefault="00450F03" w:rsidP="00296FB5">
      <w:pPr>
        <w:spacing w:line="240" w:lineRule="auto"/>
        <w:ind w:left="567" w:hanging="567"/>
      </w:pPr>
    </w:p>
    <w:p w14:paraId="192B804F" w14:textId="77777777" w:rsidR="00450F03" w:rsidRPr="002906DE" w:rsidRDefault="00450F03" w:rsidP="00296FB5">
      <w:pPr>
        <w:ind w:left="540" w:hanging="540"/>
      </w:pPr>
      <w:r w:rsidRPr="002906DE">
        <w:t>10.</w:t>
      </w:r>
      <w:r w:rsidRPr="002906DE">
        <w:tab/>
        <w:t>Pentru a avea sub control trasabilitatea medicamentelor biologice, numele medicamentului (Tysabri) și numărul lotului medicamentului administrat trebuie înregistrate cu atenție.</w:t>
      </w:r>
    </w:p>
    <w:p w14:paraId="34E6108B" w14:textId="77777777" w:rsidR="00450F03" w:rsidRPr="002906DE" w:rsidRDefault="00450F03" w:rsidP="00296FB5">
      <w:pPr>
        <w:spacing w:line="240" w:lineRule="auto"/>
        <w:ind w:left="567" w:hanging="567"/>
      </w:pPr>
    </w:p>
    <w:p w14:paraId="79158706" w14:textId="77777777" w:rsidR="00450F03" w:rsidRPr="002906DE" w:rsidRDefault="00450F03" w:rsidP="00296FB5">
      <w:pPr>
        <w:numPr>
          <w:ilvl w:val="12"/>
          <w:numId w:val="0"/>
        </w:numPr>
        <w:tabs>
          <w:tab w:val="clear" w:pos="567"/>
        </w:tabs>
        <w:spacing w:line="240" w:lineRule="auto"/>
        <w:ind w:left="567" w:hanging="567"/>
      </w:pPr>
      <w:r w:rsidRPr="002906DE">
        <w:t>11.</w:t>
      </w:r>
      <w:r w:rsidRPr="002906DE">
        <w:tab/>
        <w:t>Orice medicament neutilizat sau material rezidual trebuie eliminat în conformitate cu reglementările locale.</w:t>
      </w:r>
    </w:p>
    <w:p w14:paraId="49E9EBE9" w14:textId="77777777" w:rsidR="00450F03" w:rsidRPr="00211B37" w:rsidRDefault="00450F03" w:rsidP="00296FB5">
      <w:pPr>
        <w:tabs>
          <w:tab w:val="clear" w:pos="567"/>
        </w:tabs>
        <w:spacing w:line="240" w:lineRule="auto"/>
        <w:jc w:val="center"/>
        <w:outlineLvl w:val="0"/>
        <w:rPr>
          <w:b/>
        </w:rPr>
      </w:pPr>
      <w:r>
        <w:br w:type="page"/>
      </w:r>
      <w:r w:rsidRPr="002906DE">
        <w:rPr>
          <w:b/>
        </w:rPr>
        <w:t>Prospect: Informații pentru pacient</w:t>
      </w:r>
    </w:p>
    <w:p w14:paraId="2E0C37DE" w14:textId="77777777" w:rsidR="00450F03" w:rsidRPr="00211B37" w:rsidRDefault="00450F03" w:rsidP="00296FB5">
      <w:pPr>
        <w:tabs>
          <w:tab w:val="clear" w:pos="567"/>
        </w:tabs>
        <w:spacing w:line="240" w:lineRule="auto"/>
        <w:jc w:val="center"/>
        <w:outlineLvl w:val="0"/>
        <w:rPr>
          <w:b/>
        </w:rPr>
      </w:pPr>
    </w:p>
    <w:p w14:paraId="25C7FA8B" w14:textId="77777777" w:rsidR="00450F03" w:rsidRPr="00211B37" w:rsidRDefault="00450F03" w:rsidP="00296FB5">
      <w:pPr>
        <w:numPr>
          <w:ilvl w:val="12"/>
          <w:numId w:val="0"/>
        </w:numPr>
        <w:tabs>
          <w:tab w:val="clear" w:pos="567"/>
        </w:tabs>
        <w:spacing w:line="240" w:lineRule="auto"/>
        <w:jc w:val="center"/>
        <w:rPr>
          <w:b/>
        </w:rPr>
      </w:pPr>
      <w:r w:rsidRPr="002906DE">
        <w:rPr>
          <w:b/>
        </w:rPr>
        <w:t>T</w:t>
      </w:r>
      <w:r>
        <w:rPr>
          <w:b/>
        </w:rPr>
        <w:t>ysabri</w:t>
      </w:r>
      <w:r w:rsidRPr="002906DE">
        <w:rPr>
          <w:b/>
        </w:rPr>
        <w:t xml:space="preserve"> 150 mg </w:t>
      </w:r>
      <w:r w:rsidRPr="008C20D0">
        <w:rPr>
          <w:b/>
        </w:rPr>
        <w:t>soluţie injectabilă în seringă preumplută</w:t>
      </w:r>
    </w:p>
    <w:p w14:paraId="03E3777F" w14:textId="77777777" w:rsidR="00450F03" w:rsidRPr="00211B37" w:rsidRDefault="00450F03" w:rsidP="00296FB5">
      <w:pPr>
        <w:numPr>
          <w:ilvl w:val="12"/>
          <w:numId w:val="0"/>
        </w:numPr>
        <w:tabs>
          <w:tab w:val="clear" w:pos="567"/>
        </w:tabs>
        <w:spacing w:line="240" w:lineRule="auto"/>
        <w:jc w:val="center"/>
      </w:pPr>
      <w:r w:rsidRPr="002906DE">
        <w:t>natalizumab</w:t>
      </w:r>
    </w:p>
    <w:p w14:paraId="486C042D" w14:textId="77777777" w:rsidR="00450F03" w:rsidRPr="00211B37" w:rsidRDefault="00450F03" w:rsidP="00296FB5">
      <w:pPr>
        <w:tabs>
          <w:tab w:val="clear" w:pos="567"/>
        </w:tabs>
        <w:spacing w:line="240" w:lineRule="auto"/>
        <w:jc w:val="center"/>
      </w:pPr>
    </w:p>
    <w:p w14:paraId="72E8FF4C" w14:textId="77777777" w:rsidR="00450F03" w:rsidRPr="00211B37" w:rsidRDefault="00450F03" w:rsidP="00296FB5">
      <w:pPr>
        <w:tabs>
          <w:tab w:val="clear" w:pos="567"/>
        </w:tabs>
        <w:suppressAutoHyphens/>
        <w:spacing w:line="240" w:lineRule="auto"/>
        <w:rPr>
          <w:b/>
        </w:rPr>
      </w:pPr>
      <w:r w:rsidRPr="002906DE">
        <w:rPr>
          <w:b/>
        </w:rPr>
        <w:t>Citiți cu atenție și în întregime acest prospect înainte de a începe să utilizați acest medicament deoarece conține informații importante pentru dumneavoastră.</w:t>
      </w:r>
    </w:p>
    <w:p w14:paraId="6F96F55A" w14:textId="77777777" w:rsidR="00450F03" w:rsidRPr="00211B37" w:rsidRDefault="00450F03" w:rsidP="00296FB5">
      <w:pPr>
        <w:tabs>
          <w:tab w:val="clear" w:pos="567"/>
        </w:tabs>
        <w:suppressAutoHyphens/>
        <w:spacing w:line="240" w:lineRule="auto"/>
        <w:ind w:left="567" w:hanging="567"/>
        <w:rPr>
          <w:b/>
        </w:rPr>
      </w:pPr>
    </w:p>
    <w:p w14:paraId="0D4F6985" w14:textId="77777777" w:rsidR="00450F03" w:rsidRPr="002906DE" w:rsidRDefault="00450F03" w:rsidP="00296FB5">
      <w:pPr>
        <w:tabs>
          <w:tab w:val="clear" w:pos="567"/>
        </w:tabs>
        <w:spacing w:line="240" w:lineRule="auto"/>
        <w:ind w:right="-2"/>
      </w:pPr>
      <w:r w:rsidRPr="002906DE">
        <w:t>În plus față de acest prospect veți primi un card de avertizare al pacientului</w:t>
      </w:r>
      <w:ins w:id="190" w:author="Author" w:date="2025-04-29T18:08:00Z" w16du:dateUtc="2025-04-29T15:08:00Z">
        <w:r>
          <w:t xml:space="preserve"> și, în cazul autoadministrării sau </w:t>
        </w:r>
        <w:del w:id="191" w:author="Author" w:date="2025-05-02T14:45:00Z" w16du:dateUtc="2025-05-02T13:45:00Z">
          <w:r w:rsidDel="00BF294D">
            <w:delText xml:space="preserve">a </w:delText>
          </w:r>
        </w:del>
        <w:r>
          <w:t>administrării de către un îngrijitor, o Listă cu aspecte de verificat înainte de administrare</w:t>
        </w:r>
      </w:ins>
      <w:r w:rsidRPr="002906DE">
        <w:t>. Acest</w:t>
      </w:r>
      <w:ins w:id="192" w:author="Author" w:date="2025-05-02T14:46:00Z" w16du:dateUtc="2025-05-02T13:46:00Z">
        <w:r>
          <w:t>e</w:t>
        </w:r>
      </w:ins>
      <w:r w:rsidRPr="002906DE">
        <w:t>a conțin</w:t>
      </w:r>
      <w:del w:id="193" w:author="Author" w:date="2025-05-02T14:46:00Z" w16du:dateUtc="2025-05-02T13:46:00Z">
        <w:r w:rsidRPr="002906DE" w:rsidDel="00BF294D">
          <w:delText>e</w:delText>
        </w:r>
      </w:del>
      <w:r w:rsidRPr="002906DE">
        <w:t xml:space="preserve"> informații de siguranță importante pe care trebuie să le cunoașteți înainte de și în timpul tratamentului cu Tysabri.</w:t>
      </w:r>
    </w:p>
    <w:p w14:paraId="3A8FD57B" w14:textId="77777777" w:rsidR="00450F03" w:rsidRPr="002906DE" w:rsidRDefault="00450F03" w:rsidP="00296FB5">
      <w:pPr>
        <w:tabs>
          <w:tab w:val="clear" w:pos="567"/>
        </w:tabs>
        <w:spacing w:line="240" w:lineRule="auto"/>
        <w:ind w:right="-2"/>
      </w:pPr>
    </w:p>
    <w:p w14:paraId="3AFD9212" w14:textId="77777777" w:rsidR="00450F03" w:rsidRPr="00211B37" w:rsidRDefault="00450F03" w:rsidP="00296FB5">
      <w:pPr>
        <w:numPr>
          <w:ilvl w:val="0"/>
          <w:numId w:val="6"/>
        </w:numPr>
        <w:spacing w:line="240" w:lineRule="auto"/>
        <w:ind w:right="-2"/>
      </w:pPr>
      <w:r w:rsidRPr="002906DE">
        <w:t>Păstrați acest prospect și cardul de avertizare al pacientului. S-ar putea să fie necesar să le recitiți. Păstrați prospectul și cardul de avertizare al pacientului la dumneavoastră pe durata tratamentului și timp de șase luni după ultima doză din acest medicament, deoarece reacțiile adverse pot să apară chiar și după ce ați oprit tratamentul.</w:t>
      </w:r>
      <w:ins w:id="194" w:author="Author" w:date="2025-04-29T18:09:00Z" w16du:dateUtc="2025-04-29T15:09:00Z">
        <w:r>
          <w:t xml:space="preserve"> </w:t>
        </w:r>
        <w:r w:rsidRPr="001702B0">
          <w:t xml:space="preserve">Dacă dumneavoastră sau </w:t>
        </w:r>
      </w:ins>
      <w:ins w:id="195" w:author="Author" w:date="2025-06-10T16:01:00Z" w16du:dateUtc="2025-06-10T13:01:00Z">
        <w:r w:rsidRPr="00B37D2F">
          <w:t>persoana care vă îngrijește</w:t>
        </w:r>
      </w:ins>
      <w:ins w:id="196" w:author="Author" w:date="2025-04-29T18:09:00Z" w16du:dateUtc="2025-04-29T15:09:00Z">
        <w:del w:id="197" w:author="Author" w:date="2025-06-10T16:01:00Z" w16du:dateUtc="2025-06-10T13:01:00Z">
          <w:r w:rsidDel="00B37D2F">
            <w:delText xml:space="preserve">îngrijitorul </w:delText>
          </w:r>
          <w:r w:rsidRPr="001702B0" w:rsidDel="00B37D2F">
            <w:delText>dumneavoastră</w:delText>
          </w:r>
        </w:del>
        <w:r w:rsidRPr="001702B0">
          <w:t xml:space="preserve"> administrați tratamentul, </w:t>
        </w:r>
      </w:ins>
      <w:ins w:id="198" w:author="Author" w:date="2025-06-10T16:01:00Z" w16du:dateUtc="2025-06-10T13:01:00Z">
        <w:r>
          <w:t>verificați</w:t>
        </w:r>
      </w:ins>
      <w:ins w:id="199" w:author="Author" w:date="2025-04-29T18:09:00Z" w16du:dateUtc="2025-04-29T15:09:00Z">
        <w:del w:id="200" w:author="Author" w:date="2025-06-10T16:01:00Z" w16du:dateUtc="2025-06-10T13:01:00Z">
          <w:r w:rsidRPr="001702B0" w:rsidDel="00B37D2F">
            <w:delText>consultați</w:delText>
          </w:r>
        </w:del>
      </w:ins>
      <w:ins w:id="201" w:author="Author" w:date="2025-05-13T14:06:00Z" w16du:dateUtc="2025-05-13T11:06:00Z">
        <w:r w:rsidRPr="001702B0">
          <w:t xml:space="preserve"> înainte de </w:t>
        </w:r>
      </w:ins>
      <w:ins w:id="202" w:author="Author" w:date="2025-06-10T16:01:00Z" w16du:dateUtc="2025-06-10T13:01:00Z">
        <w:r>
          <w:t xml:space="preserve">administrarea </w:t>
        </w:r>
      </w:ins>
      <w:ins w:id="203" w:author="Author" w:date="2025-05-13T14:06:00Z" w16du:dateUtc="2025-05-13T11:06:00Z">
        <w:r w:rsidRPr="001702B0">
          <w:t>fiec</w:t>
        </w:r>
      </w:ins>
      <w:ins w:id="204" w:author="Author" w:date="2025-06-10T16:01:00Z" w16du:dateUtc="2025-06-10T13:01:00Z">
        <w:r>
          <w:t>ărei</w:t>
        </w:r>
      </w:ins>
      <w:ins w:id="205" w:author="Author" w:date="2025-05-13T14:06:00Z" w16du:dateUtc="2025-05-13T11:06:00Z">
        <w:del w:id="206" w:author="Author" w:date="2025-06-10T16:01:00Z" w16du:dateUtc="2025-06-10T13:01:00Z">
          <w:r w:rsidRPr="001702B0" w:rsidDel="00B37D2F">
            <w:delText>are</w:delText>
          </w:r>
        </w:del>
        <w:r w:rsidRPr="001702B0">
          <w:t xml:space="preserve"> doz</w:t>
        </w:r>
      </w:ins>
      <w:ins w:id="207" w:author="Author" w:date="2025-06-10T16:01:00Z" w16du:dateUtc="2025-06-10T13:01:00Z">
        <w:r>
          <w:t>e</w:t>
        </w:r>
      </w:ins>
      <w:ins w:id="208" w:author="Author" w:date="2025-05-13T14:06:00Z" w16du:dateUtc="2025-05-13T11:06:00Z">
        <w:del w:id="209" w:author="Author" w:date="2025-06-10T16:01:00Z" w16du:dateUtc="2025-06-10T13:01:00Z">
          <w:r w:rsidRPr="001702B0" w:rsidDel="00B37D2F">
            <w:delText>ă</w:delText>
          </w:r>
        </w:del>
      </w:ins>
      <w:ins w:id="210" w:author="Author" w:date="2025-04-29T18:09:00Z" w16du:dateUtc="2025-04-29T15:09:00Z">
        <w:r w:rsidRPr="001702B0">
          <w:t xml:space="preserve"> </w:t>
        </w:r>
        <w:r>
          <w:t>Lista cu aspecte de verificat înainte de administrare</w:t>
        </w:r>
        <w:r w:rsidRPr="001702B0">
          <w:t>.</w:t>
        </w:r>
      </w:ins>
    </w:p>
    <w:p w14:paraId="2CD993D5" w14:textId="77777777" w:rsidR="00450F03" w:rsidRDefault="00450F03" w:rsidP="00296FB5">
      <w:pPr>
        <w:numPr>
          <w:ilvl w:val="0"/>
          <w:numId w:val="6"/>
        </w:numPr>
        <w:spacing w:line="240" w:lineRule="auto"/>
        <w:ind w:right="-2"/>
        <w:rPr>
          <w:ins w:id="211" w:author="Author" w:date="2025-04-29T18:11:00Z" w16du:dateUtc="2025-04-29T15:11:00Z"/>
        </w:rPr>
      </w:pPr>
      <w:r w:rsidRPr="002906DE">
        <w:t>Dacă aveți orice întrebări suplimentare, adresați-vă medicului dumneavoastră.</w:t>
      </w:r>
    </w:p>
    <w:p w14:paraId="32091D4F" w14:textId="77777777" w:rsidR="00450F03" w:rsidRPr="00211B37" w:rsidRDefault="00450F03" w:rsidP="00296FB5">
      <w:pPr>
        <w:numPr>
          <w:ilvl w:val="0"/>
          <w:numId w:val="6"/>
        </w:numPr>
        <w:spacing w:line="240" w:lineRule="auto"/>
        <w:ind w:right="-2"/>
      </w:pPr>
      <w:ins w:id="212" w:author="Author" w:date="2025-04-29T18:11:00Z" w16du:dateUtc="2025-04-29T15:11:00Z">
        <w:r>
          <w:t>Acest medicament a fost prescris numai pentru dumneavoastră. Nu trebuie să-l dați altor persoane. Le poate face rău, chiar dacă au aceleași semne de boală ca dumneavoastră.</w:t>
        </w:r>
      </w:ins>
    </w:p>
    <w:p w14:paraId="22B62BC1" w14:textId="77777777" w:rsidR="00450F03" w:rsidRPr="00211B37" w:rsidRDefault="00450F03" w:rsidP="00296FB5">
      <w:pPr>
        <w:numPr>
          <w:ilvl w:val="0"/>
          <w:numId w:val="6"/>
        </w:numPr>
        <w:spacing w:line="240" w:lineRule="auto"/>
        <w:ind w:right="-2"/>
      </w:pPr>
      <w:r w:rsidRPr="002906DE">
        <w:t>Dacă manifestați orice reacții adverse, adresați-vă medicului dumneavoastră. Acestea includ orice posibile reacții adverse nemenționate în acest prospect. Vezi pct. 4.</w:t>
      </w:r>
    </w:p>
    <w:p w14:paraId="41B94C9A" w14:textId="77777777" w:rsidR="00450F03" w:rsidRPr="00211B37" w:rsidRDefault="00450F03" w:rsidP="00296FB5">
      <w:pPr>
        <w:tabs>
          <w:tab w:val="clear" w:pos="567"/>
        </w:tabs>
        <w:spacing w:line="240" w:lineRule="auto"/>
        <w:ind w:right="-2"/>
      </w:pPr>
    </w:p>
    <w:p w14:paraId="7CBC8057" w14:textId="77777777" w:rsidR="00450F03" w:rsidRPr="002906DE" w:rsidRDefault="00450F03" w:rsidP="00296FB5">
      <w:pPr>
        <w:keepNext/>
        <w:numPr>
          <w:ilvl w:val="12"/>
          <w:numId w:val="0"/>
        </w:numPr>
        <w:tabs>
          <w:tab w:val="clear" w:pos="567"/>
        </w:tabs>
        <w:spacing w:line="240" w:lineRule="auto"/>
        <w:ind w:right="-2"/>
        <w:outlineLvl w:val="0"/>
        <w:rPr>
          <w:b/>
        </w:rPr>
      </w:pPr>
      <w:r w:rsidRPr="002906DE">
        <w:rPr>
          <w:b/>
        </w:rPr>
        <w:t>Ce găsiți în acest prospect</w:t>
      </w:r>
    </w:p>
    <w:p w14:paraId="669485FC" w14:textId="77777777" w:rsidR="00450F03" w:rsidRPr="00211B37" w:rsidRDefault="00450F03" w:rsidP="00296FB5">
      <w:pPr>
        <w:keepNext/>
        <w:numPr>
          <w:ilvl w:val="12"/>
          <w:numId w:val="0"/>
        </w:numPr>
        <w:tabs>
          <w:tab w:val="clear" w:pos="567"/>
        </w:tabs>
        <w:spacing w:line="240" w:lineRule="auto"/>
        <w:ind w:right="-2"/>
        <w:outlineLvl w:val="0"/>
        <w:rPr>
          <w:b/>
        </w:rPr>
      </w:pPr>
    </w:p>
    <w:p w14:paraId="6AE50277" w14:textId="77777777" w:rsidR="00450F03" w:rsidRPr="00711DC4" w:rsidRDefault="00450F03" w:rsidP="00296FB5">
      <w:pPr>
        <w:numPr>
          <w:ilvl w:val="12"/>
          <w:numId w:val="0"/>
        </w:numPr>
        <w:tabs>
          <w:tab w:val="clear" w:pos="567"/>
        </w:tabs>
        <w:spacing w:line="240" w:lineRule="auto"/>
        <w:ind w:left="567" w:hanging="567"/>
        <w:rPr>
          <w:bCs/>
        </w:rPr>
      </w:pPr>
      <w:r w:rsidRPr="00211B37">
        <w:t>1.</w:t>
      </w:r>
      <w:r w:rsidRPr="00211B37">
        <w:tab/>
      </w:r>
      <w:r w:rsidRPr="00711DC4">
        <w:rPr>
          <w:bCs/>
        </w:rPr>
        <w:t>Ce este Tysabri și pentru ce se utilizează</w:t>
      </w:r>
    </w:p>
    <w:p w14:paraId="6E9C7AFA" w14:textId="77777777" w:rsidR="00450F03" w:rsidRPr="00711DC4" w:rsidRDefault="00450F03" w:rsidP="00296FB5">
      <w:pPr>
        <w:numPr>
          <w:ilvl w:val="12"/>
          <w:numId w:val="0"/>
        </w:numPr>
        <w:tabs>
          <w:tab w:val="clear" w:pos="567"/>
        </w:tabs>
        <w:spacing w:line="240" w:lineRule="auto"/>
        <w:ind w:left="567" w:hanging="567"/>
        <w:rPr>
          <w:bCs/>
        </w:rPr>
      </w:pPr>
      <w:r w:rsidRPr="00711DC4">
        <w:rPr>
          <w:bCs/>
        </w:rPr>
        <w:t>2.</w:t>
      </w:r>
      <w:r w:rsidRPr="00711DC4">
        <w:rPr>
          <w:bCs/>
        </w:rPr>
        <w:tab/>
        <w:t>Ce trebuie să știți înainte să vi se administreze Tysabri</w:t>
      </w:r>
    </w:p>
    <w:p w14:paraId="0426AA75" w14:textId="77777777" w:rsidR="00450F03" w:rsidRPr="00711DC4" w:rsidRDefault="00450F03" w:rsidP="00296FB5">
      <w:pPr>
        <w:numPr>
          <w:ilvl w:val="12"/>
          <w:numId w:val="0"/>
        </w:numPr>
        <w:tabs>
          <w:tab w:val="clear" w:pos="567"/>
        </w:tabs>
        <w:spacing w:line="240" w:lineRule="auto"/>
        <w:ind w:left="567" w:hanging="567"/>
        <w:rPr>
          <w:bCs/>
        </w:rPr>
      </w:pPr>
      <w:r w:rsidRPr="00711DC4">
        <w:rPr>
          <w:bCs/>
        </w:rPr>
        <w:t>3.</w:t>
      </w:r>
      <w:r w:rsidRPr="00711DC4">
        <w:rPr>
          <w:bCs/>
        </w:rPr>
        <w:tab/>
        <w:t>Cum se administrează Tysabri</w:t>
      </w:r>
    </w:p>
    <w:p w14:paraId="5A65F1B1" w14:textId="77777777" w:rsidR="00450F03" w:rsidRPr="00711DC4" w:rsidRDefault="00450F03" w:rsidP="00296FB5">
      <w:pPr>
        <w:numPr>
          <w:ilvl w:val="12"/>
          <w:numId w:val="0"/>
        </w:numPr>
        <w:tabs>
          <w:tab w:val="clear" w:pos="567"/>
        </w:tabs>
        <w:spacing w:line="240" w:lineRule="auto"/>
        <w:ind w:left="567" w:hanging="567"/>
        <w:rPr>
          <w:bCs/>
        </w:rPr>
      </w:pPr>
      <w:r w:rsidRPr="00711DC4">
        <w:rPr>
          <w:bCs/>
        </w:rPr>
        <w:t>4.</w:t>
      </w:r>
      <w:r w:rsidRPr="00711DC4">
        <w:rPr>
          <w:bCs/>
        </w:rPr>
        <w:tab/>
        <w:t>Reacții adverse posibile</w:t>
      </w:r>
    </w:p>
    <w:p w14:paraId="13F5ED11" w14:textId="77777777" w:rsidR="00450F03" w:rsidRPr="00711DC4" w:rsidRDefault="00450F03" w:rsidP="00296FB5">
      <w:pPr>
        <w:numPr>
          <w:ilvl w:val="0"/>
          <w:numId w:val="1"/>
        </w:numPr>
        <w:spacing w:line="240" w:lineRule="auto"/>
        <w:ind w:left="567" w:hanging="567"/>
        <w:rPr>
          <w:bCs/>
        </w:rPr>
      </w:pPr>
      <w:r w:rsidRPr="00711DC4">
        <w:rPr>
          <w:bCs/>
        </w:rPr>
        <w:t>Cum se păstrează Tysabri</w:t>
      </w:r>
    </w:p>
    <w:p w14:paraId="5C946FE1" w14:textId="77777777" w:rsidR="00450F03" w:rsidRPr="00711DC4" w:rsidRDefault="00450F03" w:rsidP="00296FB5">
      <w:pPr>
        <w:tabs>
          <w:tab w:val="clear" w:pos="567"/>
        </w:tabs>
        <w:spacing w:line="240" w:lineRule="auto"/>
        <w:ind w:left="567" w:hanging="567"/>
        <w:rPr>
          <w:bCs/>
        </w:rPr>
      </w:pPr>
      <w:r w:rsidRPr="00711DC4">
        <w:rPr>
          <w:bCs/>
        </w:rPr>
        <w:t>6.</w:t>
      </w:r>
      <w:r w:rsidRPr="00711DC4">
        <w:rPr>
          <w:bCs/>
        </w:rPr>
        <w:tab/>
        <w:t>Conținutul ambalajului și alte informații</w:t>
      </w:r>
    </w:p>
    <w:p w14:paraId="4594E840" w14:textId="77777777" w:rsidR="00450F03" w:rsidRDefault="00450F03" w:rsidP="00296FB5"/>
    <w:p w14:paraId="7C9EAD19" w14:textId="77777777" w:rsidR="00450F03" w:rsidRPr="002906DE" w:rsidRDefault="00450F03" w:rsidP="00296FB5"/>
    <w:p w14:paraId="6E638DB8" w14:textId="77777777" w:rsidR="00450F03" w:rsidRPr="00211B37" w:rsidRDefault="00450F03" w:rsidP="00296FB5">
      <w:pPr>
        <w:keepNext/>
        <w:tabs>
          <w:tab w:val="clear" w:pos="567"/>
        </w:tabs>
        <w:spacing w:line="240" w:lineRule="auto"/>
        <w:rPr>
          <w:b/>
        </w:rPr>
      </w:pPr>
      <w:r w:rsidRPr="00211B37">
        <w:rPr>
          <w:b/>
        </w:rPr>
        <w:t>1.</w:t>
      </w:r>
      <w:r w:rsidRPr="00211B37">
        <w:rPr>
          <w:b/>
        </w:rPr>
        <w:tab/>
        <w:t>Ce este Tysabri și pentru ce se utilizează</w:t>
      </w:r>
    </w:p>
    <w:p w14:paraId="7C40AC93" w14:textId="77777777" w:rsidR="00450F03" w:rsidRPr="00211B37" w:rsidRDefault="00450F03" w:rsidP="00296FB5">
      <w:pPr>
        <w:keepNext/>
        <w:numPr>
          <w:ilvl w:val="12"/>
          <w:numId w:val="0"/>
        </w:numPr>
        <w:tabs>
          <w:tab w:val="clear" w:pos="567"/>
        </w:tabs>
        <w:spacing w:line="240" w:lineRule="auto"/>
      </w:pPr>
    </w:p>
    <w:p w14:paraId="5829706C" w14:textId="77777777" w:rsidR="00450F03" w:rsidRPr="002906DE" w:rsidRDefault="00450F03" w:rsidP="00296FB5">
      <w:pPr>
        <w:spacing w:line="240" w:lineRule="auto"/>
      </w:pPr>
      <w:r w:rsidRPr="002906DE">
        <w:t xml:space="preserve">Tysabri este utilizat pentru tratamentul sclerozei multiple (SM). Acesta conține substanța activă natalizumab. Această substanță se numește </w:t>
      </w:r>
      <w:r w:rsidRPr="00211B37">
        <w:rPr>
          <w:i/>
        </w:rPr>
        <w:t>anticorp monoclonal</w:t>
      </w:r>
      <w:r w:rsidRPr="002906DE">
        <w:t>.</w:t>
      </w:r>
    </w:p>
    <w:p w14:paraId="48CAC42A" w14:textId="77777777" w:rsidR="00450F03" w:rsidRPr="002906DE" w:rsidRDefault="00450F03" w:rsidP="00296FB5">
      <w:pPr>
        <w:spacing w:line="240" w:lineRule="auto"/>
      </w:pPr>
    </w:p>
    <w:p w14:paraId="25D44C70" w14:textId="77777777" w:rsidR="00450F03" w:rsidRPr="002906DE" w:rsidRDefault="00450F03" w:rsidP="00296FB5">
      <w:pPr>
        <w:spacing w:line="240" w:lineRule="auto"/>
      </w:pPr>
      <w:r w:rsidRPr="002906DE">
        <w:t>SM determină inflamație la nivelul creierului, care deteriorează celulele nervoase. Această inflamație are loc atunci când leucocitele pătrund în creier și măduva spinării. Acest medicament oprește leucocitele să ajungă în creier. Acest lucru reduce deteriorarea nervilor cauzată de SM.</w:t>
      </w:r>
    </w:p>
    <w:p w14:paraId="5C851B9C" w14:textId="77777777" w:rsidR="00450F03" w:rsidRPr="002906DE" w:rsidRDefault="00450F03" w:rsidP="00296FB5"/>
    <w:p w14:paraId="79810EFA" w14:textId="77777777" w:rsidR="00450F03" w:rsidRPr="002906DE" w:rsidRDefault="00450F03" w:rsidP="00296FB5">
      <w:pPr>
        <w:keepNext/>
        <w:rPr>
          <w:b/>
        </w:rPr>
      </w:pPr>
      <w:r w:rsidRPr="002906DE">
        <w:rPr>
          <w:b/>
        </w:rPr>
        <w:t>Simptomele sclerozei multiple</w:t>
      </w:r>
    </w:p>
    <w:p w14:paraId="67288ED2" w14:textId="77777777" w:rsidR="00450F03" w:rsidRDefault="00450F03" w:rsidP="00296FB5">
      <w:pPr>
        <w:spacing w:line="240" w:lineRule="auto"/>
      </w:pPr>
      <w:r w:rsidRPr="002906DE">
        <w:t>Simptomele SM variază de la pacient la pacient și vă puteți confrunta cu câteva dintre ele sau cu niciunul.</w:t>
      </w:r>
    </w:p>
    <w:p w14:paraId="19FBEDD3" w14:textId="77777777" w:rsidR="00450F03" w:rsidRPr="002906DE" w:rsidRDefault="00450F03" w:rsidP="00296FB5">
      <w:pPr>
        <w:spacing w:line="240" w:lineRule="auto"/>
      </w:pPr>
    </w:p>
    <w:p w14:paraId="70DF81D4" w14:textId="77777777" w:rsidR="00450F03" w:rsidRPr="002906DE" w:rsidRDefault="00450F03" w:rsidP="00296FB5">
      <w:r w:rsidRPr="009A7AC0">
        <w:rPr>
          <w:b/>
          <w:bCs/>
        </w:rPr>
        <w:t>Acestea pot include:</w:t>
      </w:r>
      <w:r w:rsidRPr="002906DE">
        <w:t xml:space="preserve"> probleme de deplasare; amorțeală a feței, brațelor sau picioarelor; probleme de vedere; oboseală; senzații de dezechilibru sau leșin; probleme cu vezica urinară și colonul; d</w:t>
      </w:r>
      <w:r w:rsidRPr="002906DE">
        <w:lastRenderedPageBreak/>
        <w:t xml:space="preserve">ificultate în gândire și concentrare; depresie; durere acută sau cronică; probleme sexuale; rigiditate și spasme musculare. </w:t>
      </w:r>
    </w:p>
    <w:p w14:paraId="49849B79" w14:textId="77777777" w:rsidR="00450F03" w:rsidRPr="002906DE" w:rsidRDefault="00450F03" w:rsidP="00296FB5"/>
    <w:p w14:paraId="7F4D5BBA" w14:textId="77777777" w:rsidR="00450F03" w:rsidRPr="002906DE" w:rsidRDefault="00450F03" w:rsidP="00296FB5">
      <w:r w:rsidRPr="002906DE">
        <w:t xml:space="preserve">Atunci când simptomele izbucnesc brusc, aceasta se numește </w:t>
      </w:r>
      <w:r w:rsidRPr="00211B37">
        <w:rPr>
          <w:i/>
        </w:rPr>
        <w:t>recidivă</w:t>
      </w:r>
      <w:r w:rsidRPr="002906DE">
        <w:t xml:space="preserve"> (cunoscută, de asemenea, ca exacerbare sau atac). Când apare o recidivă, puteți observa simptomele brusc, în câteva ore, sau progresând încet de-a lungul a câteva zile. Simptomele se vor îmbunătăți, de regulă, gradat (aceasta se numește </w:t>
      </w:r>
      <w:r w:rsidRPr="00211B37">
        <w:rPr>
          <w:i/>
        </w:rPr>
        <w:t>remisie</w:t>
      </w:r>
      <w:r w:rsidRPr="002906DE">
        <w:t>).</w:t>
      </w:r>
    </w:p>
    <w:p w14:paraId="55C4E88D" w14:textId="77777777" w:rsidR="00450F03" w:rsidRPr="002906DE" w:rsidRDefault="00450F03" w:rsidP="00296FB5"/>
    <w:p w14:paraId="7E1A5E55" w14:textId="77777777" w:rsidR="00450F03" w:rsidRPr="002906DE" w:rsidRDefault="00450F03" w:rsidP="00296FB5">
      <w:pPr>
        <w:keepNext/>
        <w:spacing w:line="240" w:lineRule="auto"/>
        <w:rPr>
          <w:b/>
        </w:rPr>
      </w:pPr>
      <w:r w:rsidRPr="002906DE">
        <w:rPr>
          <w:b/>
        </w:rPr>
        <w:t>Cum poate ajuta Tysabri</w:t>
      </w:r>
    </w:p>
    <w:p w14:paraId="54A1DF69" w14:textId="77777777" w:rsidR="00450F03" w:rsidRPr="002906DE" w:rsidRDefault="00450F03" w:rsidP="00296FB5">
      <w:pPr>
        <w:spacing w:line="240" w:lineRule="auto"/>
      </w:pPr>
      <w:r w:rsidRPr="00211B37">
        <w:t>În cadrul studiilor</w:t>
      </w:r>
      <w:r w:rsidRPr="002906DE">
        <w:t>, acest medicament aproximativ a înjumătățit dezvoltarea invalidității cauzate de SM și a redus numărul atacurilor de SM cu aproape două treimi. În timp ce urmați tratament cu acest medicament, se poate să nu simțiți nicio îmbunătățire, dar acesta poate să acționeze totuși pentru a preveni ca SM să se agraveze.</w:t>
      </w:r>
    </w:p>
    <w:p w14:paraId="610494C9" w14:textId="77777777" w:rsidR="00450F03" w:rsidRDefault="00450F03" w:rsidP="00296FB5"/>
    <w:p w14:paraId="07CCD477" w14:textId="77777777" w:rsidR="00450F03" w:rsidRPr="002906DE" w:rsidRDefault="00450F03" w:rsidP="00296FB5"/>
    <w:p w14:paraId="57FF8CDB" w14:textId="77777777" w:rsidR="00450F03" w:rsidRPr="00211B37" w:rsidRDefault="00450F03" w:rsidP="00296FB5">
      <w:pPr>
        <w:pStyle w:val="ListParagraph"/>
        <w:keepNext/>
        <w:numPr>
          <w:ilvl w:val="0"/>
          <w:numId w:val="60"/>
        </w:numPr>
        <w:tabs>
          <w:tab w:val="clear" w:pos="567"/>
        </w:tabs>
        <w:spacing w:line="240" w:lineRule="auto"/>
        <w:ind w:hanging="720"/>
        <w:rPr>
          <w:b/>
        </w:rPr>
      </w:pPr>
      <w:r w:rsidRPr="00211B37">
        <w:rPr>
          <w:b/>
        </w:rPr>
        <w:t>Ce trebuie să știți înainte să vi se administreze Tysabri</w:t>
      </w:r>
    </w:p>
    <w:p w14:paraId="01CB8D2C" w14:textId="77777777" w:rsidR="00450F03" w:rsidRPr="002906DE" w:rsidRDefault="00450F03" w:rsidP="00296FB5">
      <w:pPr>
        <w:keepNext/>
        <w:numPr>
          <w:ilvl w:val="12"/>
          <w:numId w:val="0"/>
        </w:numPr>
        <w:tabs>
          <w:tab w:val="clear" w:pos="567"/>
        </w:tabs>
        <w:spacing w:line="240" w:lineRule="auto"/>
      </w:pPr>
    </w:p>
    <w:p w14:paraId="78F37BC4" w14:textId="77777777" w:rsidR="00450F03" w:rsidRPr="00211B37" w:rsidRDefault="00450F03" w:rsidP="00296FB5">
      <w:pPr>
        <w:numPr>
          <w:ilvl w:val="12"/>
          <w:numId w:val="0"/>
        </w:numPr>
        <w:tabs>
          <w:tab w:val="clear" w:pos="567"/>
        </w:tabs>
        <w:spacing w:line="240" w:lineRule="auto"/>
      </w:pPr>
      <w:r w:rsidRPr="002906DE">
        <w:t>Înainte de a începe tratamentul cu acest medicament, este important ca dumneavoastră și medicul dumneavoastră să fi discutat despre beneficiile pe care ați putea să le așteptați din partea acestui tratament și despre riscurile asociate cu acesta.</w:t>
      </w:r>
    </w:p>
    <w:p w14:paraId="2FE0038B" w14:textId="77777777" w:rsidR="00450F03" w:rsidRPr="00211B37" w:rsidRDefault="00450F03" w:rsidP="00296FB5">
      <w:pPr>
        <w:numPr>
          <w:ilvl w:val="12"/>
          <w:numId w:val="0"/>
        </w:numPr>
        <w:tabs>
          <w:tab w:val="clear" w:pos="567"/>
        </w:tabs>
        <w:spacing w:line="240" w:lineRule="auto"/>
        <w:ind w:right="-2"/>
      </w:pPr>
    </w:p>
    <w:p w14:paraId="3FF4C749" w14:textId="77777777" w:rsidR="00450F03" w:rsidRPr="002906DE" w:rsidRDefault="00450F03" w:rsidP="00296FB5">
      <w:pPr>
        <w:keepNext/>
        <w:numPr>
          <w:ilvl w:val="12"/>
          <w:numId w:val="0"/>
        </w:numPr>
        <w:tabs>
          <w:tab w:val="clear" w:pos="567"/>
        </w:tabs>
        <w:spacing w:line="240" w:lineRule="auto"/>
        <w:outlineLvl w:val="0"/>
        <w:rPr>
          <w:b/>
        </w:rPr>
      </w:pPr>
      <w:r w:rsidRPr="002906DE">
        <w:rPr>
          <w:b/>
        </w:rPr>
        <w:t>Nu trebuie să vi se administreze Tysabri</w:t>
      </w:r>
    </w:p>
    <w:p w14:paraId="2C8E028E" w14:textId="77777777" w:rsidR="00450F03" w:rsidRPr="00211B37" w:rsidRDefault="00450F03" w:rsidP="00296FB5">
      <w:pPr>
        <w:keepNext/>
        <w:numPr>
          <w:ilvl w:val="12"/>
          <w:numId w:val="0"/>
        </w:numPr>
        <w:tabs>
          <w:tab w:val="clear" w:pos="567"/>
        </w:tabs>
        <w:spacing w:line="240" w:lineRule="auto"/>
        <w:outlineLvl w:val="0"/>
      </w:pPr>
    </w:p>
    <w:p w14:paraId="5F04BC8E" w14:textId="77777777" w:rsidR="00450F03" w:rsidRPr="00211B37" w:rsidRDefault="00450F03" w:rsidP="00296FB5">
      <w:pPr>
        <w:numPr>
          <w:ilvl w:val="0"/>
          <w:numId w:val="7"/>
        </w:numPr>
        <w:tabs>
          <w:tab w:val="clear" w:pos="567"/>
        </w:tabs>
        <w:spacing w:line="240" w:lineRule="auto"/>
        <w:ind w:hanging="283"/>
      </w:pPr>
      <w:r w:rsidRPr="002906DE">
        <w:t xml:space="preserve">Dacă sunteți </w:t>
      </w:r>
      <w:r w:rsidRPr="00211B37">
        <w:rPr>
          <w:b/>
        </w:rPr>
        <w:t>alergic</w:t>
      </w:r>
      <w:r w:rsidRPr="002906DE">
        <w:rPr>
          <w:b/>
        </w:rPr>
        <w:t>(ă)</w:t>
      </w:r>
      <w:r w:rsidRPr="002906DE">
        <w:t xml:space="preserve"> la natalizumab sau la oricare dintre celelalte componente ale acestui medicament (enumerate la pct. 6).</w:t>
      </w:r>
    </w:p>
    <w:p w14:paraId="53C26B8D" w14:textId="77777777" w:rsidR="00450F03" w:rsidRPr="002906DE" w:rsidRDefault="00450F03" w:rsidP="00296FB5">
      <w:pPr>
        <w:tabs>
          <w:tab w:val="clear" w:pos="567"/>
        </w:tabs>
        <w:spacing w:line="240" w:lineRule="auto"/>
        <w:ind w:hanging="283"/>
      </w:pPr>
    </w:p>
    <w:p w14:paraId="64A4E380" w14:textId="77777777" w:rsidR="00450F03" w:rsidRPr="002906DE" w:rsidRDefault="00450F03" w:rsidP="00296FB5">
      <w:pPr>
        <w:numPr>
          <w:ilvl w:val="0"/>
          <w:numId w:val="7"/>
        </w:numPr>
        <w:tabs>
          <w:tab w:val="clear" w:pos="567"/>
        </w:tabs>
        <w:spacing w:line="240" w:lineRule="auto"/>
        <w:ind w:hanging="283"/>
      </w:pPr>
      <w:r w:rsidRPr="002906DE">
        <w:t xml:space="preserve">Dacă ați fost </w:t>
      </w:r>
      <w:r w:rsidRPr="00211B37">
        <w:rPr>
          <w:b/>
        </w:rPr>
        <w:t>diagnosticat(ă) cu LMP</w:t>
      </w:r>
      <w:r w:rsidRPr="002906DE">
        <w:t xml:space="preserve"> (</w:t>
      </w:r>
      <w:r w:rsidRPr="00211B37">
        <w:rPr>
          <w:i/>
        </w:rPr>
        <w:t>leucoencefalopatie multifocală progresivă</w:t>
      </w:r>
      <w:r w:rsidRPr="002906DE">
        <w:t>). LMP este o infecție mai puțin frecventă a creierului.</w:t>
      </w:r>
    </w:p>
    <w:p w14:paraId="24B89931" w14:textId="77777777" w:rsidR="00450F03" w:rsidRPr="00211B37" w:rsidRDefault="00450F03" w:rsidP="00296FB5">
      <w:pPr>
        <w:tabs>
          <w:tab w:val="clear" w:pos="567"/>
        </w:tabs>
        <w:spacing w:line="240" w:lineRule="auto"/>
        <w:ind w:hanging="283"/>
      </w:pPr>
    </w:p>
    <w:p w14:paraId="58D9B1A9" w14:textId="77777777" w:rsidR="00450F03" w:rsidRPr="002906DE" w:rsidRDefault="00450F03" w:rsidP="00296FB5">
      <w:pPr>
        <w:numPr>
          <w:ilvl w:val="0"/>
          <w:numId w:val="9"/>
        </w:numPr>
        <w:tabs>
          <w:tab w:val="clear" w:pos="567"/>
          <w:tab w:val="clear" w:pos="720"/>
        </w:tabs>
        <w:autoSpaceDE w:val="0"/>
        <w:autoSpaceDN w:val="0"/>
        <w:adjustRightInd w:val="0"/>
        <w:spacing w:line="240" w:lineRule="auto"/>
        <w:ind w:left="567" w:hanging="283"/>
        <w:rPr>
          <w:strike/>
        </w:rPr>
      </w:pPr>
      <w:r w:rsidRPr="002906DE">
        <w:t xml:space="preserve">Dacă aveți o problemă gravă cu </w:t>
      </w:r>
      <w:r w:rsidRPr="00211B37">
        <w:rPr>
          <w:b/>
        </w:rPr>
        <w:t>sistemul dumneavoastră imunitar</w:t>
      </w:r>
      <w:r w:rsidRPr="002906DE">
        <w:t>. Această problemă poate fi cauzată de boală (precum SIDA) sau de un medicament pe care îl luați sau l</w:t>
      </w:r>
      <w:r w:rsidRPr="002906DE">
        <w:noBreakHyphen/>
        <w:t>ați luat în trecut (vezi mai jos).</w:t>
      </w:r>
    </w:p>
    <w:p w14:paraId="32817776" w14:textId="77777777" w:rsidR="00450F03" w:rsidRPr="002906DE" w:rsidRDefault="00450F03" w:rsidP="00296FB5">
      <w:pPr>
        <w:tabs>
          <w:tab w:val="clear" w:pos="567"/>
        </w:tabs>
        <w:autoSpaceDE w:val="0"/>
        <w:autoSpaceDN w:val="0"/>
        <w:adjustRightInd w:val="0"/>
        <w:spacing w:line="240" w:lineRule="auto"/>
        <w:ind w:hanging="283"/>
        <w:rPr>
          <w:strike/>
        </w:rPr>
      </w:pPr>
    </w:p>
    <w:p w14:paraId="2BD0C641" w14:textId="77777777" w:rsidR="00450F03" w:rsidRPr="00211B37" w:rsidRDefault="00450F03" w:rsidP="00296FB5">
      <w:pPr>
        <w:numPr>
          <w:ilvl w:val="0"/>
          <w:numId w:val="7"/>
        </w:numPr>
        <w:tabs>
          <w:tab w:val="clear" w:pos="567"/>
        </w:tabs>
        <w:spacing w:line="240" w:lineRule="auto"/>
        <w:ind w:hanging="283"/>
      </w:pPr>
      <w:r w:rsidRPr="002906DE">
        <w:t xml:space="preserve">Dacă luați </w:t>
      </w:r>
      <w:r w:rsidRPr="00211B37">
        <w:rPr>
          <w:b/>
        </w:rPr>
        <w:t>medicamente care vă afectează sistemul imunitar</w:t>
      </w:r>
      <w:r w:rsidRPr="002906DE">
        <w:t>, inclusiv alte medicamente utilizate pentru tratamentul SM</w:t>
      </w:r>
      <w:r w:rsidRPr="00211B37">
        <w:t>. Aceste</w:t>
      </w:r>
      <w:r w:rsidRPr="002906DE">
        <w:t xml:space="preserve"> medicamente nu pot fi utilizate cu Tysabri.</w:t>
      </w:r>
    </w:p>
    <w:p w14:paraId="03528408" w14:textId="77777777" w:rsidR="00450F03" w:rsidRPr="002906DE" w:rsidRDefault="00450F03" w:rsidP="00296FB5">
      <w:pPr>
        <w:tabs>
          <w:tab w:val="clear" w:pos="567"/>
        </w:tabs>
        <w:spacing w:line="240" w:lineRule="auto"/>
        <w:ind w:hanging="283"/>
      </w:pPr>
    </w:p>
    <w:p w14:paraId="0F9FE746" w14:textId="77777777" w:rsidR="00450F03" w:rsidRPr="00211B37" w:rsidRDefault="00450F03" w:rsidP="00296FB5">
      <w:pPr>
        <w:numPr>
          <w:ilvl w:val="0"/>
          <w:numId w:val="7"/>
        </w:numPr>
        <w:tabs>
          <w:tab w:val="clear" w:pos="567"/>
        </w:tabs>
        <w:spacing w:line="240" w:lineRule="auto"/>
        <w:ind w:hanging="283"/>
        <w:rPr>
          <w:vanish/>
        </w:rPr>
      </w:pPr>
      <w:r w:rsidRPr="002906DE">
        <w:t xml:space="preserve">Dacă </w:t>
      </w:r>
      <w:r w:rsidRPr="00211B37">
        <w:rPr>
          <w:b/>
        </w:rPr>
        <w:t>aveți cancer</w:t>
      </w:r>
      <w:r w:rsidRPr="002906DE">
        <w:t xml:space="preserve"> (cu excepția cazului în care este vorba despre un cancer de piele numit </w:t>
      </w:r>
      <w:r w:rsidRPr="00211B37">
        <w:rPr>
          <w:i/>
        </w:rPr>
        <w:t>carcinom bazocelular</w:t>
      </w:r>
      <w:r w:rsidRPr="002906DE">
        <w:t>).</w:t>
      </w:r>
    </w:p>
    <w:p w14:paraId="04781D09" w14:textId="77777777" w:rsidR="00450F03" w:rsidRPr="002906DE" w:rsidRDefault="00450F03" w:rsidP="00296FB5"/>
    <w:p w14:paraId="0EFE9A05" w14:textId="77777777" w:rsidR="00450F03" w:rsidRPr="002906DE" w:rsidRDefault="00450F03" w:rsidP="00296FB5"/>
    <w:p w14:paraId="58676AB0" w14:textId="77777777" w:rsidR="00450F03" w:rsidRPr="00211B37" w:rsidRDefault="00450F03" w:rsidP="00296FB5">
      <w:pPr>
        <w:keepNext/>
        <w:numPr>
          <w:ilvl w:val="12"/>
          <w:numId w:val="0"/>
        </w:numPr>
        <w:tabs>
          <w:tab w:val="clear" w:pos="567"/>
        </w:tabs>
        <w:spacing w:line="240" w:lineRule="auto"/>
        <w:rPr>
          <w:b/>
        </w:rPr>
      </w:pPr>
      <w:r w:rsidRPr="00211B37">
        <w:rPr>
          <w:b/>
        </w:rPr>
        <w:t>Atenționări și precauții</w:t>
      </w:r>
    </w:p>
    <w:p w14:paraId="1274B69C" w14:textId="77777777" w:rsidR="00450F03" w:rsidRDefault="00450F03" w:rsidP="00296FB5">
      <w:pPr>
        <w:rPr>
          <w:ins w:id="213" w:author="Author" w:date="2025-04-29T18:12:00Z" w16du:dateUtc="2025-04-29T15:12:00Z"/>
        </w:rPr>
      </w:pPr>
      <w:r w:rsidRPr="002906DE">
        <w:rPr>
          <w:b/>
        </w:rPr>
        <w:t xml:space="preserve">Trebuie să discutați cu medicul dumneavoastră dacă </w:t>
      </w:r>
      <w:r w:rsidRPr="00211B37">
        <w:t>T</w:t>
      </w:r>
      <w:r w:rsidRPr="002906DE">
        <w:t>ysabri</w:t>
      </w:r>
      <w:r w:rsidRPr="00211B37">
        <w:t xml:space="preserve"> este tratamentul cel mai adecvat pentru dumneavoastră</w:t>
      </w:r>
      <w:r w:rsidRPr="002906DE">
        <w:t xml:space="preserve">. </w:t>
      </w:r>
      <w:r w:rsidRPr="00211B37">
        <w:t>Faceți acest lucru înainte de a începe să luați acest medicament și când vi se administrează Tysabri de peste doi ani.</w:t>
      </w:r>
    </w:p>
    <w:p w14:paraId="228E3BE4" w14:textId="77777777" w:rsidR="00450F03" w:rsidRDefault="00450F03" w:rsidP="00296FB5">
      <w:pPr>
        <w:rPr>
          <w:ins w:id="214" w:author="Author" w:date="2025-04-29T18:12:00Z" w16du:dateUtc="2025-04-29T15:12:00Z"/>
        </w:rPr>
      </w:pPr>
    </w:p>
    <w:p w14:paraId="459C5CAA" w14:textId="77777777" w:rsidR="00450F03" w:rsidRPr="009B01B4" w:rsidRDefault="00450F03" w:rsidP="00296FB5">
      <w:pPr>
        <w:rPr>
          <w:ins w:id="215" w:author="Author" w:date="2025-04-29T18:12:00Z" w16du:dateUtc="2025-04-29T15:12:00Z"/>
          <w:b/>
          <w:bCs/>
        </w:rPr>
      </w:pPr>
      <w:ins w:id="216" w:author="Author" w:date="2025-04-29T18:12:00Z" w16du:dateUtc="2025-04-29T15:12:00Z">
        <w:r w:rsidRPr="009B01B4">
          <w:rPr>
            <w:b/>
            <w:bCs/>
          </w:rPr>
          <w:t>Păstrarea unei evidențe</w:t>
        </w:r>
      </w:ins>
    </w:p>
    <w:p w14:paraId="1A9BC080" w14:textId="77777777" w:rsidR="00450F03" w:rsidRPr="00211B37" w:rsidRDefault="00450F03" w:rsidP="00296FB5">
      <w:ins w:id="217" w:author="Author" w:date="2025-04-29T18:12:00Z" w16du:dateUtc="2025-04-29T15:12:00Z">
        <w:r>
          <w:t>Pentru</w:t>
        </w:r>
        <w:del w:id="218" w:author="Author" w:date="2025-05-02T14:51:00Z" w16du:dateUtc="2025-05-02T13:51:00Z">
          <w:r w:rsidDel="00BF294D">
            <w:delText xml:space="preserve"> a</w:delText>
          </w:r>
        </w:del>
        <w:r>
          <w:t xml:space="preserve"> a avea sub control trasabilitatea acestui medicament, medicul sau farmacistul dumneavoastră trebuie să înregistreze în dosarul </w:t>
        </w:r>
      </w:ins>
      <w:ins w:id="219" w:author="Author" w:date="2025-04-29T18:13:00Z" w16du:dateUtc="2025-04-29T15:13:00Z">
        <w:r>
          <w:t>dumneavoastră</w:t>
        </w:r>
      </w:ins>
      <w:ins w:id="220" w:author="Author" w:date="2025-04-29T18:12:00Z" w16du:dateUtc="2025-04-29T15:12:00Z">
        <w:r>
          <w:t xml:space="preserve"> </w:t>
        </w:r>
      </w:ins>
      <w:ins w:id="221" w:author="Author" w:date="2025-05-02T14:49:00Z" w16du:dateUtc="2025-05-02T13:49:00Z">
        <w:r>
          <w:t xml:space="preserve">de pacient </w:t>
        </w:r>
      </w:ins>
      <w:ins w:id="222" w:author="Author" w:date="2025-04-29T18:12:00Z" w16du:dateUtc="2025-04-29T15:12:00Z">
        <w:r>
          <w:t xml:space="preserve">denumirea și numărul lotului </w:t>
        </w:r>
      </w:ins>
      <w:ins w:id="223" w:author="Author" w:date="2025-04-29T18:13:00Z" w16du:dateUtc="2025-04-29T15:13:00Z">
        <w:r>
          <w:t>medicamentului</w:t>
        </w:r>
      </w:ins>
      <w:ins w:id="224" w:author="Author" w:date="2025-04-29T18:12:00Z" w16du:dateUtc="2025-04-29T15:12:00Z">
        <w:r>
          <w:t xml:space="preserve"> care v-a fost administrat. De asemenea, puteți nota aceste detalii în cazul în care vi se vor solicita aceste informații în viitor.</w:t>
        </w:r>
      </w:ins>
    </w:p>
    <w:p w14:paraId="6434A0B3" w14:textId="77777777" w:rsidR="00450F03" w:rsidRPr="00211B37" w:rsidRDefault="00450F03" w:rsidP="00296FB5"/>
    <w:p w14:paraId="5205E7B1" w14:textId="77777777" w:rsidR="00450F03" w:rsidRPr="002906DE" w:rsidRDefault="00450F03" w:rsidP="00296FB5">
      <w:pPr>
        <w:keepNext/>
        <w:spacing w:line="240" w:lineRule="auto"/>
        <w:ind w:right="113"/>
      </w:pPr>
      <w:r w:rsidRPr="002906DE">
        <w:rPr>
          <w:b/>
        </w:rPr>
        <w:t>Infecție posibilă a creierului (LMP)</w:t>
      </w:r>
      <w:r w:rsidRPr="002906DE">
        <w:t xml:space="preserve"> </w:t>
      </w:r>
    </w:p>
    <w:p w14:paraId="47964405" w14:textId="77777777" w:rsidR="00450F03" w:rsidRPr="002906DE" w:rsidDel="00BF294D" w:rsidRDefault="00450F03" w:rsidP="00296FB5">
      <w:pPr>
        <w:keepNext/>
        <w:spacing w:line="240" w:lineRule="auto"/>
        <w:ind w:right="113"/>
        <w:rPr>
          <w:del w:id="225" w:author="Author" w:date="2025-05-02T14:49:00Z" w16du:dateUtc="2025-05-02T13:49:00Z"/>
        </w:rPr>
      </w:pPr>
    </w:p>
    <w:p w14:paraId="6ABC6209" w14:textId="77777777" w:rsidR="00450F03" w:rsidRPr="002906DE" w:rsidRDefault="00450F03" w:rsidP="00296FB5">
      <w:pPr>
        <w:spacing w:line="240" w:lineRule="auto"/>
        <w:ind w:right="113"/>
      </w:pPr>
      <w:r w:rsidRPr="002906DE">
        <w:t>Unele persoane cărora li se administrează acest medicament (</w:t>
      </w:r>
      <w:r w:rsidRPr="00211B37">
        <w:t>mai puțin de 1 din 100 persoane) au suferit de o infecție mai puțin frecventă a creierului denumită LMP (</w:t>
      </w:r>
      <w:r w:rsidRPr="00211B37">
        <w:rPr>
          <w:i/>
        </w:rPr>
        <w:t>l</w:t>
      </w:r>
      <w:r w:rsidRPr="002906DE">
        <w:rPr>
          <w:i/>
        </w:rPr>
        <w:t>eucoencefalopatie multifocală progresivă</w:t>
      </w:r>
      <w:r w:rsidRPr="002906DE">
        <w:t>). LMP poate duce la invaliditate severă sau deces.</w:t>
      </w:r>
    </w:p>
    <w:p w14:paraId="5809D486" w14:textId="77777777" w:rsidR="00450F03" w:rsidRPr="002906DE" w:rsidRDefault="00450F03" w:rsidP="00296FB5">
      <w:pPr>
        <w:spacing w:line="240" w:lineRule="auto"/>
        <w:ind w:right="113"/>
      </w:pPr>
    </w:p>
    <w:p w14:paraId="0C2B100B" w14:textId="77777777" w:rsidR="00450F03" w:rsidRPr="002906DE" w:rsidRDefault="00450F03" w:rsidP="00296FB5">
      <w:pPr>
        <w:numPr>
          <w:ilvl w:val="0"/>
          <w:numId w:val="8"/>
        </w:numPr>
        <w:tabs>
          <w:tab w:val="clear" w:pos="567"/>
          <w:tab w:val="clear" w:pos="1800"/>
        </w:tabs>
        <w:autoSpaceDE w:val="0"/>
        <w:autoSpaceDN w:val="0"/>
        <w:adjustRightInd w:val="0"/>
        <w:spacing w:line="240" w:lineRule="auto"/>
        <w:ind w:left="567" w:hanging="283"/>
      </w:pPr>
      <w:r w:rsidRPr="002906DE">
        <w:t xml:space="preserve">Înainte de a începe tratamentul, </w:t>
      </w:r>
      <w:r w:rsidRPr="002906DE">
        <w:rPr>
          <w:b/>
        </w:rPr>
        <w:t>toți</w:t>
      </w:r>
      <w:r w:rsidRPr="002906DE">
        <w:rPr>
          <w:b/>
        </w:rPr>
        <w:lastRenderedPageBreak/>
        <w:t xml:space="preserve"> pacienții vor efectua analize de sânge </w:t>
      </w:r>
      <w:r>
        <w:t>recomandate</w:t>
      </w:r>
      <w:r w:rsidRPr="002906DE">
        <w:t xml:space="preserve"> de medic în vederea depistării infecției cu virusul JC. Virusul JC este un virus frecvent întâlnit care, în mod normal, nu vă îmbolnăvește. Totuși, LMP este asociată cu o înmulțire a virusului JC în creier. Motivul aceste</w:t>
      </w:r>
      <w:r>
        <w:t>i</w:t>
      </w:r>
      <w:r w:rsidRPr="002906DE">
        <w:t xml:space="preserve"> înmulțiri în cazul anumitor pacienți tratați cu Tysabri nu este clar. Înainte de și în timpul tratamentului, medicul dumneavoastră va efectua analize de sânge pentru a verifica dacă aveți anticorpi împotriva virusului JC, care reprezintă un semn că ați fost infectat(ă) cu virusul JC.</w:t>
      </w:r>
    </w:p>
    <w:p w14:paraId="6B133708" w14:textId="77777777" w:rsidR="00450F03" w:rsidRPr="002906DE" w:rsidRDefault="00450F03" w:rsidP="00296FB5">
      <w:pPr>
        <w:tabs>
          <w:tab w:val="clear" w:pos="567"/>
        </w:tabs>
        <w:autoSpaceDE w:val="0"/>
        <w:autoSpaceDN w:val="0"/>
        <w:adjustRightInd w:val="0"/>
        <w:spacing w:line="240" w:lineRule="auto"/>
        <w:ind w:left="567" w:hanging="283"/>
      </w:pPr>
    </w:p>
    <w:p w14:paraId="5B332138" w14:textId="77777777" w:rsidR="00450F03" w:rsidRPr="00211B37" w:rsidRDefault="00450F03" w:rsidP="00296FB5">
      <w:pPr>
        <w:numPr>
          <w:ilvl w:val="0"/>
          <w:numId w:val="8"/>
        </w:numPr>
        <w:tabs>
          <w:tab w:val="clear" w:pos="567"/>
          <w:tab w:val="clear" w:pos="1800"/>
        </w:tabs>
        <w:autoSpaceDE w:val="0"/>
        <w:autoSpaceDN w:val="0"/>
        <w:adjustRightInd w:val="0"/>
        <w:spacing w:line="240" w:lineRule="auto"/>
        <w:ind w:left="567" w:hanging="283"/>
      </w:pPr>
      <w:r w:rsidRPr="002906DE">
        <w:t xml:space="preserve">Medicul dumneavoastră </w:t>
      </w:r>
      <w:r>
        <w:t>v</w:t>
      </w:r>
      <w:r w:rsidRPr="002906DE">
        <w:t xml:space="preserve">ă va </w:t>
      </w:r>
      <w:r>
        <w:t>efectua</w:t>
      </w:r>
      <w:r w:rsidRPr="00211B37">
        <w:rPr>
          <w:b/>
        </w:rPr>
        <w:t xml:space="preserve"> imagistică prin rezonanţă magnetică (IRM)</w:t>
      </w:r>
      <w:r w:rsidRPr="00211B37">
        <w:t>, care va fi repetată în timpul tratamentului pentru a exclude LMP.</w:t>
      </w:r>
    </w:p>
    <w:p w14:paraId="538E5029" w14:textId="77777777" w:rsidR="00450F03" w:rsidRPr="002906DE" w:rsidRDefault="00450F03" w:rsidP="00296FB5">
      <w:pPr>
        <w:pStyle w:val="ListParagraph"/>
        <w:tabs>
          <w:tab w:val="clear" w:pos="567"/>
        </w:tabs>
        <w:ind w:left="567" w:hanging="283"/>
      </w:pPr>
    </w:p>
    <w:p w14:paraId="15A6278A" w14:textId="77777777" w:rsidR="00450F03" w:rsidRPr="002906DE" w:rsidRDefault="00450F03" w:rsidP="00296FB5">
      <w:pPr>
        <w:numPr>
          <w:ilvl w:val="0"/>
          <w:numId w:val="8"/>
        </w:numPr>
        <w:tabs>
          <w:tab w:val="clear" w:pos="567"/>
          <w:tab w:val="clear" w:pos="1800"/>
        </w:tabs>
        <w:autoSpaceDE w:val="0"/>
        <w:autoSpaceDN w:val="0"/>
        <w:adjustRightInd w:val="0"/>
        <w:spacing w:line="240" w:lineRule="auto"/>
        <w:ind w:left="567" w:hanging="283"/>
      </w:pPr>
      <w:r w:rsidRPr="00211B37">
        <w:rPr>
          <w:b/>
        </w:rPr>
        <w:t>Simptomele LMP</w:t>
      </w:r>
      <w:r w:rsidRPr="002906DE">
        <w:t xml:space="preserve"> pot fi asemănătoare cu cele ale recidivei SM (vezi pct. 4, </w:t>
      </w:r>
      <w:r w:rsidRPr="002906DE">
        <w:rPr>
          <w:i/>
        </w:rPr>
        <w:t>Reacții adverse posibile</w:t>
      </w:r>
      <w:r w:rsidRPr="002906DE">
        <w:t xml:space="preserve">). De asemenea, vă puteți îmbolnăvi de LMP timp de până la 6 luni după încetarea tratamentului cu Tysabri. </w:t>
      </w:r>
    </w:p>
    <w:p w14:paraId="2247892A" w14:textId="77777777" w:rsidR="00450F03" w:rsidRPr="002906DE" w:rsidRDefault="00450F03" w:rsidP="00296FB5">
      <w:pPr>
        <w:pStyle w:val="ListParagraph"/>
        <w:rPr>
          <w:b/>
        </w:rPr>
      </w:pPr>
    </w:p>
    <w:p w14:paraId="2D65D44B" w14:textId="77777777" w:rsidR="00450F03" w:rsidRPr="002906DE" w:rsidRDefault="00450F03" w:rsidP="00296FB5">
      <w:pPr>
        <w:autoSpaceDE w:val="0"/>
        <w:autoSpaceDN w:val="0"/>
        <w:adjustRightInd w:val="0"/>
        <w:spacing w:line="240" w:lineRule="auto"/>
      </w:pPr>
      <w:r w:rsidRPr="002906DE">
        <w:rPr>
          <w:b/>
        </w:rPr>
        <w:t>Anunţaţi medicul dumneavoastră cât mai curând posibil</w:t>
      </w:r>
      <w:r w:rsidRPr="002906DE">
        <w:t xml:space="preserve"> dacă observați că SM se agravează sau dacă observați orice simptome noi în timp ce urmați tratament cu Tysabri sau până la 6 luni ulterior.</w:t>
      </w:r>
    </w:p>
    <w:p w14:paraId="368E1863" w14:textId="77777777" w:rsidR="00450F03" w:rsidRPr="002906DE" w:rsidRDefault="00450F03" w:rsidP="00296FB5">
      <w:pPr>
        <w:tabs>
          <w:tab w:val="clear" w:pos="567"/>
          <w:tab w:val="left" w:pos="0"/>
        </w:tabs>
        <w:spacing w:line="240" w:lineRule="auto"/>
        <w:ind w:left="952" w:right="113" w:hanging="378"/>
      </w:pPr>
    </w:p>
    <w:p w14:paraId="044A7153" w14:textId="77777777" w:rsidR="00450F03" w:rsidRPr="002906DE" w:rsidRDefault="00450F03" w:rsidP="00296FB5">
      <w:pPr>
        <w:numPr>
          <w:ilvl w:val="0"/>
          <w:numId w:val="8"/>
        </w:numPr>
        <w:tabs>
          <w:tab w:val="clear" w:pos="567"/>
          <w:tab w:val="clear" w:pos="1800"/>
        </w:tabs>
        <w:autoSpaceDE w:val="0"/>
        <w:autoSpaceDN w:val="0"/>
        <w:adjustRightInd w:val="0"/>
        <w:spacing w:line="240" w:lineRule="auto"/>
        <w:ind w:left="567" w:hanging="283"/>
      </w:pPr>
      <w:r w:rsidRPr="00211B37">
        <w:rPr>
          <w:b/>
        </w:rPr>
        <w:t>Anunțați partenerul dumneavoastră sau persoanele care vă îngrijesc</w:t>
      </w:r>
      <w:r w:rsidRPr="002906DE">
        <w:t xml:space="preserve"> despre aspectele care necesită o atenție specială (vezi și pct. 4, </w:t>
      </w:r>
      <w:r w:rsidRPr="002906DE">
        <w:rPr>
          <w:i/>
        </w:rPr>
        <w:t xml:space="preserve">Reacții adverse </w:t>
      </w:r>
      <w:r w:rsidRPr="002906DE">
        <w:t xml:space="preserve">posibile). Poate fi dificil să depistați unele simptome de unul(una) singur(ă), cum sunt modificări de dispoziție sau de comportament, confuzie, dificultăți de vorbire și de comunicare. Dacă resimţiţi oricare dintre aceste simptome, </w:t>
      </w:r>
      <w:r w:rsidRPr="002906DE">
        <w:rPr>
          <w:b/>
        </w:rPr>
        <w:t>poate fi necesar să efectuați analize suplimentare.</w:t>
      </w:r>
      <w:r w:rsidRPr="002906DE">
        <w:t xml:space="preserve"> Rămâneți atent(ă) la simptomele care pot apărea în intervalul de 6 luni după încetarea administrării Tysabri.</w:t>
      </w:r>
    </w:p>
    <w:p w14:paraId="36EA2B16" w14:textId="77777777" w:rsidR="00450F03" w:rsidRPr="002906DE" w:rsidRDefault="00450F03" w:rsidP="00296FB5">
      <w:pPr>
        <w:tabs>
          <w:tab w:val="clear" w:pos="567"/>
        </w:tabs>
        <w:autoSpaceDE w:val="0"/>
        <w:autoSpaceDN w:val="0"/>
        <w:adjustRightInd w:val="0"/>
        <w:spacing w:line="240" w:lineRule="auto"/>
        <w:ind w:left="567" w:hanging="283"/>
      </w:pPr>
    </w:p>
    <w:p w14:paraId="5083ABBB" w14:textId="77777777" w:rsidR="00450F03" w:rsidRDefault="00450F03" w:rsidP="00296FB5">
      <w:pPr>
        <w:numPr>
          <w:ilvl w:val="0"/>
          <w:numId w:val="8"/>
        </w:numPr>
        <w:tabs>
          <w:tab w:val="clear" w:pos="567"/>
          <w:tab w:val="clear" w:pos="1800"/>
        </w:tabs>
        <w:autoSpaceDE w:val="0"/>
        <w:autoSpaceDN w:val="0"/>
        <w:adjustRightInd w:val="0"/>
        <w:spacing w:line="240" w:lineRule="auto"/>
        <w:ind w:left="567" w:hanging="283"/>
        <w:rPr>
          <w:ins w:id="226" w:author="Author" w:date="2025-04-29T18:13:00Z" w16du:dateUtc="2025-04-29T15:13:00Z"/>
        </w:rPr>
      </w:pPr>
      <w:r w:rsidRPr="002906DE">
        <w:t>Păstrați cardul de avertizare al pacientului care v-a fost furnizat de către medicul dumneavoastră. Pe card sunt menționate aceste informații. Arătați-l partenerului dumneavoastră sau persoanelor care vă îngrijesc.</w:t>
      </w:r>
    </w:p>
    <w:p w14:paraId="665FFC5F" w14:textId="77777777" w:rsidR="00450F03" w:rsidRDefault="00450F03" w:rsidP="00296FB5">
      <w:pPr>
        <w:pStyle w:val="ListParagraph"/>
        <w:rPr>
          <w:ins w:id="227" w:author="Author" w:date="2025-04-29T18:13:00Z" w16du:dateUtc="2025-04-29T15:13:00Z"/>
        </w:rPr>
      </w:pPr>
    </w:p>
    <w:p w14:paraId="0B61C7BE" w14:textId="77777777" w:rsidR="00450F03" w:rsidRPr="002906DE" w:rsidRDefault="00450F03" w:rsidP="00296FB5">
      <w:pPr>
        <w:numPr>
          <w:ilvl w:val="0"/>
          <w:numId w:val="8"/>
        </w:numPr>
        <w:tabs>
          <w:tab w:val="clear" w:pos="567"/>
          <w:tab w:val="clear" w:pos="1800"/>
        </w:tabs>
        <w:autoSpaceDE w:val="0"/>
        <w:autoSpaceDN w:val="0"/>
        <w:adjustRightInd w:val="0"/>
        <w:spacing w:line="240" w:lineRule="auto"/>
        <w:ind w:left="567" w:hanging="283"/>
      </w:pPr>
      <w:ins w:id="228" w:author="Author" w:date="2025-04-29T18:13:00Z">
        <w:r w:rsidRPr="00472461">
          <w:t xml:space="preserve">Dacă dumneavoastră sau </w:t>
        </w:r>
      </w:ins>
      <w:ins w:id="229" w:author="Author" w:date="2025-04-29T18:14:00Z" w16du:dateUtc="2025-04-29T15:14:00Z">
        <w:del w:id="230" w:author="Author" w:date="2025-06-04T11:02:00Z" w16du:dateUtc="2025-06-04T08:02:00Z">
          <w:r w:rsidDel="0079102B">
            <w:delText xml:space="preserve">îngrijitorul </w:delText>
          </w:r>
          <w:r w:rsidRPr="00472461" w:rsidDel="0079102B">
            <w:delText>dumneavoastră</w:delText>
          </w:r>
        </w:del>
      </w:ins>
      <w:ins w:id="231" w:author="Author" w:date="2025-06-04T11:02:00Z" w16du:dateUtc="2025-06-04T08:02:00Z">
        <w:r>
          <w:t>persoana care vă îngrijește</w:t>
        </w:r>
      </w:ins>
      <w:ins w:id="232" w:author="Author" w:date="2025-04-29T18:13:00Z">
        <w:r w:rsidRPr="00472461">
          <w:t xml:space="preserve"> administrați tratamentul, </w:t>
        </w:r>
        <w:del w:id="233" w:author="Author" w:date="2025-06-04T11:03:00Z" w16du:dateUtc="2025-06-04T08:03:00Z">
          <w:r w:rsidRPr="00472461" w:rsidDel="00E8469F">
            <w:delText>consultați</w:delText>
          </w:r>
        </w:del>
      </w:ins>
      <w:ins w:id="234" w:author="Author" w:date="2025-06-04T11:03:00Z" w16du:dateUtc="2025-06-04T08:03:00Z">
        <w:r>
          <w:t>verificați</w:t>
        </w:r>
      </w:ins>
      <w:ins w:id="235" w:author="Author" w:date="2025-05-13T14:12:00Z" w16du:dateUtc="2025-05-13T11:12:00Z">
        <w:r w:rsidRPr="00472461">
          <w:t xml:space="preserve"> </w:t>
        </w:r>
        <w:r w:rsidRPr="009721CA">
          <w:rPr>
            <w:b/>
            <w:bCs/>
          </w:rPr>
          <w:t xml:space="preserve">înainte de </w:t>
        </w:r>
      </w:ins>
      <w:ins w:id="236" w:author="Author" w:date="2025-06-04T11:04:00Z" w16du:dateUtc="2025-06-04T08:04:00Z">
        <w:r>
          <w:rPr>
            <w:b/>
            <w:bCs/>
          </w:rPr>
          <w:t xml:space="preserve">administrarea </w:t>
        </w:r>
      </w:ins>
      <w:ins w:id="237" w:author="Author" w:date="2025-05-13T14:12:00Z" w16du:dateUtc="2025-05-13T11:12:00Z">
        <w:r w:rsidRPr="009721CA">
          <w:rPr>
            <w:b/>
            <w:bCs/>
          </w:rPr>
          <w:t>fiec</w:t>
        </w:r>
        <w:del w:id="238" w:author="Author" w:date="2025-06-04T11:04:00Z" w16du:dateUtc="2025-06-04T08:04:00Z">
          <w:r w:rsidRPr="009721CA" w:rsidDel="00E8469F">
            <w:rPr>
              <w:b/>
              <w:bCs/>
            </w:rPr>
            <w:delText>are</w:delText>
          </w:r>
        </w:del>
      </w:ins>
      <w:ins w:id="239" w:author="Author" w:date="2025-06-04T11:04:00Z" w16du:dateUtc="2025-06-04T08:04:00Z">
        <w:r>
          <w:rPr>
            <w:b/>
            <w:bCs/>
          </w:rPr>
          <w:t>ărei</w:t>
        </w:r>
      </w:ins>
      <w:ins w:id="240" w:author="Author" w:date="2025-05-13T14:12:00Z" w16du:dateUtc="2025-05-13T11:12:00Z">
        <w:r w:rsidRPr="009721CA">
          <w:rPr>
            <w:b/>
            <w:bCs/>
          </w:rPr>
          <w:t xml:space="preserve"> doz</w:t>
        </w:r>
        <w:del w:id="241" w:author="Author" w:date="2025-06-04T11:04:00Z" w16du:dateUtc="2025-06-04T08:04:00Z">
          <w:r w:rsidRPr="009721CA" w:rsidDel="00E8469F">
            <w:rPr>
              <w:b/>
              <w:bCs/>
            </w:rPr>
            <w:delText>ă</w:delText>
          </w:r>
        </w:del>
      </w:ins>
      <w:ins w:id="242" w:author="Author" w:date="2025-06-04T11:04:00Z" w16du:dateUtc="2025-06-04T08:04:00Z">
        <w:r>
          <w:rPr>
            <w:b/>
            <w:bCs/>
          </w:rPr>
          <w:t>e</w:t>
        </w:r>
      </w:ins>
      <w:ins w:id="243" w:author="Author" w:date="2025-04-29T18:13:00Z">
        <w:r w:rsidRPr="00472461">
          <w:t xml:space="preserve"> Lista </w:t>
        </w:r>
      </w:ins>
      <w:ins w:id="244" w:author="Author" w:date="2025-04-29T18:14:00Z" w16du:dateUtc="2025-04-29T15:14:00Z">
        <w:r>
          <w:t>cu aspecte de</w:t>
        </w:r>
      </w:ins>
      <w:ins w:id="245" w:author="Author" w:date="2025-04-29T18:13:00Z">
        <w:r w:rsidRPr="00472461">
          <w:t xml:space="preserve"> verific</w:t>
        </w:r>
      </w:ins>
      <w:ins w:id="246" w:author="Author" w:date="2025-04-29T18:14:00Z" w16du:dateUtc="2025-04-29T15:14:00Z">
        <w:r>
          <w:t xml:space="preserve">at înainte de </w:t>
        </w:r>
      </w:ins>
      <w:ins w:id="247" w:author="Author" w:date="2025-04-29T18:13:00Z">
        <w:r w:rsidRPr="00472461">
          <w:t>administrare.</w:t>
        </w:r>
      </w:ins>
    </w:p>
    <w:p w14:paraId="413887D5" w14:textId="77777777" w:rsidR="00450F03" w:rsidRPr="002906DE" w:rsidRDefault="00450F03" w:rsidP="00296FB5"/>
    <w:p w14:paraId="30BFDEFB" w14:textId="77777777" w:rsidR="00450F03" w:rsidRPr="002906DE" w:rsidRDefault="00450F03" w:rsidP="00296FB5">
      <w:pPr>
        <w:spacing w:line="240" w:lineRule="auto"/>
        <w:ind w:right="113"/>
      </w:pPr>
      <w:r w:rsidRPr="002906DE">
        <w:rPr>
          <w:b/>
        </w:rPr>
        <w:t>Trei factori pot crește riscul dumneavoastră de LMP</w:t>
      </w:r>
      <w:r w:rsidRPr="002906DE">
        <w:t xml:space="preserve"> dacă vi se administrează Tysabri. Dacă prezentați trei sau mai mulți dintre acești factori de risc, riscul crește în continuare:</w:t>
      </w:r>
    </w:p>
    <w:p w14:paraId="4BDA0C8A" w14:textId="77777777" w:rsidR="00450F03" w:rsidRPr="002906DE" w:rsidRDefault="00450F03" w:rsidP="00296FB5">
      <w:pPr>
        <w:pStyle w:val="ListParagraph"/>
        <w:numPr>
          <w:ilvl w:val="0"/>
          <w:numId w:val="54"/>
        </w:numPr>
        <w:tabs>
          <w:tab w:val="clear" w:pos="567"/>
        </w:tabs>
        <w:spacing w:line="240" w:lineRule="auto"/>
        <w:ind w:left="567" w:right="113" w:hanging="283"/>
      </w:pPr>
      <w:r w:rsidRPr="002906DE">
        <w:rPr>
          <w:b/>
        </w:rPr>
        <w:t>dacă aveți anticorpi ai virusului JC</w:t>
      </w:r>
      <w:r w:rsidRPr="002906DE">
        <w:t xml:space="preserve"> în sânge. Aceștia indică prezența virusului în corpul dumneavoastră. Veți fi testat(ă) înainte de și în timpul tratamentului cu Tysabri.</w:t>
      </w:r>
    </w:p>
    <w:p w14:paraId="071FDD4F" w14:textId="77777777" w:rsidR="00450F03" w:rsidRPr="002906DE" w:rsidRDefault="00450F03" w:rsidP="00296FB5">
      <w:pPr>
        <w:pStyle w:val="ListParagraph"/>
        <w:tabs>
          <w:tab w:val="clear" w:pos="567"/>
        </w:tabs>
        <w:spacing w:line="240" w:lineRule="auto"/>
        <w:ind w:left="567" w:right="113" w:hanging="283"/>
      </w:pPr>
    </w:p>
    <w:p w14:paraId="6C79C4A3" w14:textId="77777777" w:rsidR="00450F03" w:rsidRPr="002906DE" w:rsidRDefault="00450F03" w:rsidP="00296FB5">
      <w:pPr>
        <w:pStyle w:val="ListParagraph"/>
        <w:numPr>
          <w:ilvl w:val="0"/>
          <w:numId w:val="54"/>
        </w:numPr>
        <w:tabs>
          <w:tab w:val="clear" w:pos="567"/>
        </w:tabs>
        <w:spacing w:line="240" w:lineRule="auto"/>
        <w:ind w:left="567" w:right="113" w:hanging="283"/>
      </w:pPr>
      <w:r w:rsidRPr="002906DE">
        <w:rPr>
          <w:b/>
        </w:rPr>
        <w:t>dacă sunteți tratat(ă) cu Tysabri de mult timp</w:t>
      </w:r>
      <w:r w:rsidRPr="002906DE">
        <w:t>, mai ales dacă acest lucru se întâmplă de peste doi ani.</w:t>
      </w:r>
    </w:p>
    <w:p w14:paraId="1679901D" w14:textId="77777777" w:rsidR="00450F03" w:rsidRPr="002906DE" w:rsidRDefault="00450F03" w:rsidP="00296FB5">
      <w:pPr>
        <w:pStyle w:val="ListParagraph"/>
        <w:tabs>
          <w:tab w:val="clear" w:pos="567"/>
        </w:tabs>
        <w:ind w:left="567" w:hanging="283"/>
      </w:pPr>
    </w:p>
    <w:p w14:paraId="509A556B" w14:textId="77777777" w:rsidR="00450F03" w:rsidRPr="002906DE" w:rsidRDefault="00450F03" w:rsidP="00296FB5">
      <w:pPr>
        <w:pStyle w:val="ListParagraph"/>
        <w:numPr>
          <w:ilvl w:val="0"/>
          <w:numId w:val="54"/>
        </w:numPr>
        <w:tabs>
          <w:tab w:val="clear" w:pos="567"/>
        </w:tabs>
        <w:spacing w:line="240" w:lineRule="auto"/>
        <w:ind w:left="567" w:right="113" w:hanging="283"/>
      </w:pPr>
      <w:r w:rsidRPr="002906DE">
        <w:rPr>
          <w:b/>
        </w:rPr>
        <w:t xml:space="preserve">dacă ați luat un medicament numit </w:t>
      </w:r>
      <w:r w:rsidRPr="002906DE">
        <w:rPr>
          <w:b/>
          <w:i/>
        </w:rPr>
        <w:t>imunosupresor</w:t>
      </w:r>
      <w:r w:rsidRPr="002906DE">
        <w:t xml:space="preserve">, care reduce activitatea sistemului dumneavoastră imunitar. </w:t>
      </w:r>
    </w:p>
    <w:p w14:paraId="4BCBBC24" w14:textId="77777777" w:rsidR="00450F03" w:rsidRPr="002906DE" w:rsidRDefault="00450F03" w:rsidP="00296FB5"/>
    <w:p w14:paraId="61FD9BD9" w14:textId="77777777" w:rsidR="00450F03" w:rsidRPr="002906DE" w:rsidRDefault="00450F03" w:rsidP="00296FB5">
      <w:r w:rsidRPr="002906DE">
        <w:rPr>
          <w:b/>
        </w:rPr>
        <w:t>O altă afecțiune</w:t>
      </w:r>
      <w:r w:rsidRPr="002906DE">
        <w:t>, denumită NCG JCV (neuronopatia JCV a celulelor granulare), este produsă de asemenea de virusul JC și a apărut la unii pacienți cărora li s-a administrat acest medicament. Simptomele NCG JCV sunt similare cu cele ale LMP.</w:t>
      </w:r>
    </w:p>
    <w:p w14:paraId="5950CDD0" w14:textId="77777777" w:rsidR="00450F03" w:rsidRPr="002906DE" w:rsidRDefault="00450F03" w:rsidP="00296FB5"/>
    <w:p w14:paraId="0BF499AE" w14:textId="77777777" w:rsidR="00450F03" w:rsidRPr="002906DE" w:rsidRDefault="00450F03" w:rsidP="00296FB5">
      <w:pPr>
        <w:keepNext/>
        <w:tabs>
          <w:tab w:val="clear" w:pos="567"/>
          <w:tab w:val="left" w:pos="0"/>
        </w:tabs>
        <w:spacing w:line="240" w:lineRule="auto"/>
        <w:ind w:right="113"/>
      </w:pPr>
      <w:r w:rsidRPr="00211B37">
        <w:rPr>
          <w:b/>
        </w:rPr>
        <w:t>În cazul persoanelor cu risc mai mic de LMP</w:t>
      </w:r>
      <w:r w:rsidRPr="00211B37">
        <w:t xml:space="preserve">, </w:t>
      </w:r>
      <w:r w:rsidRPr="002906DE">
        <w:t>medicul dumneavoastră ar putea repeta analizele în mod regulat pentru a verifica dacă:</w:t>
      </w:r>
    </w:p>
    <w:p w14:paraId="41B85804" w14:textId="77777777" w:rsidR="00450F03" w:rsidRPr="002906DE" w:rsidRDefault="00450F03" w:rsidP="00296FB5">
      <w:pPr>
        <w:keepNext/>
        <w:tabs>
          <w:tab w:val="clear" w:pos="567"/>
          <w:tab w:val="left" w:pos="0"/>
        </w:tabs>
        <w:spacing w:line="240" w:lineRule="auto"/>
        <w:ind w:right="113"/>
      </w:pPr>
    </w:p>
    <w:p w14:paraId="581566F2" w14:textId="77777777" w:rsidR="00450F03" w:rsidRPr="002906DE" w:rsidRDefault="00450F03" w:rsidP="00296FB5">
      <w:pPr>
        <w:numPr>
          <w:ilvl w:val="0"/>
          <w:numId w:val="8"/>
        </w:numPr>
        <w:tabs>
          <w:tab w:val="clear" w:pos="1800"/>
        </w:tabs>
        <w:ind w:left="567" w:hanging="283"/>
      </w:pPr>
      <w:r w:rsidRPr="002906DE">
        <w:t>încă nu aveți în sânge anticorpi împotriva virusului JC.</w:t>
      </w:r>
    </w:p>
    <w:p w14:paraId="481B356B" w14:textId="77777777" w:rsidR="00450F03" w:rsidRPr="002906DE" w:rsidRDefault="00450F03" w:rsidP="00296FB5">
      <w:pPr>
        <w:ind w:left="567" w:hanging="283"/>
      </w:pPr>
    </w:p>
    <w:p w14:paraId="56DD2C1A" w14:textId="77777777" w:rsidR="00450F03" w:rsidRPr="002906DE" w:rsidRDefault="00450F03" w:rsidP="00296FB5">
      <w:pPr>
        <w:numPr>
          <w:ilvl w:val="0"/>
          <w:numId w:val="8"/>
        </w:numPr>
        <w:tabs>
          <w:tab w:val="clear" w:pos="1800"/>
        </w:tabs>
        <w:ind w:left="567" w:hanging="283"/>
      </w:pPr>
      <w:r w:rsidRPr="002906DE">
        <w:t>ați luat tratament timp de mai mult de 2 ani, aveți î</w:t>
      </w:r>
      <w:r w:rsidRPr="002906DE">
        <w:lastRenderedPageBreak/>
        <w:t>n continuare un nivel scăzut al anticorpilor împotriva virusului JC în sânge.</w:t>
      </w:r>
    </w:p>
    <w:p w14:paraId="7DF1C04D" w14:textId="77777777" w:rsidR="00450F03" w:rsidRPr="002906DE" w:rsidRDefault="00450F03" w:rsidP="00296FB5"/>
    <w:p w14:paraId="3E6B4887" w14:textId="77777777" w:rsidR="00450F03" w:rsidRPr="002906DE" w:rsidRDefault="00450F03" w:rsidP="00296FB5">
      <w:pPr>
        <w:keepNext/>
        <w:tabs>
          <w:tab w:val="clear" w:pos="567"/>
          <w:tab w:val="left" w:pos="0"/>
          <w:tab w:val="num" w:pos="1134"/>
        </w:tabs>
        <w:spacing w:line="240" w:lineRule="auto"/>
        <w:ind w:right="113"/>
        <w:rPr>
          <w:b/>
        </w:rPr>
      </w:pPr>
      <w:r w:rsidRPr="002906DE">
        <w:rPr>
          <w:b/>
        </w:rPr>
        <w:t>Dacă o persoană se îmbolnăvește de LMP</w:t>
      </w:r>
    </w:p>
    <w:p w14:paraId="34CA34F1" w14:textId="77777777" w:rsidR="00450F03" w:rsidRPr="002906DE" w:rsidRDefault="00450F03" w:rsidP="00296FB5">
      <w:pPr>
        <w:tabs>
          <w:tab w:val="clear" w:pos="567"/>
          <w:tab w:val="left" w:pos="0"/>
          <w:tab w:val="num" w:pos="1134"/>
        </w:tabs>
        <w:spacing w:line="240" w:lineRule="auto"/>
        <w:ind w:right="113"/>
      </w:pPr>
      <w:r w:rsidRPr="002906DE">
        <w:t xml:space="preserve">LMP poate fi tratată și tratamentul cu Tysabri va fi oprit. Totuși, unele persoane </w:t>
      </w:r>
      <w:r w:rsidRPr="00211B37">
        <w:rPr>
          <w:b/>
        </w:rPr>
        <w:t>prezintă o reacție</w:t>
      </w:r>
      <w:r w:rsidRPr="002906DE">
        <w:t xml:space="preserve"> în urma eliminării Tysabri din organism. Această reacție (cunoscută sub numele de SIRI sau </w:t>
      </w:r>
      <w:r w:rsidRPr="00211B37">
        <w:rPr>
          <w:i/>
        </w:rPr>
        <w:t>sindrom inflamator de reconstituire imună</w:t>
      </w:r>
      <w:r w:rsidRPr="002906DE">
        <w:t>) poate agrava starea dumneavoastră generală, incluzând înrăutățirea funcției cerebrale.</w:t>
      </w:r>
    </w:p>
    <w:p w14:paraId="4C5DC97B" w14:textId="77777777" w:rsidR="00450F03" w:rsidRPr="002906DE" w:rsidRDefault="00450F03" w:rsidP="00296FB5">
      <w:pPr>
        <w:tabs>
          <w:tab w:val="clear" w:pos="567"/>
          <w:tab w:val="left" w:pos="0"/>
          <w:tab w:val="num" w:pos="1134"/>
        </w:tabs>
        <w:spacing w:line="240" w:lineRule="auto"/>
        <w:ind w:right="113"/>
      </w:pPr>
    </w:p>
    <w:p w14:paraId="45075BE9" w14:textId="77777777" w:rsidR="00450F03" w:rsidRPr="00211B37" w:rsidRDefault="00450F03" w:rsidP="00296FB5">
      <w:pPr>
        <w:keepNext/>
        <w:numPr>
          <w:ilvl w:val="12"/>
          <w:numId w:val="0"/>
        </w:numPr>
        <w:tabs>
          <w:tab w:val="clear" w:pos="567"/>
        </w:tabs>
        <w:spacing w:line="240" w:lineRule="auto"/>
        <w:rPr>
          <w:b/>
        </w:rPr>
      </w:pPr>
      <w:r w:rsidRPr="00211B37">
        <w:rPr>
          <w:b/>
        </w:rPr>
        <w:t>Acordați o atenție specială altor infecții</w:t>
      </w:r>
    </w:p>
    <w:p w14:paraId="465DC685" w14:textId="77777777" w:rsidR="00450F03" w:rsidRPr="00211B37" w:rsidRDefault="00450F03" w:rsidP="00296FB5">
      <w:pPr>
        <w:numPr>
          <w:ilvl w:val="12"/>
          <w:numId w:val="0"/>
        </w:numPr>
        <w:tabs>
          <w:tab w:val="clear" w:pos="567"/>
        </w:tabs>
        <w:spacing w:line="240" w:lineRule="auto"/>
      </w:pPr>
      <w:r w:rsidRPr="002906DE">
        <w:rPr>
          <w:szCs w:val="24"/>
        </w:rPr>
        <w:t>Și alte infecții, în afară de LMP, pot să fie grave și se pot datora virusurilor, bacteriilor și altor cauze.</w:t>
      </w:r>
    </w:p>
    <w:p w14:paraId="1695C418" w14:textId="77777777" w:rsidR="00450F03" w:rsidRPr="00211B37" w:rsidRDefault="00450F03" w:rsidP="00296FB5">
      <w:pPr>
        <w:numPr>
          <w:ilvl w:val="12"/>
          <w:numId w:val="0"/>
        </w:numPr>
        <w:tabs>
          <w:tab w:val="clear" w:pos="567"/>
        </w:tabs>
        <w:spacing w:line="240" w:lineRule="auto"/>
      </w:pPr>
    </w:p>
    <w:p w14:paraId="0A909627" w14:textId="77777777" w:rsidR="00450F03" w:rsidRPr="00211B37" w:rsidRDefault="00450F03" w:rsidP="00296FB5">
      <w:pPr>
        <w:numPr>
          <w:ilvl w:val="12"/>
          <w:numId w:val="0"/>
        </w:numPr>
        <w:tabs>
          <w:tab w:val="clear" w:pos="567"/>
        </w:tabs>
        <w:spacing w:line="240" w:lineRule="auto"/>
      </w:pPr>
      <w:r w:rsidRPr="00211B37">
        <w:rPr>
          <w:b/>
        </w:rPr>
        <w:t>Anunțați un medic sau o asistentă imediat</w:t>
      </w:r>
      <w:r w:rsidRPr="00211B37">
        <w:t xml:space="preserve">, dacă credeți că aveți o infecție (vezi și pct. 4, </w:t>
      </w:r>
      <w:r w:rsidRPr="00211B37">
        <w:rPr>
          <w:i/>
        </w:rPr>
        <w:t>Reacții adverse posibile</w:t>
      </w:r>
      <w:r w:rsidRPr="00211B37">
        <w:t>).</w:t>
      </w:r>
    </w:p>
    <w:p w14:paraId="67DD09F1" w14:textId="77777777" w:rsidR="00450F03" w:rsidRPr="002906DE" w:rsidRDefault="00450F03" w:rsidP="00296FB5">
      <w:pPr>
        <w:numPr>
          <w:ilvl w:val="12"/>
          <w:numId w:val="0"/>
        </w:numPr>
        <w:tabs>
          <w:tab w:val="clear" w:pos="567"/>
        </w:tabs>
        <w:spacing w:line="240" w:lineRule="auto"/>
      </w:pPr>
    </w:p>
    <w:p w14:paraId="25D35019" w14:textId="77777777" w:rsidR="00450F03" w:rsidRDefault="00450F03" w:rsidP="00296FB5">
      <w:pPr>
        <w:keepNext/>
        <w:spacing w:line="240" w:lineRule="auto"/>
        <w:rPr>
          <w:b/>
        </w:rPr>
      </w:pPr>
      <w:r>
        <w:rPr>
          <w:b/>
          <w:lang w:val="ro"/>
        </w:rPr>
        <w:t>Modificări ale numărului de trombocite</w:t>
      </w:r>
    </w:p>
    <w:p w14:paraId="36B497FD" w14:textId="77777777" w:rsidR="00450F03" w:rsidRPr="00D3181A" w:rsidRDefault="00450F03" w:rsidP="00296FB5">
      <w:pPr>
        <w:spacing w:line="240" w:lineRule="auto"/>
        <w:rPr>
          <w:lang w:val="ro"/>
        </w:rPr>
      </w:pPr>
      <w:r>
        <w:rPr>
          <w:color w:val="000000"/>
          <w:lang w:val="ro"/>
        </w:rPr>
        <w:t>Natalizumabul poate reduce numărul de trombocite, celulele din sânge care sunt responsabile de coagulare. Aceasta poate duce la o afecțiune numită trombocitopenie (vezi pct. 4), în care este posibil ca sângele dumneavoastră să nu se coaguleze suficient de rapid pentru a opri sângerările. Aceasta poate duce la apariția de vânătăi, precum și la alte probleme mai grave, cum este sângerarea excesivă. Trebuie să vă adresați imediat medicului dumneavoastră dacă aveți vânătăi care vă apar în mod inexplicabil, pete roșii sau vineții pe piele (numite peteșii), sângerări rezultate în urma tăieturilor pielii care nu se opresc sau care curg în mod lent și constant, sângerări prelungite din gingii sau din nas, sânge prezent în urină sau scaune sau sângerare la nivelul albului ochilor.</w:t>
      </w:r>
    </w:p>
    <w:p w14:paraId="493794A2" w14:textId="77777777" w:rsidR="00450F03" w:rsidRPr="002906DE" w:rsidRDefault="00450F03" w:rsidP="00296FB5"/>
    <w:p w14:paraId="744DEEE1" w14:textId="77777777" w:rsidR="00450F03" w:rsidRPr="002906DE" w:rsidRDefault="00450F03" w:rsidP="00296FB5">
      <w:pPr>
        <w:keepNext/>
        <w:spacing w:line="240" w:lineRule="auto"/>
        <w:rPr>
          <w:b/>
        </w:rPr>
      </w:pPr>
      <w:r w:rsidRPr="002906DE">
        <w:rPr>
          <w:b/>
        </w:rPr>
        <w:t>Copii și adolescenți</w:t>
      </w:r>
    </w:p>
    <w:p w14:paraId="6CD21A62" w14:textId="77777777" w:rsidR="00450F03" w:rsidRPr="00211B37" w:rsidRDefault="00450F03" w:rsidP="00296FB5">
      <w:pPr>
        <w:numPr>
          <w:ilvl w:val="12"/>
          <w:numId w:val="0"/>
        </w:numPr>
        <w:tabs>
          <w:tab w:val="clear" w:pos="567"/>
        </w:tabs>
        <w:spacing w:line="240" w:lineRule="auto"/>
      </w:pPr>
      <w:r w:rsidRPr="00211B37">
        <w:t>Nu administrați acest medicament copiilor sau adolescenților cu vârsta sub 18 ani.</w:t>
      </w:r>
    </w:p>
    <w:p w14:paraId="534B0A20" w14:textId="77777777" w:rsidR="00450F03" w:rsidRPr="00211B37" w:rsidRDefault="00450F03" w:rsidP="00296FB5">
      <w:pPr>
        <w:numPr>
          <w:ilvl w:val="12"/>
          <w:numId w:val="0"/>
        </w:numPr>
        <w:tabs>
          <w:tab w:val="clear" w:pos="567"/>
        </w:tabs>
        <w:spacing w:line="240" w:lineRule="auto"/>
      </w:pPr>
    </w:p>
    <w:p w14:paraId="00D05674" w14:textId="77777777" w:rsidR="00450F03" w:rsidRPr="002906DE" w:rsidRDefault="00450F03" w:rsidP="00296FB5">
      <w:pPr>
        <w:keepNext/>
        <w:numPr>
          <w:ilvl w:val="12"/>
          <w:numId w:val="0"/>
        </w:numPr>
        <w:spacing w:line="240" w:lineRule="auto"/>
        <w:rPr>
          <w:b/>
        </w:rPr>
      </w:pPr>
      <w:r w:rsidRPr="002906DE">
        <w:rPr>
          <w:b/>
        </w:rPr>
        <w:t>Tysabri împreună cu alte medicamente</w:t>
      </w:r>
    </w:p>
    <w:p w14:paraId="53915809" w14:textId="77777777" w:rsidR="00450F03" w:rsidRPr="002906DE" w:rsidRDefault="00450F03" w:rsidP="00296FB5">
      <w:pPr>
        <w:spacing w:line="240" w:lineRule="auto"/>
        <w:ind w:right="-29"/>
      </w:pPr>
      <w:r w:rsidRPr="002906DE">
        <w:t>Spuneți medicului dumneavoastră dacă luați, ați luat recent sau s-ar putea să luați orice alte medicamente.</w:t>
      </w:r>
    </w:p>
    <w:p w14:paraId="09EB3E72" w14:textId="77777777" w:rsidR="00450F03" w:rsidRPr="002906DE" w:rsidRDefault="00450F03" w:rsidP="00296FB5">
      <w:pPr>
        <w:spacing w:line="240" w:lineRule="auto"/>
        <w:ind w:right="-29"/>
      </w:pPr>
    </w:p>
    <w:p w14:paraId="20C74CF2" w14:textId="77777777" w:rsidR="00450F03" w:rsidRPr="002906DE" w:rsidRDefault="00450F03" w:rsidP="00296FB5">
      <w:pPr>
        <w:numPr>
          <w:ilvl w:val="0"/>
          <w:numId w:val="31"/>
        </w:numPr>
        <w:spacing w:line="240" w:lineRule="auto"/>
        <w:ind w:left="567" w:right="-29" w:hanging="567"/>
      </w:pPr>
      <w:r w:rsidRPr="002906DE">
        <w:rPr>
          <w:b/>
        </w:rPr>
        <w:t>Nu trebuie</w:t>
      </w:r>
      <w:r w:rsidRPr="002906DE">
        <w:t xml:space="preserve"> </w:t>
      </w:r>
      <w:r w:rsidRPr="00211B37">
        <w:rPr>
          <w:b/>
        </w:rPr>
        <w:t xml:space="preserve">să </w:t>
      </w:r>
      <w:r w:rsidRPr="002906DE">
        <w:rPr>
          <w:b/>
        </w:rPr>
        <w:t>vi se administreze</w:t>
      </w:r>
      <w:r w:rsidRPr="00211B37">
        <w:rPr>
          <w:b/>
        </w:rPr>
        <w:t xml:space="preserve"> acest medicament</w:t>
      </w:r>
      <w:r w:rsidRPr="002906DE">
        <w:t xml:space="preserve"> dacă sunteți tratat în prezent cu medicamente care vă afectează </w:t>
      </w:r>
      <w:r w:rsidRPr="002906DE">
        <w:rPr>
          <w:b/>
        </w:rPr>
        <w:t xml:space="preserve">sistemul </w:t>
      </w:r>
      <w:r w:rsidRPr="00211B37">
        <w:rPr>
          <w:b/>
        </w:rPr>
        <w:t>imunitar</w:t>
      </w:r>
      <w:r w:rsidRPr="002906DE">
        <w:t>, inclusiv cu alte medicamente pentru tratamentul SM.</w:t>
      </w:r>
    </w:p>
    <w:p w14:paraId="18DF95DD" w14:textId="77777777" w:rsidR="00450F03" w:rsidRPr="002906DE" w:rsidRDefault="00450F03" w:rsidP="00296FB5">
      <w:pPr>
        <w:spacing w:line="240" w:lineRule="auto"/>
        <w:ind w:right="-29"/>
      </w:pPr>
    </w:p>
    <w:p w14:paraId="548510BB" w14:textId="77777777" w:rsidR="00450F03" w:rsidRPr="00211B37" w:rsidRDefault="00450F03" w:rsidP="00296FB5">
      <w:pPr>
        <w:numPr>
          <w:ilvl w:val="0"/>
          <w:numId w:val="35"/>
        </w:numPr>
        <w:spacing w:line="240" w:lineRule="auto"/>
        <w:ind w:left="567" w:right="-29" w:hanging="567"/>
      </w:pPr>
      <w:r w:rsidRPr="002906DE">
        <w:t>Este posibil să nu puteți utiliza acest medicament dacă ați fost tratat anterior cu orice medicamente care vă afectează sistemul imunitar.</w:t>
      </w:r>
    </w:p>
    <w:p w14:paraId="0FDFC0C9" w14:textId="77777777" w:rsidR="00450F03" w:rsidRPr="002906DE" w:rsidRDefault="00450F03" w:rsidP="00296FB5">
      <w:pPr>
        <w:spacing w:line="240" w:lineRule="auto"/>
        <w:ind w:right="-29"/>
      </w:pPr>
    </w:p>
    <w:p w14:paraId="15F3933F" w14:textId="77777777" w:rsidR="00450F03" w:rsidRPr="00211B37" w:rsidRDefault="00450F03" w:rsidP="00296FB5">
      <w:pPr>
        <w:spacing w:line="240" w:lineRule="auto"/>
        <w:ind w:right="-29"/>
      </w:pPr>
    </w:p>
    <w:p w14:paraId="3C64A284" w14:textId="77777777" w:rsidR="00450F03" w:rsidRPr="002906DE" w:rsidRDefault="00450F03" w:rsidP="00296FB5">
      <w:pPr>
        <w:keepNext/>
        <w:rPr>
          <w:b/>
        </w:rPr>
      </w:pPr>
      <w:r w:rsidRPr="002906DE">
        <w:rPr>
          <w:b/>
        </w:rPr>
        <w:t>Sarcina și alăptarea</w:t>
      </w:r>
    </w:p>
    <w:p w14:paraId="7BBB787E" w14:textId="77777777" w:rsidR="00450F03" w:rsidRPr="002906DE" w:rsidRDefault="00450F03" w:rsidP="00296FB5">
      <w:pPr>
        <w:numPr>
          <w:ilvl w:val="0"/>
          <w:numId w:val="31"/>
        </w:numPr>
        <w:tabs>
          <w:tab w:val="clear" w:pos="567"/>
        </w:tabs>
        <w:spacing w:line="240" w:lineRule="auto"/>
        <w:ind w:left="567" w:right="-29" w:hanging="283"/>
      </w:pPr>
      <w:r w:rsidRPr="00211B37">
        <w:rPr>
          <w:b/>
        </w:rPr>
        <w:t>Nu utilizați acest medicament dacă sunteți gravidă</w:t>
      </w:r>
      <w:r w:rsidRPr="002906DE">
        <w:t>, cu excepția cazului în care ați discutat acest lucru cu medicul dumneavoastră. Asigurați-vă că l-ați informat imediat pe medicul dumneavoastră dacă rămâneți gravidă, credeți că sunteți sau plănuiți să rămâneți.</w:t>
      </w:r>
    </w:p>
    <w:p w14:paraId="620A721B" w14:textId="77777777" w:rsidR="00450F03" w:rsidRPr="002906DE" w:rsidRDefault="00450F03" w:rsidP="00296FB5">
      <w:pPr>
        <w:tabs>
          <w:tab w:val="clear" w:pos="567"/>
        </w:tabs>
        <w:spacing w:line="240" w:lineRule="auto"/>
        <w:ind w:left="567" w:hanging="283"/>
      </w:pPr>
    </w:p>
    <w:p w14:paraId="45C86B39" w14:textId="77777777" w:rsidR="00450F03" w:rsidRPr="002906DE" w:rsidRDefault="00450F03" w:rsidP="00296FB5">
      <w:pPr>
        <w:numPr>
          <w:ilvl w:val="0"/>
          <w:numId w:val="31"/>
        </w:numPr>
        <w:tabs>
          <w:tab w:val="clear" w:pos="567"/>
        </w:tabs>
        <w:spacing w:line="240" w:lineRule="auto"/>
        <w:ind w:left="567" w:right="-29" w:hanging="283"/>
      </w:pPr>
      <w:r w:rsidRPr="00211B37">
        <w:rPr>
          <w:b/>
        </w:rPr>
        <w:t>Nu alăptați în timp ce utilizați Tysabri</w:t>
      </w:r>
      <w:r w:rsidRPr="002906DE">
        <w:t>. Medicul dumneavoastră vă va ajuta să decideți dacă trebuie să opriți alăptarea sau utilizarea medicamentului.</w:t>
      </w:r>
    </w:p>
    <w:p w14:paraId="34C63563" w14:textId="77777777" w:rsidR="00450F03" w:rsidRPr="00211B37" w:rsidRDefault="00450F03" w:rsidP="00296FB5">
      <w:pPr>
        <w:numPr>
          <w:ilvl w:val="12"/>
          <w:numId w:val="0"/>
        </w:numPr>
        <w:tabs>
          <w:tab w:val="clear" w:pos="567"/>
        </w:tabs>
        <w:spacing w:line="240" w:lineRule="auto"/>
        <w:ind w:right="-2"/>
        <w:outlineLvl w:val="0"/>
        <w:rPr>
          <w:b/>
        </w:rPr>
      </w:pPr>
    </w:p>
    <w:p w14:paraId="32FADBFA" w14:textId="77777777" w:rsidR="00450F03" w:rsidRPr="002906DE" w:rsidRDefault="00450F03" w:rsidP="00296FB5">
      <w:pPr>
        <w:keepNext/>
        <w:numPr>
          <w:ilvl w:val="12"/>
          <w:numId w:val="0"/>
        </w:numPr>
        <w:spacing w:line="240" w:lineRule="auto"/>
        <w:rPr>
          <w:b/>
        </w:rPr>
      </w:pPr>
      <w:r w:rsidRPr="002906DE">
        <w:t>Dacă sunteți gravidă sau alăptați, credeți că ați putea fi gravidă sau intenționați să rămâneți gravidă, adresați-vă medicului pentru recomandări înainte de a lua acest medicament. Riscul pentru copil și beneficiul pentru mamă vor fi avute în vedere de medicul dumneavoastră.</w:t>
      </w:r>
    </w:p>
    <w:p w14:paraId="5CD5C475" w14:textId="77777777" w:rsidR="00450F03" w:rsidRPr="002906DE" w:rsidRDefault="00450F03" w:rsidP="00296FB5">
      <w:pPr>
        <w:rPr>
          <w:b/>
        </w:rPr>
      </w:pPr>
    </w:p>
    <w:p w14:paraId="0FDEB704" w14:textId="77777777" w:rsidR="00450F03" w:rsidRPr="002906DE" w:rsidRDefault="00450F03" w:rsidP="00296FB5">
      <w:pPr>
        <w:keepNext/>
        <w:numPr>
          <w:ilvl w:val="12"/>
          <w:numId w:val="0"/>
        </w:numPr>
        <w:spacing w:line="240" w:lineRule="auto"/>
        <w:rPr>
          <w:b/>
        </w:rPr>
      </w:pPr>
      <w:r w:rsidRPr="002906DE">
        <w:rPr>
          <w:b/>
        </w:rPr>
        <w:t>Conducerea vehiculelor și folosirea utilajelor</w:t>
      </w:r>
    </w:p>
    <w:p w14:paraId="6E1FC741" w14:textId="77777777" w:rsidR="00450F03" w:rsidRPr="00211B37" w:rsidRDefault="00450F03" w:rsidP="00296FB5">
      <w:pPr>
        <w:spacing w:line="240" w:lineRule="auto"/>
      </w:pPr>
      <w:r w:rsidRPr="002906DE">
        <w:t>Amețelile reprezintă o reacție adversă foarte frecventă</w:t>
      </w:r>
      <w:r w:rsidRPr="002906DE">
        <w:lastRenderedPageBreak/>
        <w:t>. Dacă sunteți afectat(ă), nu conduceți vehicule sau nu folosiți utilaje.</w:t>
      </w:r>
    </w:p>
    <w:p w14:paraId="542BE84C" w14:textId="77777777" w:rsidR="00450F03" w:rsidRPr="00211B37" w:rsidRDefault="00450F03" w:rsidP="00296FB5">
      <w:pPr>
        <w:numPr>
          <w:ilvl w:val="12"/>
          <w:numId w:val="0"/>
        </w:numPr>
        <w:tabs>
          <w:tab w:val="clear" w:pos="567"/>
        </w:tabs>
        <w:spacing w:line="240" w:lineRule="auto"/>
        <w:ind w:right="-29"/>
      </w:pPr>
    </w:p>
    <w:p w14:paraId="337B83CD" w14:textId="77777777" w:rsidR="00450F03" w:rsidRPr="00211B37" w:rsidRDefault="00450F03" w:rsidP="00296FB5">
      <w:pPr>
        <w:keepNext/>
        <w:numPr>
          <w:ilvl w:val="12"/>
          <w:numId w:val="0"/>
        </w:numPr>
        <w:tabs>
          <w:tab w:val="clear" w:pos="567"/>
        </w:tabs>
        <w:spacing w:line="240" w:lineRule="auto"/>
        <w:ind w:right="-29"/>
      </w:pPr>
      <w:r w:rsidRPr="00211B37">
        <w:rPr>
          <w:b/>
        </w:rPr>
        <w:t>Tysabri conține sodiu</w:t>
      </w:r>
    </w:p>
    <w:p w14:paraId="247C214C" w14:textId="77777777" w:rsidR="00450F03" w:rsidRPr="00211B37" w:rsidRDefault="00450F03" w:rsidP="00296FB5">
      <w:pPr>
        <w:tabs>
          <w:tab w:val="clear" w:pos="567"/>
        </w:tabs>
        <w:autoSpaceDE w:val="0"/>
        <w:autoSpaceDN w:val="0"/>
        <w:adjustRightInd w:val="0"/>
        <w:spacing w:line="240" w:lineRule="auto"/>
        <w:rPr>
          <w:lang w:eastAsia="ro-RO"/>
        </w:rPr>
      </w:pPr>
      <w:r w:rsidRPr="00211B37">
        <w:rPr>
          <w:lang w:eastAsia="ro-RO"/>
        </w:rPr>
        <w:t>Acest medicament conţine sodiu mai puţin de 1 mmol (23 mg) per doză de 300 mg, adică practic „nu conţine sodiu”.</w:t>
      </w:r>
    </w:p>
    <w:p w14:paraId="49162192" w14:textId="77777777" w:rsidR="00450F03" w:rsidRDefault="00450F03" w:rsidP="00296FB5">
      <w:pPr>
        <w:tabs>
          <w:tab w:val="clear" w:pos="567"/>
        </w:tabs>
        <w:autoSpaceDE w:val="0"/>
        <w:autoSpaceDN w:val="0"/>
        <w:adjustRightInd w:val="0"/>
        <w:spacing w:line="240" w:lineRule="auto"/>
        <w:rPr>
          <w:lang w:eastAsia="ro-RO"/>
        </w:rPr>
      </w:pPr>
    </w:p>
    <w:p w14:paraId="7112CA62" w14:textId="77777777" w:rsidR="00450F03" w:rsidRPr="00211B37" w:rsidRDefault="00450F03" w:rsidP="00296FB5">
      <w:pPr>
        <w:tabs>
          <w:tab w:val="clear" w:pos="567"/>
        </w:tabs>
        <w:autoSpaceDE w:val="0"/>
        <w:autoSpaceDN w:val="0"/>
        <w:adjustRightInd w:val="0"/>
        <w:spacing w:line="240" w:lineRule="auto"/>
        <w:rPr>
          <w:lang w:eastAsia="ro-RO"/>
        </w:rPr>
      </w:pPr>
    </w:p>
    <w:p w14:paraId="78EB0477" w14:textId="77777777" w:rsidR="00450F03" w:rsidRPr="00211B37" w:rsidRDefault="00450F03" w:rsidP="00296FB5">
      <w:pPr>
        <w:pStyle w:val="ListParagraph"/>
        <w:keepNext/>
        <w:numPr>
          <w:ilvl w:val="0"/>
          <w:numId w:val="60"/>
        </w:numPr>
        <w:tabs>
          <w:tab w:val="clear" w:pos="567"/>
        </w:tabs>
        <w:spacing w:line="240" w:lineRule="auto"/>
        <w:ind w:hanging="720"/>
        <w:rPr>
          <w:b/>
        </w:rPr>
      </w:pPr>
      <w:r w:rsidRPr="00211B37">
        <w:rPr>
          <w:b/>
        </w:rPr>
        <w:t>Cum se administrează Tysabri</w:t>
      </w:r>
    </w:p>
    <w:p w14:paraId="6B17349A" w14:textId="77777777" w:rsidR="00450F03" w:rsidRPr="00211B37" w:rsidRDefault="00450F03" w:rsidP="00296FB5">
      <w:pPr>
        <w:keepNext/>
        <w:tabs>
          <w:tab w:val="clear" w:pos="567"/>
        </w:tabs>
        <w:spacing w:line="240" w:lineRule="auto"/>
        <w:ind w:right="-2"/>
      </w:pPr>
    </w:p>
    <w:p w14:paraId="7449DD05" w14:textId="77777777" w:rsidR="00450F03" w:rsidRPr="00211B37" w:rsidRDefault="00450F03" w:rsidP="00296FB5">
      <w:pPr>
        <w:numPr>
          <w:ilvl w:val="12"/>
          <w:numId w:val="0"/>
        </w:numPr>
        <w:tabs>
          <w:tab w:val="clear" w:pos="567"/>
        </w:tabs>
        <w:spacing w:line="240" w:lineRule="auto"/>
        <w:ind w:right="-29"/>
      </w:pPr>
      <w:r w:rsidRPr="00211B37">
        <w:t xml:space="preserve">Injecțiile cu Tysabri vă vor fi </w:t>
      </w:r>
      <w:r>
        <w:t>prescrise</w:t>
      </w:r>
      <w:r w:rsidRPr="00211B37">
        <w:t xml:space="preserve"> de către un medic cu experiență în tratarea SM. Medicul dumneavoastră vă poate trece direct de la un alt medicament la Tysabri dacă nu există semne ale unor probleme cauzate de tratamentul anterior. </w:t>
      </w:r>
      <w:del w:id="248" w:author="Author" w:date="2025-04-29T18:14:00Z" w16du:dateUtc="2025-04-29T15:14:00Z">
        <w:r w:rsidRPr="00231B86" w:rsidDel="00472461">
          <w:delText>Injecțiile cu Tysabri vă vor fi administrate de un profesionist din domeniul sănătății.</w:delText>
        </w:r>
      </w:del>
    </w:p>
    <w:p w14:paraId="50B10A5E" w14:textId="77777777" w:rsidR="00450F03" w:rsidRPr="00211B37" w:rsidRDefault="00450F03" w:rsidP="00296FB5">
      <w:pPr>
        <w:numPr>
          <w:ilvl w:val="12"/>
          <w:numId w:val="0"/>
        </w:numPr>
        <w:tabs>
          <w:tab w:val="clear" w:pos="567"/>
        </w:tabs>
        <w:spacing w:line="240" w:lineRule="auto"/>
        <w:ind w:right="-29"/>
      </w:pPr>
    </w:p>
    <w:p w14:paraId="32E7943D" w14:textId="77777777" w:rsidR="00450F03" w:rsidRPr="00211B37" w:rsidRDefault="00450F03" w:rsidP="00296FB5">
      <w:pPr>
        <w:pStyle w:val="ListParagraph"/>
        <w:numPr>
          <w:ilvl w:val="0"/>
          <w:numId w:val="55"/>
        </w:numPr>
        <w:tabs>
          <w:tab w:val="clear" w:pos="567"/>
        </w:tabs>
        <w:spacing w:line="240" w:lineRule="auto"/>
        <w:ind w:left="567" w:right="-29" w:hanging="283"/>
      </w:pPr>
      <w:r w:rsidRPr="00211B37">
        <w:t xml:space="preserve">Medicul dumneavoastră va solicita </w:t>
      </w:r>
      <w:r w:rsidRPr="00211B37">
        <w:rPr>
          <w:b/>
        </w:rPr>
        <w:t>analize de sânge</w:t>
      </w:r>
      <w:r w:rsidRPr="00211B37">
        <w:t xml:space="preserve"> pentru a depista prezența anticorpilor anti-virusul JC și a altor probleme posibile.</w:t>
      </w:r>
    </w:p>
    <w:p w14:paraId="792EA4B3" w14:textId="77777777" w:rsidR="00450F03" w:rsidRPr="00211B37" w:rsidRDefault="00450F03" w:rsidP="00296FB5">
      <w:pPr>
        <w:pStyle w:val="ListParagraph"/>
        <w:tabs>
          <w:tab w:val="clear" w:pos="567"/>
        </w:tabs>
        <w:spacing w:line="240" w:lineRule="auto"/>
        <w:ind w:left="567" w:right="-29" w:hanging="283"/>
      </w:pPr>
    </w:p>
    <w:p w14:paraId="0D715E3E" w14:textId="77777777" w:rsidR="00450F03" w:rsidRPr="00211B37" w:rsidRDefault="00450F03" w:rsidP="00296FB5">
      <w:pPr>
        <w:pStyle w:val="ListParagraph"/>
        <w:numPr>
          <w:ilvl w:val="0"/>
          <w:numId w:val="55"/>
        </w:numPr>
        <w:tabs>
          <w:tab w:val="clear" w:pos="567"/>
        </w:tabs>
        <w:spacing w:line="240" w:lineRule="auto"/>
        <w:ind w:left="567" w:right="-29" w:hanging="283"/>
      </w:pPr>
      <w:r w:rsidRPr="00211B37">
        <w:t xml:space="preserve">Medicul dumneavoastră </w:t>
      </w:r>
      <w:r>
        <w:t>v</w:t>
      </w:r>
      <w:r w:rsidRPr="002906DE">
        <w:t>ă</w:t>
      </w:r>
      <w:r w:rsidRPr="006653EF">
        <w:t xml:space="preserve"> </w:t>
      </w:r>
      <w:r w:rsidRPr="00211B37">
        <w:t xml:space="preserve">va </w:t>
      </w:r>
      <w:r>
        <w:t>efectua</w:t>
      </w:r>
      <w:r w:rsidRPr="00211B37">
        <w:t xml:space="preserve"> </w:t>
      </w:r>
      <w:r w:rsidRPr="00211B37">
        <w:rPr>
          <w:b/>
        </w:rPr>
        <w:t xml:space="preserve">o scanare </w:t>
      </w:r>
      <w:r>
        <w:rPr>
          <w:b/>
        </w:rPr>
        <w:t>RMN</w:t>
      </w:r>
      <w:r w:rsidRPr="00211B37">
        <w:t>, care va fi repetată în timpul tratamentului.</w:t>
      </w:r>
    </w:p>
    <w:p w14:paraId="513923B3" w14:textId="77777777" w:rsidR="00450F03" w:rsidRPr="00211B37" w:rsidRDefault="00450F03" w:rsidP="00296FB5">
      <w:pPr>
        <w:pStyle w:val="ListParagraph"/>
        <w:ind w:left="567" w:hanging="283"/>
      </w:pPr>
    </w:p>
    <w:p w14:paraId="181B6631" w14:textId="77777777" w:rsidR="00450F03" w:rsidRDefault="00450F03" w:rsidP="00296FB5">
      <w:pPr>
        <w:pStyle w:val="ListParagraph"/>
        <w:numPr>
          <w:ilvl w:val="0"/>
          <w:numId w:val="55"/>
        </w:numPr>
        <w:tabs>
          <w:tab w:val="clear" w:pos="567"/>
        </w:tabs>
        <w:spacing w:line="240" w:lineRule="auto"/>
        <w:ind w:left="567" w:right="-29" w:hanging="283"/>
      </w:pPr>
      <w:r w:rsidRPr="00211B37">
        <w:rPr>
          <w:b/>
        </w:rPr>
        <w:t>Pentru a efectua trecerea de la unele medicamente pentru SM,</w:t>
      </w:r>
      <w:r w:rsidRPr="00211B37">
        <w:t xml:space="preserve"> medicul dumneavoastră vă poate recomanda să așteptați o anumită perioadă de timp pentru a vă asigura că mare parte din medicamentul anterior a fost eliminat din corpul dumneavoastră.</w:t>
      </w:r>
    </w:p>
    <w:p w14:paraId="6E2C294F" w14:textId="77777777" w:rsidR="00450F03" w:rsidRDefault="00450F03" w:rsidP="00296FB5">
      <w:pPr>
        <w:pStyle w:val="ListParagraph"/>
        <w:ind w:left="567" w:hanging="283"/>
      </w:pPr>
    </w:p>
    <w:p w14:paraId="2F39AECA" w14:textId="77777777" w:rsidR="00450F03" w:rsidRDefault="00450F03" w:rsidP="00296FB5">
      <w:pPr>
        <w:numPr>
          <w:ilvl w:val="0"/>
          <w:numId w:val="55"/>
        </w:numPr>
        <w:tabs>
          <w:tab w:val="clear" w:pos="567"/>
        </w:tabs>
        <w:spacing w:line="240" w:lineRule="auto"/>
        <w:ind w:left="567" w:right="-29" w:hanging="283"/>
        <w:rPr>
          <w:ins w:id="249" w:author="Author" w:date="2025-04-29T18:15:00Z" w16du:dateUtc="2025-04-29T15:15:00Z"/>
        </w:rPr>
      </w:pPr>
      <w:r w:rsidRPr="00231B86">
        <w:t xml:space="preserve">Dacă starea dumneavoastră </w:t>
      </w:r>
      <w:r>
        <w:t>o</w:t>
      </w:r>
      <w:r w:rsidRPr="00231B86">
        <w:t xml:space="preserve"> permite, medicul dumneavoastră poate discuta </w:t>
      </w:r>
      <w:r>
        <w:t xml:space="preserve">cu </w:t>
      </w:r>
      <w:r w:rsidRPr="00231B86">
        <w:t xml:space="preserve">dumneavoastră despre </w:t>
      </w:r>
      <w:ins w:id="250" w:author="Author" w:date="2025-04-29T18:14:00Z" w16du:dateUtc="2025-04-29T15:14:00Z">
        <w:r>
          <w:t>posi</w:t>
        </w:r>
      </w:ins>
      <w:ins w:id="251" w:author="Author" w:date="2025-04-29T18:15:00Z" w16du:dateUtc="2025-04-29T15:15:00Z">
        <w:r>
          <w:t xml:space="preserve">bilitatea de </w:t>
        </w:r>
      </w:ins>
      <w:r>
        <w:t>administrare</w:t>
      </w:r>
      <w:ins w:id="252" w:author="Author" w:date="2025-04-29T18:15:00Z" w16du:dateUtc="2025-04-29T15:15:00Z">
        <w:r>
          <w:t xml:space="preserve"> </w:t>
        </w:r>
      </w:ins>
      <w:r>
        <w:t>a</w:t>
      </w:r>
      <w:r w:rsidRPr="00231B86">
        <w:t xml:space="preserve"> injecțiilor în afara unei clinici (de exemplu, </w:t>
      </w:r>
      <w:r>
        <w:t>la domiciliu</w:t>
      </w:r>
      <w:r w:rsidRPr="00231B86">
        <w:t>).</w:t>
      </w:r>
      <w:ins w:id="253" w:author="Author" w:date="2025-04-29T18:15:00Z" w16du:dateUtc="2025-04-29T15:15:00Z">
        <w:r>
          <w:t xml:space="preserve"> Aceste injecții pot fi administrate de un profesionist din domeniul sănătății, de către dumneavoastră sau de către un îngrijitor, cu condiția să îndepliniți anumite criterii. </w:t>
        </w:r>
        <w:r w:rsidRPr="009B01B4">
          <w:rPr>
            <w:b/>
            <w:bCs/>
          </w:rPr>
          <w:t xml:space="preserve">Va trebui totuși să vă prezentați la clinică sau la spital pentru programări, inclusiv pentru analize de sânge </w:t>
        </w:r>
        <w:del w:id="254" w:author="Author" w:date="2025-06-04T11:09:00Z" w16du:dateUtc="2025-06-04T08:09:00Z">
          <w:r w:rsidRPr="009B01B4" w:rsidDel="00E8469F">
            <w:rPr>
              <w:b/>
              <w:bCs/>
            </w:rPr>
            <w:delText>regulate</w:delText>
          </w:r>
        </w:del>
      </w:ins>
      <w:ins w:id="255" w:author="Author" w:date="2025-06-04T11:09:00Z" w16du:dateUtc="2025-06-04T08:09:00Z">
        <w:r>
          <w:rPr>
            <w:b/>
            <w:bCs/>
          </w:rPr>
          <w:t>efectuate periodic</w:t>
        </w:r>
      </w:ins>
      <w:ins w:id="256" w:author="Author" w:date="2025-04-29T18:15:00Z" w16du:dateUtc="2025-04-29T15:15:00Z">
        <w:r w:rsidRPr="009B01B4">
          <w:rPr>
            <w:b/>
            <w:bCs/>
          </w:rPr>
          <w:t xml:space="preserve"> și scanări </w:t>
        </w:r>
      </w:ins>
      <w:ins w:id="257" w:author="Author" w:date="2025-04-29T18:18:00Z" w16du:dateUtc="2025-04-29T15:18:00Z">
        <w:r w:rsidRPr="009B01B4">
          <w:rPr>
            <w:b/>
            <w:bCs/>
          </w:rPr>
          <w:t>RMN</w:t>
        </w:r>
      </w:ins>
      <w:ins w:id="258" w:author="Author" w:date="2025-04-29T18:15:00Z" w16du:dateUtc="2025-04-29T15:15:00Z">
        <w:r w:rsidRPr="009B01B4">
          <w:rPr>
            <w:b/>
            <w:bCs/>
          </w:rPr>
          <w:t>.</w:t>
        </w:r>
      </w:ins>
      <w:ins w:id="259" w:author="Author" w:date="2025-04-29T18:16:00Z" w16du:dateUtc="2025-04-29T15:16:00Z">
        <w:r>
          <w:br/>
        </w:r>
      </w:ins>
    </w:p>
    <w:p w14:paraId="52F35539" w14:textId="77777777" w:rsidR="00450F03" w:rsidRDefault="00450F03" w:rsidP="00296FB5">
      <w:pPr>
        <w:numPr>
          <w:ilvl w:val="0"/>
          <w:numId w:val="55"/>
        </w:numPr>
        <w:tabs>
          <w:tab w:val="clear" w:pos="567"/>
        </w:tabs>
        <w:spacing w:line="240" w:lineRule="auto"/>
        <w:ind w:left="567" w:right="-29" w:hanging="283"/>
        <w:rPr>
          <w:ins w:id="260" w:author="Author" w:date="2025-04-29T18:15:00Z" w16du:dateUtc="2025-04-29T15:15:00Z"/>
        </w:rPr>
      </w:pPr>
      <w:ins w:id="261" w:author="Author" w:date="2025-04-29T18:15:00Z" w16du:dateUtc="2025-04-29T15:15:00Z">
        <w:r>
          <w:t xml:space="preserve">Dacă medicul dumneavoastră decide că sunteți </w:t>
        </w:r>
      </w:ins>
      <w:ins w:id="262" w:author="Author" w:date="2025-04-29T18:17:00Z" w16du:dateUtc="2025-04-29T15:17:00Z">
        <w:del w:id="263" w:author="Author" w:date="2025-06-04T11:19:00Z" w16du:dateUtc="2025-06-04T08:19:00Z">
          <w:r w:rsidDel="00253B65">
            <w:delText>adecvat</w:delText>
          </w:r>
        </w:del>
      </w:ins>
      <w:ins w:id="264" w:author="Author" w:date="2025-06-04T11:19:00Z" w16du:dateUtc="2025-06-04T08:19:00Z">
        <w:r>
          <w:t>pot</w:t>
        </w:r>
      </w:ins>
      <w:ins w:id="265" w:author="Author" w:date="2025-06-04T11:20:00Z" w16du:dateUtc="2025-06-04T08:20:00Z">
        <w:r>
          <w:t>rivit</w:t>
        </w:r>
      </w:ins>
      <w:ins w:id="266" w:author="Author" w:date="2025-04-29T18:15:00Z" w16du:dateUtc="2025-04-29T15:15:00Z">
        <w:r>
          <w:t xml:space="preserve"> pentru autoadministrare (sau </w:t>
        </w:r>
      </w:ins>
      <w:ins w:id="267" w:author="Author" w:date="2025-05-13T14:23:00Z" w16du:dateUtc="2025-05-13T11:23:00Z">
        <w:r>
          <w:t xml:space="preserve">pentru </w:t>
        </w:r>
      </w:ins>
      <w:ins w:id="268" w:author="Author" w:date="2025-04-29T18:15:00Z" w16du:dateUtc="2025-04-29T15:15:00Z">
        <w:r>
          <w:t>administrare</w:t>
        </w:r>
      </w:ins>
      <w:ins w:id="269" w:author="Author" w:date="2025-04-29T18:17:00Z" w16du:dateUtc="2025-04-29T15:17:00Z">
        <w:del w:id="270" w:author="Author" w:date="2025-05-13T14:23:00Z" w16du:dateUtc="2025-05-13T11:23:00Z">
          <w:r w:rsidDel="003B651A">
            <w:delText>a</w:delText>
          </w:r>
        </w:del>
      </w:ins>
      <w:ins w:id="271" w:author="Author" w:date="2025-04-29T18:15:00Z" w16du:dateUtc="2025-04-29T15:15:00Z">
        <w:r>
          <w:t xml:space="preserve"> de către </w:t>
        </w:r>
      </w:ins>
      <w:ins w:id="272" w:author="Author" w:date="2025-06-10T16:04:00Z" w16du:dateUtc="2025-06-10T13:04:00Z">
        <w:r w:rsidRPr="00B37D2F">
          <w:t>persoana care vă îngrijește</w:t>
        </w:r>
      </w:ins>
      <w:ins w:id="273" w:author="Author" w:date="2025-04-29T18:15:00Z" w16du:dateUtc="2025-04-29T15:15:00Z">
        <w:del w:id="274" w:author="Author" w:date="2025-06-10T16:04:00Z" w16du:dateUtc="2025-06-10T13:04:00Z">
          <w:r w:rsidDel="00B37D2F">
            <w:delText>îngrijitorul dumneavoastră</w:delText>
          </w:r>
        </w:del>
        <w:r>
          <w:t xml:space="preserve">), un profesionist din domeniul sănătății vă va supraveghea </w:t>
        </w:r>
      </w:ins>
      <w:ins w:id="275" w:author="Author" w:date="2025-04-29T18:17:00Z" w16du:dateUtc="2025-04-29T15:17:00Z">
        <w:del w:id="276" w:author="Author" w:date="2025-06-04T11:22:00Z" w16du:dateUtc="2025-06-04T08:22:00Z">
          <w:r w:rsidDel="00253B65">
            <w:delText>la</w:delText>
          </w:r>
        </w:del>
      </w:ins>
      <w:ins w:id="277" w:author="Author" w:date="2025-04-29T18:15:00Z" w16du:dateUtc="2025-04-29T15:15:00Z">
        <w:del w:id="278" w:author="Author" w:date="2025-06-04T11:22:00Z" w16du:dateUtc="2025-06-04T08:22:00Z">
          <w:r w:rsidDel="00253B65">
            <w:delText xml:space="preserve"> </w:delText>
          </w:r>
        </w:del>
        <w:r>
          <w:t>administrarea primelor două doze (câte 2</w:t>
        </w:r>
      </w:ins>
      <w:ins w:id="279" w:author="Author" w:date="2025-05-02T14:51:00Z" w16du:dateUtc="2025-05-02T13:51:00Z">
        <w:r>
          <w:t> </w:t>
        </w:r>
      </w:ins>
      <w:ins w:id="280" w:author="Author" w:date="2025-04-29T18:15:00Z" w16du:dateUtc="2025-04-29T15:15:00Z">
        <w:del w:id="281" w:author="Author" w:date="2025-05-02T14:51:00Z" w16du:dateUtc="2025-05-02T13:51:00Z">
          <w:r w:rsidDel="00BF294D">
            <w:delText xml:space="preserve"> </w:delText>
          </w:r>
        </w:del>
        <w:r>
          <w:t>injecții fiecare).</w:t>
        </w:r>
      </w:ins>
    </w:p>
    <w:p w14:paraId="5C193D61" w14:textId="77777777" w:rsidR="00450F03" w:rsidRDefault="00450F03" w:rsidP="00296FB5">
      <w:pPr>
        <w:tabs>
          <w:tab w:val="clear" w:pos="567"/>
        </w:tabs>
        <w:spacing w:line="240" w:lineRule="auto"/>
        <w:ind w:left="284" w:right="-29"/>
        <w:rPr>
          <w:ins w:id="282" w:author="Author" w:date="2025-04-29T18:15:00Z" w16du:dateUtc="2025-04-29T15:15:00Z"/>
        </w:rPr>
      </w:pPr>
    </w:p>
    <w:p w14:paraId="4F548BA1" w14:textId="77777777" w:rsidR="00450F03" w:rsidRDefault="00450F03" w:rsidP="00296FB5">
      <w:pPr>
        <w:numPr>
          <w:ilvl w:val="0"/>
          <w:numId w:val="55"/>
        </w:numPr>
        <w:tabs>
          <w:tab w:val="clear" w:pos="567"/>
        </w:tabs>
        <w:spacing w:line="240" w:lineRule="auto"/>
        <w:ind w:left="567" w:right="-29" w:hanging="283"/>
        <w:rPr>
          <w:ins w:id="283" w:author="Author" w:date="2025-04-29T18:15:00Z" w16du:dateUtc="2025-04-29T15:15:00Z"/>
        </w:rPr>
      </w:pPr>
      <w:ins w:id="284" w:author="Author" w:date="2025-04-29T18:15:00Z" w16du:dateUtc="2025-04-29T15:15:00Z">
        <w:r>
          <w:t>Profesionistul dumneavoastră din domeniul sănătății vă va oferi dumneavoastră sau îngrijitorului dumneavoastră instrucțiuni detaliate și vă va arăta cum să preparați și să injectați medicamentul înainte de a utiliza seringile pentru prima dată.</w:t>
        </w:r>
      </w:ins>
    </w:p>
    <w:p w14:paraId="797D6DB6" w14:textId="77777777" w:rsidR="00450F03" w:rsidRDefault="00450F03" w:rsidP="00296FB5">
      <w:pPr>
        <w:tabs>
          <w:tab w:val="clear" w:pos="567"/>
        </w:tabs>
        <w:spacing w:line="240" w:lineRule="auto"/>
        <w:ind w:left="284" w:right="-29"/>
        <w:rPr>
          <w:ins w:id="285" w:author="Author" w:date="2025-04-29T18:15:00Z" w16du:dateUtc="2025-04-29T15:15:00Z"/>
        </w:rPr>
      </w:pPr>
    </w:p>
    <w:p w14:paraId="5BE6D13B" w14:textId="77777777" w:rsidR="00450F03" w:rsidRPr="00211B37" w:rsidRDefault="00450F03" w:rsidP="00296FB5">
      <w:pPr>
        <w:numPr>
          <w:ilvl w:val="0"/>
          <w:numId w:val="55"/>
        </w:numPr>
        <w:tabs>
          <w:tab w:val="clear" w:pos="567"/>
        </w:tabs>
        <w:spacing w:line="240" w:lineRule="auto"/>
        <w:ind w:left="567" w:right="-29" w:hanging="283"/>
      </w:pPr>
      <w:ins w:id="286" w:author="Author" w:date="2025-04-29T18:15:00Z" w16du:dateUtc="2025-04-29T15:15:00Z">
        <w:r>
          <w:t xml:space="preserve">Dacă medicul dumneavoastră decide că sunteți </w:t>
        </w:r>
      </w:ins>
      <w:ins w:id="287" w:author="Author" w:date="2025-04-29T18:17:00Z" w16du:dateUtc="2025-04-29T15:17:00Z">
        <w:del w:id="288" w:author="Author" w:date="2025-06-04T11:24:00Z" w16du:dateUtc="2025-06-04T08:24:00Z">
          <w:r w:rsidDel="00576C27">
            <w:delText>adecvat</w:delText>
          </w:r>
        </w:del>
      </w:ins>
      <w:ins w:id="289" w:author="Author" w:date="2025-06-04T11:24:00Z" w16du:dateUtc="2025-06-04T08:24:00Z">
        <w:r>
          <w:t>potrivit</w:t>
        </w:r>
      </w:ins>
      <w:ins w:id="290" w:author="Author" w:date="2025-04-29T18:15:00Z" w16du:dateUtc="2025-04-29T15:15:00Z">
        <w:r>
          <w:t xml:space="preserve"> </w:t>
        </w:r>
      </w:ins>
      <w:ins w:id="291" w:author="Author" w:date="2025-06-10T16:03:00Z" w16du:dateUtc="2025-06-10T13:03:00Z">
        <w:r>
          <w:t>pentru</w:t>
        </w:r>
      </w:ins>
      <w:ins w:id="292" w:author="Author" w:date="2025-04-29T18:15:00Z" w16du:dateUtc="2025-04-29T15:15:00Z">
        <w:del w:id="293" w:author="Author" w:date="2025-06-04T11:24:00Z" w16du:dateUtc="2025-06-04T08:24:00Z">
          <w:r w:rsidDel="00576C27">
            <w:delText xml:space="preserve">pentru </w:delText>
          </w:r>
        </w:del>
      </w:ins>
      <w:ins w:id="294" w:author="Author" w:date="2025-06-04T11:24:00Z" w16du:dateUtc="2025-06-04T08:24:00Z">
        <w:del w:id="295" w:author="Author" w:date="2025-06-10T16:03:00Z" w16du:dateUtc="2025-06-10T13:03:00Z">
          <w:r w:rsidDel="00B37D2F">
            <w:delText>să</w:delText>
          </w:r>
        </w:del>
      </w:ins>
      <w:ins w:id="296" w:author="Author" w:date="2025-06-04T11:25:00Z" w16du:dateUtc="2025-06-04T08:25:00Z">
        <w:del w:id="297" w:author="Author" w:date="2025-06-10T16:03:00Z" w16du:dateUtc="2025-06-10T13:03:00Z">
          <w:r w:rsidDel="00B37D2F">
            <w:delText xml:space="preserve"> vă</w:delText>
          </w:r>
        </w:del>
        <w:r>
          <w:t xml:space="preserve"> </w:t>
        </w:r>
      </w:ins>
      <w:ins w:id="298" w:author="Author" w:date="2025-06-04T11:24:00Z" w16du:dateUtc="2025-06-04T08:24:00Z">
        <w:r>
          <w:t>auto</w:t>
        </w:r>
      </w:ins>
      <w:ins w:id="299" w:author="Author" w:date="2025-04-29T18:15:00Z" w16du:dateUtc="2025-04-29T15:15:00Z">
        <w:r>
          <w:t xml:space="preserve">administrare </w:t>
        </w:r>
        <w:del w:id="300" w:author="Author" w:date="2025-06-04T11:25:00Z" w16du:dateUtc="2025-06-04T08:25:00Z">
          <w:r w:rsidDel="00576C27">
            <w:delText xml:space="preserve">de către dumneavoastră </w:delText>
          </w:r>
        </w:del>
        <w:r>
          <w:t xml:space="preserve">sau </w:t>
        </w:r>
      </w:ins>
      <w:ins w:id="301" w:author="Author" w:date="2025-06-04T11:25:00Z" w16du:dateUtc="2025-06-04T08:25:00Z">
        <w:r>
          <w:t xml:space="preserve">administrare </w:t>
        </w:r>
      </w:ins>
      <w:ins w:id="302" w:author="Author" w:date="2025-04-29T18:15:00Z" w16du:dateUtc="2025-04-29T15:15:00Z">
        <w:r>
          <w:t>de către un îngrijitor, asigurați-vă că citiți cardul de avertizare</w:t>
        </w:r>
      </w:ins>
      <w:r>
        <w:t xml:space="preserve"> </w:t>
      </w:r>
      <w:ins w:id="303" w:author="Author" w:date="2025-04-29T18:15:00Z" w16du:dateUtc="2025-04-29T15:15:00Z">
        <w:r>
          <w:t xml:space="preserve">al pacientului pentru a </w:t>
        </w:r>
      </w:ins>
      <w:ins w:id="304" w:author="Author" w:date="2025-04-29T18:17:00Z" w16du:dateUtc="2025-04-29T15:17:00Z">
        <w:r>
          <w:t>parcurge</w:t>
        </w:r>
      </w:ins>
      <w:ins w:id="305" w:author="Author" w:date="2025-04-29T18:15:00Z" w16du:dateUtc="2025-04-29T15:15:00Z">
        <w:r>
          <w:t xml:space="preserve"> lista simptomelor LMP și că </w:t>
        </w:r>
      </w:ins>
      <w:ins w:id="306" w:author="Author" w:date="2025-04-29T18:18:00Z" w16du:dateUtc="2025-04-29T15:18:00Z">
        <w:del w:id="307" w:author="Author" w:date="2025-06-04T11:26:00Z" w16du:dateUtc="2025-06-04T08:26:00Z">
          <w:r w:rsidDel="00576C27">
            <w:delText>parcurgeți</w:delText>
          </w:r>
        </w:del>
      </w:ins>
      <w:ins w:id="308" w:author="Author" w:date="2025-05-13T14:26:00Z" w16du:dateUtc="2025-05-13T11:26:00Z">
        <w:del w:id="309" w:author="Author" w:date="2025-06-04T11:26:00Z" w16du:dateUtc="2025-06-04T08:26:00Z">
          <w:r w:rsidDel="00576C27">
            <w:delText xml:space="preserve"> </w:delText>
          </w:r>
        </w:del>
      </w:ins>
      <w:ins w:id="310" w:author="Author" w:date="2025-06-04T11:26:00Z" w16du:dateUtc="2025-06-04T08:26:00Z">
        <w:r>
          <w:t xml:space="preserve">verificați </w:t>
        </w:r>
      </w:ins>
      <w:ins w:id="311" w:author="Author" w:date="2025-05-13T14:26:00Z" w16du:dateUtc="2025-05-13T11:26:00Z">
        <w:r w:rsidRPr="009721CA">
          <w:rPr>
            <w:b/>
            <w:bCs/>
          </w:rPr>
          <w:t>înainte de</w:t>
        </w:r>
      </w:ins>
      <w:ins w:id="312" w:author="Author" w:date="2025-06-04T11:26:00Z" w16du:dateUtc="2025-06-04T08:26:00Z">
        <w:r>
          <w:rPr>
            <w:b/>
            <w:bCs/>
          </w:rPr>
          <w:t xml:space="preserve"> administrarea</w:t>
        </w:r>
      </w:ins>
      <w:ins w:id="313" w:author="Author" w:date="2025-05-13T14:26:00Z" w16du:dateUtc="2025-05-13T11:26:00Z">
        <w:r w:rsidRPr="009721CA">
          <w:rPr>
            <w:b/>
            <w:bCs/>
          </w:rPr>
          <w:t xml:space="preserve"> fiec</w:t>
        </w:r>
        <w:del w:id="314" w:author="Author" w:date="2025-06-04T11:26:00Z" w16du:dateUtc="2025-06-04T08:26:00Z">
          <w:r w:rsidRPr="009721CA" w:rsidDel="00576C27">
            <w:rPr>
              <w:b/>
              <w:bCs/>
            </w:rPr>
            <w:delText>are</w:delText>
          </w:r>
        </w:del>
      </w:ins>
      <w:ins w:id="315" w:author="Author" w:date="2025-06-04T11:26:00Z" w16du:dateUtc="2025-06-04T08:26:00Z">
        <w:r>
          <w:rPr>
            <w:b/>
            <w:bCs/>
          </w:rPr>
          <w:t>ărei</w:t>
        </w:r>
      </w:ins>
      <w:ins w:id="316" w:author="Author" w:date="2025-05-13T14:26:00Z" w16du:dateUtc="2025-05-13T11:26:00Z">
        <w:r w:rsidRPr="009721CA">
          <w:rPr>
            <w:b/>
            <w:bCs/>
          </w:rPr>
          <w:t xml:space="preserve"> doz</w:t>
        </w:r>
        <w:del w:id="317" w:author="Author" w:date="2025-06-04T11:26:00Z" w16du:dateUtc="2025-06-04T08:26:00Z">
          <w:r w:rsidRPr="009721CA" w:rsidDel="00576C27">
            <w:rPr>
              <w:b/>
              <w:bCs/>
            </w:rPr>
            <w:delText>ă</w:delText>
          </w:r>
        </w:del>
      </w:ins>
      <w:ins w:id="318" w:author="Author" w:date="2025-06-04T11:26:00Z" w16du:dateUtc="2025-06-04T08:26:00Z">
        <w:r>
          <w:rPr>
            <w:b/>
            <w:bCs/>
          </w:rPr>
          <w:t>e</w:t>
        </w:r>
      </w:ins>
      <w:ins w:id="319" w:author="Author" w:date="2025-04-29T18:15:00Z" w16du:dateUtc="2025-04-29T15:15:00Z">
        <w:r>
          <w:t xml:space="preserve"> Lista </w:t>
        </w:r>
      </w:ins>
      <w:ins w:id="320" w:author="Author" w:date="2025-04-29T18:18:00Z" w16du:dateUtc="2025-04-29T15:18:00Z">
        <w:r>
          <w:t xml:space="preserve">cu apecte de verificat înainte de </w:t>
        </w:r>
      </w:ins>
      <w:ins w:id="321" w:author="Author" w:date="2025-04-29T18:15:00Z" w16du:dateUtc="2025-04-29T15:15:00Z">
        <w:r>
          <w:t xml:space="preserve">administrare. Dacă apar sau se agravează simptomele, nu administrați doza și </w:t>
        </w:r>
      </w:ins>
      <w:ins w:id="322" w:author="Author" w:date="2025-04-29T18:18:00Z" w16du:dateUtc="2025-04-29T15:18:00Z">
        <w:r>
          <w:t>adresați-vă</w:t>
        </w:r>
      </w:ins>
      <w:ins w:id="323" w:author="Author" w:date="2025-04-29T18:15:00Z" w16du:dateUtc="2025-04-29T15:15:00Z">
        <w:r>
          <w:t xml:space="preserve"> imediat medicul</w:t>
        </w:r>
      </w:ins>
      <w:ins w:id="324" w:author="Author" w:date="2025-04-29T18:18:00Z" w16du:dateUtc="2025-04-29T15:18:00Z">
        <w:r>
          <w:t>ui</w:t>
        </w:r>
      </w:ins>
      <w:ins w:id="325" w:author="Author" w:date="2025-04-29T18:15:00Z" w16du:dateUtc="2025-04-29T15:15:00Z">
        <w:r>
          <w:t xml:space="preserve"> dumneavoastră.</w:t>
        </w:r>
      </w:ins>
    </w:p>
    <w:p w14:paraId="40F5B6D9" w14:textId="77777777" w:rsidR="00450F03" w:rsidRPr="00211B37" w:rsidRDefault="00450F03" w:rsidP="00296FB5">
      <w:pPr>
        <w:pStyle w:val="ListParagraph"/>
        <w:ind w:left="567" w:hanging="283"/>
      </w:pPr>
    </w:p>
    <w:p w14:paraId="2D748AAF" w14:textId="77777777" w:rsidR="00450F03" w:rsidRPr="00211B37" w:rsidRDefault="00450F03" w:rsidP="00296FB5">
      <w:pPr>
        <w:numPr>
          <w:ilvl w:val="0"/>
          <w:numId w:val="55"/>
        </w:numPr>
        <w:tabs>
          <w:tab w:val="clear" w:pos="567"/>
        </w:tabs>
        <w:spacing w:line="240" w:lineRule="auto"/>
        <w:ind w:left="567" w:right="-29" w:hanging="283"/>
      </w:pPr>
      <w:r w:rsidRPr="00211B37">
        <w:t>Pentru adulți, doza recomandată este de 300 mg administrată o dată la 4 săptămâni.</w:t>
      </w:r>
    </w:p>
    <w:p w14:paraId="6AF92BF8" w14:textId="77777777" w:rsidR="00450F03" w:rsidRPr="00211B37" w:rsidRDefault="00450F03" w:rsidP="00296FB5">
      <w:pPr>
        <w:pStyle w:val="ListParagraph"/>
        <w:ind w:left="567" w:hanging="283"/>
      </w:pPr>
    </w:p>
    <w:p w14:paraId="7418C579" w14:textId="77777777" w:rsidR="00450F03" w:rsidRPr="00211B37" w:rsidRDefault="00450F03" w:rsidP="00296FB5">
      <w:pPr>
        <w:numPr>
          <w:ilvl w:val="0"/>
          <w:numId w:val="55"/>
        </w:numPr>
        <w:tabs>
          <w:tab w:val="clear" w:pos="567"/>
        </w:tabs>
        <w:spacing w:line="240" w:lineRule="auto"/>
        <w:ind w:left="567" w:right="-29" w:hanging="283"/>
      </w:pPr>
      <w:r w:rsidRPr="00211B37">
        <w:t xml:space="preserve">Fiecare doză este administrată sub forma a </w:t>
      </w:r>
      <w:r w:rsidRPr="00211B37">
        <w:rPr>
          <w:b/>
        </w:rPr>
        <w:t>două injecții</w:t>
      </w:r>
      <w:r w:rsidRPr="00211B37">
        <w:t xml:space="preserve"> subcutanate, în coapsă, abdomen</w:t>
      </w:r>
      <w:ins w:id="326" w:author="Author" w:date="2025-04-29T18:18:00Z" w16du:dateUtc="2025-04-29T15:18:00Z">
        <w:r>
          <w:t xml:space="preserve"> (la cel puțin 6 centimetri distanță de buric)</w:t>
        </w:r>
      </w:ins>
      <w:r w:rsidRPr="00211B37">
        <w:t xml:space="preserve"> sau partea din spate a brațului</w:t>
      </w:r>
      <w:ins w:id="327" w:author="Author" w:date="2025-04-29T18:19:00Z" w16du:dateUtc="2025-04-29T15:19:00Z">
        <w:r>
          <w:t xml:space="preserve"> (aceasta din urmă doar în cazul în care injecția este administrată de un profesionist din domeniul sănătății sau un îngrijitor)</w:t>
        </w:r>
      </w:ins>
      <w:r w:rsidRPr="00211B37">
        <w:t>. Această administrare durează până la 30 de minute.</w:t>
      </w:r>
    </w:p>
    <w:p w14:paraId="755CA0E0" w14:textId="77777777" w:rsidR="00450F03" w:rsidRPr="00211B37" w:rsidRDefault="00450F03" w:rsidP="00296FB5">
      <w:pPr>
        <w:numPr>
          <w:ilvl w:val="12"/>
          <w:numId w:val="0"/>
        </w:numPr>
        <w:tabs>
          <w:tab w:val="clear" w:pos="567"/>
        </w:tabs>
        <w:spacing w:line="240" w:lineRule="auto"/>
        <w:ind w:left="567" w:right="-29" w:hanging="283"/>
      </w:pPr>
    </w:p>
    <w:p w14:paraId="7D949D32" w14:textId="77777777" w:rsidR="00450F03" w:rsidRPr="00211B37" w:rsidRDefault="00450F03" w:rsidP="00296FB5">
      <w:pPr>
        <w:pStyle w:val="ListParagraph"/>
        <w:numPr>
          <w:ilvl w:val="0"/>
          <w:numId w:val="61"/>
        </w:numPr>
        <w:tabs>
          <w:tab w:val="clear" w:pos="567"/>
        </w:tabs>
        <w:spacing w:line="240" w:lineRule="auto"/>
        <w:ind w:left="567" w:right="-29" w:hanging="283"/>
      </w:pPr>
      <w:r w:rsidRPr="00211B37">
        <w:t>Informațiile</w:t>
      </w:r>
      <w:del w:id="328" w:author="Author" w:date="2025-04-29T18:19:00Z" w16du:dateUtc="2025-04-29T15:19:00Z">
        <w:r w:rsidRPr="00211B37" w:rsidDel="00766C32">
          <w:delText xml:space="preserve"> pentru specialiștii din domeniul medical sau sanitar,</w:delText>
        </w:r>
      </w:del>
      <w:r w:rsidRPr="00211B37">
        <w:t xml:space="preserve"> legate de modul de preparare și injectare a medicamentului, sunt furnizate la sfârșitul acestui prospect.</w:t>
      </w:r>
    </w:p>
    <w:p w14:paraId="495F6FB0" w14:textId="77777777" w:rsidR="00450F03" w:rsidRPr="00211B37" w:rsidRDefault="00450F03" w:rsidP="00296FB5">
      <w:pPr>
        <w:tabs>
          <w:tab w:val="clear" w:pos="567"/>
        </w:tabs>
        <w:autoSpaceDE w:val="0"/>
        <w:autoSpaceDN w:val="0"/>
        <w:adjustRightInd w:val="0"/>
        <w:spacing w:line="240" w:lineRule="auto"/>
        <w:rPr>
          <w:lang w:eastAsia="ro-RO"/>
        </w:rPr>
      </w:pPr>
    </w:p>
    <w:p w14:paraId="6D4C9BC2" w14:textId="77777777" w:rsidR="00450F03" w:rsidRPr="002906DE" w:rsidRDefault="00450F03" w:rsidP="00296FB5">
      <w:pPr>
        <w:keepNext/>
        <w:numPr>
          <w:ilvl w:val="12"/>
          <w:numId w:val="0"/>
        </w:numPr>
        <w:spacing w:line="240" w:lineRule="auto"/>
        <w:rPr>
          <w:b/>
        </w:rPr>
      </w:pPr>
      <w:r w:rsidRPr="002906DE">
        <w:rPr>
          <w:b/>
        </w:rPr>
        <w:t>Dacă încetați să utilizați Tysabri</w:t>
      </w:r>
    </w:p>
    <w:p w14:paraId="2F00661A" w14:textId="77777777" w:rsidR="00450F03" w:rsidRPr="00211B37" w:rsidRDefault="00450F03" w:rsidP="00296FB5">
      <w:pPr>
        <w:numPr>
          <w:ilvl w:val="12"/>
          <w:numId w:val="0"/>
        </w:numPr>
        <w:spacing w:line="240" w:lineRule="auto"/>
      </w:pPr>
      <w:r w:rsidRPr="002906DE">
        <w:t>Administrarea regulată a acestui medicament este importantă, în special în primele luni d</w:t>
      </w:r>
      <w:r w:rsidRPr="002906DE">
        <w:lastRenderedPageBreak/>
        <w:t xml:space="preserve">e tratament. </w:t>
      </w:r>
      <w:r w:rsidRPr="00211B37">
        <w:t xml:space="preserve">Este important să continuați medicația atât timp cât dumneavoastră și medicul dumneavoastră decideți că aceasta vă ajută. </w:t>
      </w:r>
      <w:ins w:id="329" w:author="Author" w:date="2025-04-29T18:19:00Z" w16du:dateUtc="2025-04-29T15:19:00Z">
        <w:r w:rsidRPr="009B01B4">
          <w:rPr>
            <w:b/>
            <w:bCs/>
          </w:rPr>
          <w:t xml:space="preserve">Nu întrerupeți utilizarea medicamentului fără </w:t>
        </w:r>
        <w:del w:id="330" w:author="Author" w:date="2025-06-04T11:27:00Z" w16du:dateUtc="2025-06-04T08:27:00Z">
          <w:r w:rsidRPr="009B01B4" w:rsidDel="00576C27">
            <w:rPr>
              <w:b/>
              <w:bCs/>
            </w:rPr>
            <w:delText>sfatul</w:delText>
          </w:r>
        </w:del>
      </w:ins>
      <w:ins w:id="331" w:author="Author" w:date="2025-06-04T11:27:00Z" w16du:dateUtc="2025-06-04T08:27:00Z">
        <w:r>
          <w:rPr>
            <w:b/>
            <w:bCs/>
          </w:rPr>
          <w:t>recomandarea</w:t>
        </w:r>
      </w:ins>
      <w:ins w:id="332" w:author="Author" w:date="2025-04-29T18:19:00Z" w16du:dateUtc="2025-04-29T15:19:00Z">
        <w:r w:rsidRPr="009B01B4">
          <w:rPr>
            <w:b/>
            <w:bCs/>
          </w:rPr>
          <w:t xml:space="preserve"> medicului dumneavoastră.</w:t>
        </w:r>
        <w:r>
          <w:t xml:space="preserve"> </w:t>
        </w:r>
      </w:ins>
      <w:r w:rsidRPr="00211B37">
        <w:t xml:space="preserve">Pacienții cărora li s-au administrat una sau două doze de Tysabri și au avut apoi o întrerupere de tratament de cel puțin </w:t>
      </w:r>
      <w:del w:id="333" w:author="Author" w:date="2025-04-29T18:20:00Z" w16du:dateUtc="2025-04-29T15:20:00Z">
        <w:r w:rsidRPr="00211B37" w:rsidDel="00766C32">
          <w:delText xml:space="preserve">trei </w:delText>
        </w:r>
      </w:del>
      <w:ins w:id="334" w:author="Author" w:date="2025-04-29T18:20:00Z" w16du:dateUtc="2025-04-29T15:20:00Z">
        <w:r>
          <w:t>3 </w:t>
        </w:r>
      </w:ins>
      <w:r w:rsidRPr="00211B37">
        <w:t>luni au fost mai predispuși la reacții alergice atunci când au reînceput tratamentul.</w:t>
      </w:r>
    </w:p>
    <w:p w14:paraId="3D59BA67" w14:textId="77777777" w:rsidR="00450F03" w:rsidRPr="00211B37" w:rsidRDefault="00450F03" w:rsidP="00296FB5">
      <w:pPr>
        <w:numPr>
          <w:ilvl w:val="12"/>
          <w:numId w:val="0"/>
        </w:numPr>
        <w:tabs>
          <w:tab w:val="clear" w:pos="567"/>
        </w:tabs>
        <w:spacing w:line="240" w:lineRule="auto"/>
        <w:ind w:right="-2"/>
      </w:pPr>
    </w:p>
    <w:p w14:paraId="3650DBC8" w14:textId="77777777" w:rsidR="00450F03" w:rsidRPr="002906DE" w:rsidRDefault="00450F03" w:rsidP="00296FB5">
      <w:pPr>
        <w:keepNext/>
        <w:numPr>
          <w:ilvl w:val="12"/>
          <w:numId w:val="0"/>
        </w:numPr>
        <w:spacing w:line="240" w:lineRule="auto"/>
        <w:rPr>
          <w:b/>
        </w:rPr>
      </w:pPr>
      <w:r w:rsidRPr="002906DE">
        <w:rPr>
          <w:b/>
        </w:rPr>
        <w:t>Verificarea prezenței reacțiilor alergice</w:t>
      </w:r>
    </w:p>
    <w:p w14:paraId="570C63BE" w14:textId="77777777" w:rsidR="00450F03" w:rsidRPr="002906DE" w:rsidRDefault="00450F03" w:rsidP="00296FB5">
      <w:pPr>
        <w:numPr>
          <w:ilvl w:val="12"/>
          <w:numId w:val="0"/>
        </w:numPr>
        <w:spacing w:line="240" w:lineRule="auto"/>
      </w:pPr>
      <w:r w:rsidRPr="002906DE">
        <w:t xml:space="preserve">Câțiva pacienți au dezvoltat o reacție alergică la acest medicament. Este posibil ca medicul dumneavoastră să verifice prezența reacțiilor alergice în timpul administrării injecțiilor și timp de 1 oră ulterior. </w:t>
      </w:r>
      <w:ins w:id="335" w:author="Author" w:date="2025-04-29T18:20:00Z" w16du:dateUtc="2025-04-29T15:20:00Z">
        <w:r w:rsidRPr="00766C32">
          <w:t>În caz</w:t>
        </w:r>
        <w:r>
          <w:t>ul</w:t>
        </w:r>
        <w:r w:rsidRPr="00766C32">
          <w:t xml:space="preserve"> autoadministr</w:t>
        </w:r>
        <w:r>
          <w:t>ării</w:t>
        </w:r>
        <w:r w:rsidRPr="00766C32">
          <w:t xml:space="preserve"> sau administr</w:t>
        </w:r>
        <w:r>
          <w:t>ării</w:t>
        </w:r>
        <w:r w:rsidRPr="00766C32">
          <w:t xml:space="preserve"> de către un îngrijitor, dacă manifestați o reacție alergică, opriți injecția și solicitați imediat asistență medicală.</w:t>
        </w:r>
        <w:r>
          <w:t xml:space="preserve"> </w:t>
        </w:r>
      </w:ins>
      <w:r w:rsidRPr="002906DE">
        <w:t xml:space="preserve">Vezi și pct. 4, </w:t>
      </w:r>
      <w:r w:rsidRPr="002906DE">
        <w:rPr>
          <w:i/>
        </w:rPr>
        <w:t>Reacții adverse posibile</w:t>
      </w:r>
      <w:r w:rsidRPr="002906DE">
        <w:t>.</w:t>
      </w:r>
    </w:p>
    <w:p w14:paraId="115B52EF" w14:textId="77777777" w:rsidR="00450F03" w:rsidRPr="002906DE" w:rsidRDefault="00450F03" w:rsidP="00296FB5">
      <w:pPr>
        <w:numPr>
          <w:ilvl w:val="12"/>
          <w:numId w:val="0"/>
        </w:numPr>
        <w:spacing w:line="240" w:lineRule="auto"/>
      </w:pPr>
    </w:p>
    <w:p w14:paraId="7789454E" w14:textId="77777777" w:rsidR="00450F03" w:rsidRPr="002906DE" w:rsidRDefault="00450F03" w:rsidP="00296FB5">
      <w:pPr>
        <w:keepNext/>
        <w:numPr>
          <w:ilvl w:val="12"/>
          <w:numId w:val="0"/>
        </w:numPr>
        <w:spacing w:line="240" w:lineRule="auto"/>
        <w:rPr>
          <w:b/>
        </w:rPr>
      </w:pPr>
      <w:r w:rsidRPr="002906DE">
        <w:rPr>
          <w:b/>
        </w:rPr>
        <w:t>Dacă uitați să mergeți la medic pentru a vi se administra doza de Tysabri</w:t>
      </w:r>
    </w:p>
    <w:p w14:paraId="6834C129" w14:textId="77777777" w:rsidR="00450F03" w:rsidRDefault="00450F03" w:rsidP="00296FB5">
      <w:pPr>
        <w:numPr>
          <w:ilvl w:val="12"/>
          <w:numId w:val="0"/>
        </w:numPr>
        <w:tabs>
          <w:tab w:val="clear" w:pos="567"/>
        </w:tabs>
        <w:spacing w:line="240" w:lineRule="auto"/>
        <w:ind w:right="-2"/>
        <w:rPr>
          <w:ins w:id="336" w:author="Author" w:date="2025-04-29T18:23:00Z" w16du:dateUtc="2025-04-29T15:23:00Z"/>
        </w:rPr>
      </w:pPr>
      <w:r w:rsidRPr="002906DE">
        <w:t>Dacă uitați să mergeți la medic pentru a vi se administra doza obișnuită de Tysabri, conveniți cu medicul dumneavoastră să v-o administreze cât mai curând posibil. Apoi, puteți continua administrarea dozei de Tysabri la interval de 4 săptămâni.</w:t>
      </w:r>
    </w:p>
    <w:p w14:paraId="4AE33D9A" w14:textId="77777777" w:rsidR="00450F03" w:rsidRPr="002906DE" w:rsidRDefault="00450F03" w:rsidP="00296FB5">
      <w:pPr>
        <w:numPr>
          <w:ilvl w:val="12"/>
          <w:numId w:val="0"/>
        </w:numPr>
        <w:tabs>
          <w:tab w:val="clear" w:pos="567"/>
        </w:tabs>
        <w:spacing w:line="240" w:lineRule="auto"/>
        <w:ind w:right="-2"/>
      </w:pPr>
      <w:ins w:id="337" w:author="Author" w:date="2025-06-04T11:29:00Z" w16du:dateUtc="2025-06-04T08:29:00Z">
        <w:r>
          <w:t xml:space="preserve">Trebuie administrat conținutul </w:t>
        </w:r>
      </w:ins>
      <w:ins w:id="338" w:author="Author" w:date="2025-04-29T18:23:00Z" w16du:dateUtc="2025-04-29T15:23:00Z">
        <w:del w:id="339" w:author="Author" w:date="2025-06-04T11:29:00Z" w16du:dateUtc="2025-06-04T08:29:00Z">
          <w:r w:rsidRPr="007173EA" w:rsidDel="00576C27">
            <w:delText>Este nevoie de</w:delText>
          </w:r>
        </w:del>
      </w:ins>
      <w:ins w:id="340" w:author="Author" w:date="2025-06-04T11:29:00Z" w16du:dateUtc="2025-06-04T08:29:00Z">
        <w:r>
          <w:t>a</w:t>
        </w:r>
      </w:ins>
      <w:ins w:id="341" w:author="Author" w:date="2025-04-29T18:23:00Z" w16du:dateUtc="2025-04-29T15:23:00Z">
        <w:r w:rsidRPr="007173EA">
          <w:t xml:space="preserve"> două seringi pentru a </w:t>
        </w:r>
        <w:del w:id="342" w:author="Author" w:date="2025-06-04T11:29:00Z" w16du:dateUtc="2025-06-04T08:29:00Z">
          <w:r w:rsidRPr="007173EA" w:rsidDel="00576C27">
            <w:delText xml:space="preserve">administra </w:delText>
          </w:r>
        </w:del>
      </w:ins>
      <w:ins w:id="343" w:author="Author" w:date="2025-06-04T11:29:00Z" w16du:dateUtc="2025-06-04T08:29:00Z">
        <w:r>
          <w:t xml:space="preserve">primi </w:t>
        </w:r>
      </w:ins>
      <w:ins w:id="344" w:author="Author" w:date="2025-04-29T18:23:00Z" w16du:dateUtc="2025-04-29T15:23:00Z">
        <w:r w:rsidRPr="007173EA">
          <w:t>doza completă. Este important să fie administrat</w:t>
        </w:r>
        <w:del w:id="345" w:author="Author" w:date="2025-06-04T11:30:00Z" w16du:dateUtc="2025-06-04T08:30:00Z">
          <w:r w:rsidRPr="007173EA" w:rsidDel="00576C27">
            <w:delText>e</w:delText>
          </w:r>
        </w:del>
        <w:r w:rsidRPr="007173EA">
          <w:t xml:space="preserve"> </w:t>
        </w:r>
      </w:ins>
      <w:ins w:id="346" w:author="Author" w:date="2025-06-04T11:30:00Z" w16du:dateUtc="2025-06-04T08:30:00Z">
        <w:r>
          <w:t xml:space="preserve">conținutul </w:t>
        </w:r>
      </w:ins>
      <w:ins w:id="347" w:author="Author" w:date="2025-04-29T18:23:00Z" w16du:dateUtc="2025-04-29T15:23:00Z">
        <w:r w:rsidRPr="009B01B4">
          <w:rPr>
            <w:b/>
            <w:bCs/>
          </w:rPr>
          <w:t>ambele</w:t>
        </w:r>
      </w:ins>
      <w:ins w:id="348" w:author="Author" w:date="2025-06-04T11:30:00Z" w16du:dateUtc="2025-06-04T08:30:00Z">
        <w:r>
          <w:rPr>
            <w:b/>
            <w:bCs/>
          </w:rPr>
          <w:t>lor</w:t>
        </w:r>
      </w:ins>
      <w:ins w:id="349" w:author="Author" w:date="2025-04-29T18:23:00Z" w16du:dateUtc="2025-04-29T15:23:00Z">
        <w:r w:rsidRPr="009B01B4">
          <w:rPr>
            <w:b/>
            <w:bCs/>
          </w:rPr>
          <w:t xml:space="preserve"> seringi</w:t>
        </w:r>
      </w:ins>
      <w:ins w:id="350" w:author="Author" w:date="2025-05-02T14:59:00Z" w16du:dateUtc="2025-05-02T13:59:00Z">
        <w:r>
          <w:t xml:space="preserve">, și să </w:t>
        </w:r>
      </w:ins>
      <w:ins w:id="351" w:author="Author" w:date="2025-06-04T11:32:00Z" w16du:dateUtc="2025-06-04T08:32:00Z">
        <w:r>
          <w:t xml:space="preserve">vă </w:t>
        </w:r>
      </w:ins>
      <w:ins w:id="352" w:author="Author" w:date="2025-05-02T14:59:00Z" w16du:dateUtc="2025-05-02T13:59:00Z">
        <w:r>
          <w:t xml:space="preserve">fie administrate </w:t>
        </w:r>
      </w:ins>
      <w:ins w:id="353" w:author="Author" w:date="2025-04-29T18:23:00Z" w16du:dateUtc="2025-04-29T15:23:00Z">
        <w:del w:id="354" w:author="Author" w:date="2025-05-02T14:59:00Z" w16du:dateUtc="2025-05-02T13:59:00Z">
          <w:r w:rsidRPr="007173EA" w:rsidDel="00B94149">
            <w:delText xml:space="preserve"> și să le aveți la </w:delText>
          </w:r>
          <w:r w:rsidDel="00B94149">
            <w:delText xml:space="preserve">îndemână </w:delText>
          </w:r>
        </w:del>
        <w:del w:id="355" w:author="Author" w:date="2025-06-04T11:31:00Z" w16du:dateUtc="2025-06-04T08:31:00Z">
          <w:r w:rsidDel="00576C27">
            <w:delText>la momentul prescris pentru</w:delText>
          </w:r>
        </w:del>
      </w:ins>
      <w:ins w:id="356" w:author="Author" w:date="2025-06-04T11:31:00Z" w16du:dateUtc="2025-06-04T08:31:00Z">
        <w:r>
          <w:t>rrespectând schema de</w:t>
        </w:r>
      </w:ins>
      <w:ins w:id="357" w:author="Author" w:date="2025-04-29T18:23:00Z" w16du:dateUtc="2025-04-29T15:23:00Z">
        <w:r>
          <w:t xml:space="preserve"> administrarea </w:t>
        </w:r>
      </w:ins>
      <w:ins w:id="358" w:author="Author" w:date="2025-06-04T11:31:00Z" w16du:dateUtc="2025-06-04T08:31:00Z">
        <w:r>
          <w:t xml:space="preserve">a </w:t>
        </w:r>
      </w:ins>
      <w:ins w:id="359" w:author="Author" w:date="2025-04-29T18:23:00Z" w16du:dateUtc="2025-04-29T15:23:00Z">
        <w:r>
          <w:t>dozei</w:t>
        </w:r>
        <w:r w:rsidRPr="007173EA">
          <w:t xml:space="preserve">. Dacă dumneavoastră sau </w:t>
        </w:r>
      </w:ins>
      <w:ins w:id="360" w:author="Author" w:date="2025-06-10T16:04:00Z" w16du:dateUtc="2025-06-10T13:04:00Z">
        <w:r w:rsidRPr="00B37D2F">
          <w:t>persoana care vă îngrijește</w:t>
        </w:r>
      </w:ins>
      <w:ins w:id="361" w:author="Author" w:date="2025-04-29T18:28:00Z" w16du:dateUtc="2025-04-29T15:28:00Z">
        <w:del w:id="362" w:author="Author" w:date="2025-06-10T16:04:00Z" w16du:dateUtc="2025-06-10T13:04:00Z">
          <w:r w:rsidDel="00B37D2F">
            <w:delText xml:space="preserve">îngrijitorul </w:delText>
          </w:r>
        </w:del>
      </w:ins>
      <w:ins w:id="363" w:author="Author" w:date="2025-04-29T18:29:00Z" w16du:dateUtc="2025-04-29T15:29:00Z">
        <w:del w:id="364" w:author="Author" w:date="2025-06-10T16:04:00Z" w16du:dateUtc="2025-06-10T13:04:00Z">
          <w:r w:rsidRPr="007173EA" w:rsidDel="00B37D2F">
            <w:delText>dumneavoastră</w:delText>
          </w:r>
        </w:del>
      </w:ins>
      <w:ins w:id="365" w:author="Author" w:date="2025-04-29T18:23:00Z" w16du:dateUtc="2025-04-29T15:23:00Z">
        <w:r w:rsidRPr="007173EA">
          <w:t xml:space="preserve"> administrați injecțiile și ați omis o doză sau ați injectat o singură seringă, </w:t>
        </w:r>
        <w:del w:id="366" w:author="Author" w:date="2025-06-04T11:36:00Z" w16du:dateUtc="2025-06-04T08:36:00Z">
          <w:r w:rsidRPr="007173EA" w:rsidDel="001E65F8">
            <w:delText>contactați</w:delText>
          </w:r>
        </w:del>
      </w:ins>
      <w:ins w:id="367" w:author="Author" w:date="2025-06-04T11:36:00Z" w16du:dateUtc="2025-06-04T08:36:00Z">
        <w:r>
          <w:t>adresați-vă</w:t>
        </w:r>
      </w:ins>
      <w:ins w:id="368" w:author="Author" w:date="2025-04-29T18:23:00Z" w16du:dateUtc="2025-04-29T15:23:00Z">
        <w:r w:rsidRPr="007173EA">
          <w:t xml:space="preserve"> medicul</w:t>
        </w:r>
      </w:ins>
      <w:ins w:id="369" w:author="Author" w:date="2025-06-04T11:36:00Z" w16du:dateUtc="2025-06-04T08:36:00Z">
        <w:r>
          <w:t>ui</w:t>
        </w:r>
      </w:ins>
      <w:ins w:id="370" w:author="Author" w:date="2025-04-29T18:23:00Z" w16du:dateUtc="2025-04-29T15:23:00Z">
        <w:r w:rsidRPr="007173EA">
          <w:t xml:space="preserve"> cât mai curând posibil pentru </w:t>
        </w:r>
      </w:ins>
      <w:ins w:id="371" w:author="Author" w:date="2025-04-29T18:29:00Z" w16du:dateUtc="2025-04-29T15:29:00Z">
        <w:r>
          <w:t>recomandări</w:t>
        </w:r>
      </w:ins>
      <w:ins w:id="372" w:author="Author" w:date="2025-04-29T18:23:00Z" w16du:dateUtc="2025-04-29T15:23:00Z">
        <w:r w:rsidRPr="007173EA">
          <w:t>.</w:t>
        </w:r>
      </w:ins>
    </w:p>
    <w:p w14:paraId="0ABF1284" w14:textId="77777777" w:rsidR="00450F03" w:rsidRPr="002906DE" w:rsidRDefault="00450F03" w:rsidP="00296FB5">
      <w:pPr>
        <w:numPr>
          <w:ilvl w:val="12"/>
          <w:numId w:val="0"/>
        </w:numPr>
        <w:tabs>
          <w:tab w:val="clear" w:pos="567"/>
        </w:tabs>
        <w:spacing w:line="240" w:lineRule="auto"/>
        <w:ind w:right="-2"/>
      </w:pPr>
    </w:p>
    <w:p w14:paraId="5F361610" w14:textId="77777777" w:rsidR="00450F03" w:rsidRPr="002906DE" w:rsidRDefault="00450F03" w:rsidP="00296FB5">
      <w:pPr>
        <w:keepNext/>
        <w:numPr>
          <w:ilvl w:val="12"/>
          <w:numId w:val="0"/>
        </w:numPr>
        <w:tabs>
          <w:tab w:val="clear" w:pos="567"/>
        </w:tabs>
        <w:spacing w:line="240" w:lineRule="auto"/>
        <w:ind w:right="-2"/>
        <w:rPr>
          <w:b/>
        </w:rPr>
      </w:pPr>
      <w:r w:rsidRPr="002906DE">
        <w:rPr>
          <w:b/>
        </w:rPr>
        <w:t>Va avea Tysabri întotdeauna efecte benefice?</w:t>
      </w:r>
    </w:p>
    <w:p w14:paraId="38F941EC" w14:textId="77777777" w:rsidR="00450F03" w:rsidRPr="002906DE" w:rsidRDefault="00450F03" w:rsidP="00296FB5">
      <w:pPr>
        <w:numPr>
          <w:ilvl w:val="12"/>
          <w:numId w:val="0"/>
        </w:numPr>
        <w:tabs>
          <w:tab w:val="clear" w:pos="567"/>
        </w:tabs>
        <w:spacing w:line="240" w:lineRule="auto"/>
        <w:ind w:right="-2"/>
      </w:pPr>
      <w:r w:rsidRPr="002906DE">
        <w:t>La unii pacienți care utilizează Tysabri, sistemul natural de apărare al organismului poate împiedica medicamentul să aibă efecte benefice în timp, deoarece organismul sintetizează anticorpi împotriva medicamentului. Medicul dumneavoastră poate decide dacă acest medicament nu are efecte benefice pentru dumneavoastră efectuând analize de sânge și va opri tratamentul, dacă este necesar.</w:t>
      </w:r>
    </w:p>
    <w:p w14:paraId="4D62D9F8" w14:textId="77777777" w:rsidR="00450F03" w:rsidRPr="002906DE" w:rsidRDefault="00450F03" w:rsidP="00296FB5">
      <w:pPr>
        <w:numPr>
          <w:ilvl w:val="12"/>
          <w:numId w:val="0"/>
        </w:numPr>
        <w:tabs>
          <w:tab w:val="clear" w:pos="567"/>
        </w:tabs>
        <w:spacing w:line="240" w:lineRule="auto"/>
        <w:ind w:right="-2"/>
      </w:pPr>
    </w:p>
    <w:p w14:paraId="6450D3C3" w14:textId="77777777" w:rsidR="00450F03" w:rsidRPr="002906DE" w:rsidRDefault="00450F03" w:rsidP="00296FB5">
      <w:pPr>
        <w:numPr>
          <w:ilvl w:val="12"/>
          <w:numId w:val="0"/>
        </w:numPr>
        <w:tabs>
          <w:tab w:val="clear" w:pos="567"/>
        </w:tabs>
        <w:spacing w:line="240" w:lineRule="auto"/>
        <w:ind w:right="-2"/>
      </w:pPr>
      <w:r w:rsidRPr="002906DE">
        <w:t>Dacă aveți orice întrebări suplimentare cu privire la Tysabri, adresați-vă medicului dumneavoastră. Utilizați întotdeauna acest medicament exact așa cum este descris în acest prospect sau așa cum v-a spus medicul dumneavoastră. Discutați cu medicul dumneavoastră dacă nu sunteți sigur.</w:t>
      </w:r>
    </w:p>
    <w:p w14:paraId="0BD8C36C" w14:textId="77777777" w:rsidR="00450F03" w:rsidRPr="002906DE" w:rsidRDefault="00450F03" w:rsidP="00296FB5">
      <w:pPr>
        <w:numPr>
          <w:ilvl w:val="12"/>
          <w:numId w:val="0"/>
        </w:numPr>
        <w:tabs>
          <w:tab w:val="clear" w:pos="567"/>
        </w:tabs>
        <w:spacing w:line="240" w:lineRule="auto"/>
        <w:ind w:right="-2"/>
      </w:pPr>
    </w:p>
    <w:p w14:paraId="15CDC913" w14:textId="77777777" w:rsidR="00450F03" w:rsidRPr="002906DE" w:rsidRDefault="00450F03" w:rsidP="00296FB5">
      <w:pPr>
        <w:numPr>
          <w:ilvl w:val="12"/>
          <w:numId w:val="0"/>
        </w:numPr>
        <w:tabs>
          <w:tab w:val="clear" w:pos="567"/>
        </w:tabs>
        <w:spacing w:line="240" w:lineRule="auto"/>
        <w:ind w:right="-2"/>
      </w:pPr>
      <w:r w:rsidRPr="002906DE">
        <w:t>Termenul „subcutanat” este abreviat s.c. pe eticheta seringii.</w:t>
      </w:r>
    </w:p>
    <w:p w14:paraId="12A79248" w14:textId="77777777" w:rsidR="00450F03" w:rsidRPr="002906DE" w:rsidRDefault="00450F03" w:rsidP="00296FB5">
      <w:pPr>
        <w:numPr>
          <w:ilvl w:val="12"/>
          <w:numId w:val="0"/>
        </w:numPr>
        <w:tabs>
          <w:tab w:val="clear" w:pos="567"/>
        </w:tabs>
        <w:spacing w:line="240" w:lineRule="auto"/>
        <w:ind w:right="-2"/>
      </w:pPr>
    </w:p>
    <w:p w14:paraId="41A3865C" w14:textId="77777777" w:rsidR="00450F03" w:rsidRPr="00211B37" w:rsidRDefault="00450F03" w:rsidP="00296FB5">
      <w:pPr>
        <w:keepNext/>
        <w:numPr>
          <w:ilvl w:val="12"/>
          <w:numId w:val="0"/>
        </w:numPr>
        <w:tabs>
          <w:tab w:val="clear" w:pos="567"/>
        </w:tabs>
        <w:spacing w:line="240" w:lineRule="auto"/>
        <w:ind w:left="567" w:hanging="567"/>
      </w:pPr>
      <w:r w:rsidRPr="00211B37">
        <w:rPr>
          <w:b/>
        </w:rPr>
        <w:t>4.</w:t>
      </w:r>
      <w:r w:rsidRPr="00211B37">
        <w:rPr>
          <w:b/>
        </w:rPr>
        <w:tab/>
      </w:r>
      <w:r w:rsidRPr="002906DE">
        <w:rPr>
          <w:b/>
        </w:rPr>
        <w:t>Reacții adverse posibile</w:t>
      </w:r>
    </w:p>
    <w:p w14:paraId="396645B9" w14:textId="77777777" w:rsidR="00450F03" w:rsidRPr="00211B37" w:rsidRDefault="00450F03" w:rsidP="00296FB5">
      <w:pPr>
        <w:keepNext/>
        <w:numPr>
          <w:ilvl w:val="12"/>
          <w:numId w:val="0"/>
        </w:numPr>
        <w:tabs>
          <w:tab w:val="clear" w:pos="567"/>
        </w:tabs>
        <w:spacing w:line="240" w:lineRule="auto"/>
        <w:ind w:right="-2"/>
      </w:pPr>
    </w:p>
    <w:p w14:paraId="238D9CEE" w14:textId="77777777" w:rsidR="00450F03" w:rsidRPr="00211B37" w:rsidRDefault="00450F03" w:rsidP="00296FB5">
      <w:pPr>
        <w:numPr>
          <w:ilvl w:val="12"/>
          <w:numId w:val="0"/>
        </w:numPr>
        <w:tabs>
          <w:tab w:val="clear" w:pos="567"/>
        </w:tabs>
        <w:spacing w:line="240" w:lineRule="auto"/>
        <w:ind w:right="-29"/>
      </w:pPr>
      <w:r w:rsidRPr="002906DE">
        <w:t>Ca toate medicamentele, acest medicament poate provoca reacții adverse, cu toate că nu apar la toate persoanele.</w:t>
      </w:r>
    </w:p>
    <w:p w14:paraId="0ACA1E52" w14:textId="77777777" w:rsidR="00450F03" w:rsidRPr="00211B37" w:rsidRDefault="00450F03" w:rsidP="00296FB5">
      <w:pPr>
        <w:numPr>
          <w:ilvl w:val="12"/>
          <w:numId w:val="0"/>
        </w:numPr>
        <w:tabs>
          <w:tab w:val="clear" w:pos="567"/>
        </w:tabs>
        <w:spacing w:line="240" w:lineRule="auto"/>
        <w:ind w:right="-2"/>
      </w:pPr>
    </w:p>
    <w:p w14:paraId="06F9EAB0" w14:textId="77777777" w:rsidR="00450F03" w:rsidRPr="00211B37" w:rsidRDefault="00450F03" w:rsidP="00296FB5">
      <w:pPr>
        <w:keepNext/>
        <w:numPr>
          <w:ilvl w:val="12"/>
          <w:numId w:val="0"/>
        </w:numPr>
        <w:tabs>
          <w:tab w:val="clear" w:pos="567"/>
        </w:tabs>
        <w:spacing w:line="240" w:lineRule="auto"/>
        <w:ind w:right="-2"/>
      </w:pPr>
      <w:r w:rsidRPr="002906DE">
        <w:rPr>
          <w:b/>
          <w:szCs w:val="24"/>
        </w:rPr>
        <w:t xml:space="preserve">Adresați-vă imediat medicului dumneavoastră sau asistentei medicale </w:t>
      </w:r>
      <w:r w:rsidRPr="00211B37">
        <w:rPr>
          <w:szCs w:val="24"/>
        </w:rPr>
        <w:t>dacă observați</w:t>
      </w:r>
      <w:r w:rsidRPr="00211B37">
        <w:rPr>
          <w:szCs w:val="24"/>
        </w:rPr>
        <w:lastRenderedPageBreak/>
        <w:t xml:space="preserve"> oricare din următoarele situații.</w:t>
      </w:r>
    </w:p>
    <w:p w14:paraId="3CAD0C92" w14:textId="77777777" w:rsidR="00450F03" w:rsidRPr="002906DE" w:rsidRDefault="00450F03" w:rsidP="00296FB5">
      <w:pPr>
        <w:numPr>
          <w:ilvl w:val="12"/>
          <w:numId w:val="0"/>
        </w:numPr>
        <w:tabs>
          <w:tab w:val="clear" w:pos="567"/>
        </w:tabs>
        <w:spacing w:line="240" w:lineRule="auto"/>
        <w:ind w:right="-2"/>
      </w:pPr>
    </w:p>
    <w:p w14:paraId="55C82470" w14:textId="77777777" w:rsidR="00450F03" w:rsidRPr="002906DE" w:rsidRDefault="00450F03" w:rsidP="00296FB5">
      <w:pPr>
        <w:keepNext/>
        <w:numPr>
          <w:ilvl w:val="12"/>
          <w:numId w:val="0"/>
        </w:numPr>
        <w:tabs>
          <w:tab w:val="clear" w:pos="567"/>
        </w:tabs>
        <w:spacing w:line="240" w:lineRule="auto"/>
        <w:rPr>
          <w:b/>
          <w:szCs w:val="24"/>
        </w:rPr>
      </w:pPr>
      <w:r w:rsidRPr="002906DE">
        <w:rPr>
          <w:b/>
          <w:szCs w:val="24"/>
        </w:rPr>
        <w:t>Semne ale unei infecții a creierului</w:t>
      </w:r>
    </w:p>
    <w:p w14:paraId="7A2AD000" w14:textId="77777777" w:rsidR="00450F03" w:rsidRPr="00211B37" w:rsidRDefault="00450F03" w:rsidP="00296FB5">
      <w:pPr>
        <w:keepNext/>
        <w:numPr>
          <w:ilvl w:val="0"/>
          <w:numId w:val="57"/>
        </w:numPr>
        <w:tabs>
          <w:tab w:val="clear" w:pos="567"/>
        </w:tabs>
        <w:autoSpaceDE w:val="0"/>
        <w:autoSpaceDN w:val="0"/>
        <w:adjustRightInd w:val="0"/>
        <w:spacing w:line="240" w:lineRule="auto"/>
        <w:ind w:hanging="283"/>
      </w:pPr>
      <w:r w:rsidRPr="002906DE">
        <w:t>Schimbări</w:t>
      </w:r>
      <w:r w:rsidRPr="002906DE">
        <w:rPr>
          <w:szCs w:val="24"/>
        </w:rPr>
        <w:t xml:space="preserve"> de personalitate și comportament, precum confuzie, delir sau pierderea cunoștinței </w:t>
      </w:r>
    </w:p>
    <w:p w14:paraId="577A7EBE" w14:textId="77777777" w:rsidR="00450F03" w:rsidRPr="00211B37" w:rsidRDefault="00450F03" w:rsidP="00296FB5">
      <w:pPr>
        <w:keepNext/>
        <w:numPr>
          <w:ilvl w:val="0"/>
          <w:numId w:val="57"/>
        </w:numPr>
        <w:tabs>
          <w:tab w:val="clear" w:pos="567"/>
        </w:tabs>
        <w:autoSpaceDE w:val="0"/>
        <w:autoSpaceDN w:val="0"/>
        <w:adjustRightInd w:val="0"/>
        <w:spacing w:line="240" w:lineRule="auto"/>
        <w:ind w:hanging="283"/>
      </w:pPr>
      <w:r w:rsidRPr="002906DE">
        <w:rPr>
          <w:szCs w:val="24"/>
        </w:rPr>
        <w:t>Crize (accese)</w:t>
      </w:r>
    </w:p>
    <w:p w14:paraId="115D2AD9" w14:textId="77777777" w:rsidR="00450F03" w:rsidRPr="00211B37" w:rsidRDefault="00450F03" w:rsidP="00296FB5">
      <w:pPr>
        <w:keepNext/>
        <w:numPr>
          <w:ilvl w:val="0"/>
          <w:numId w:val="56"/>
        </w:numPr>
        <w:tabs>
          <w:tab w:val="clear" w:pos="567"/>
        </w:tabs>
        <w:autoSpaceDE w:val="0"/>
        <w:autoSpaceDN w:val="0"/>
        <w:adjustRightInd w:val="0"/>
        <w:spacing w:line="240" w:lineRule="auto"/>
        <w:ind w:hanging="283"/>
      </w:pPr>
      <w:r w:rsidRPr="002906DE">
        <w:rPr>
          <w:szCs w:val="24"/>
        </w:rPr>
        <w:t>Dureri de cap</w:t>
      </w:r>
    </w:p>
    <w:p w14:paraId="3E4188EB" w14:textId="77777777" w:rsidR="00450F03" w:rsidRPr="00211B37" w:rsidRDefault="00450F03" w:rsidP="00296FB5">
      <w:pPr>
        <w:keepNext/>
        <w:numPr>
          <w:ilvl w:val="0"/>
          <w:numId w:val="56"/>
        </w:numPr>
        <w:tabs>
          <w:tab w:val="clear" w:pos="567"/>
        </w:tabs>
        <w:autoSpaceDE w:val="0"/>
        <w:autoSpaceDN w:val="0"/>
        <w:adjustRightInd w:val="0"/>
        <w:spacing w:line="240" w:lineRule="auto"/>
        <w:ind w:hanging="283"/>
      </w:pPr>
      <w:r w:rsidRPr="002906DE">
        <w:rPr>
          <w:szCs w:val="24"/>
        </w:rPr>
        <w:t>Greață/vărsături</w:t>
      </w:r>
    </w:p>
    <w:p w14:paraId="732E8126" w14:textId="77777777" w:rsidR="00450F03" w:rsidRPr="00211B37" w:rsidRDefault="00450F03" w:rsidP="00296FB5">
      <w:pPr>
        <w:keepNext/>
        <w:numPr>
          <w:ilvl w:val="0"/>
          <w:numId w:val="56"/>
        </w:numPr>
        <w:tabs>
          <w:tab w:val="clear" w:pos="567"/>
        </w:tabs>
        <w:autoSpaceDE w:val="0"/>
        <w:autoSpaceDN w:val="0"/>
        <w:adjustRightInd w:val="0"/>
        <w:spacing w:line="240" w:lineRule="auto"/>
        <w:ind w:hanging="283"/>
      </w:pPr>
      <w:r w:rsidRPr="002906DE">
        <w:rPr>
          <w:szCs w:val="24"/>
        </w:rPr>
        <w:t>Rigiditatea gâtului</w:t>
      </w:r>
    </w:p>
    <w:p w14:paraId="5A1D9094" w14:textId="77777777" w:rsidR="00450F03" w:rsidRPr="00211B37" w:rsidRDefault="00450F03" w:rsidP="00296FB5">
      <w:pPr>
        <w:keepNext/>
        <w:numPr>
          <w:ilvl w:val="0"/>
          <w:numId w:val="56"/>
        </w:numPr>
        <w:tabs>
          <w:tab w:val="clear" w:pos="567"/>
        </w:tabs>
        <w:autoSpaceDE w:val="0"/>
        <w:autoSpaceDN w:val="0"/>
        <w:adjustRightInd w:val="0"/>
        <w:spacing w:line="240" w:lineRule="auto"/>
        <w:ind w:hanging="283"/>
      </w:pPr>
      <w:r w:rsidRPr="002906DE">
        <w:rPr>
          <w:szCs w:val="24"/>
        </w:rPr>
        <w:t>Sensibilitate extremă la lumină strălucitoare</w:t>
      </w:r>
    </w:p>
    <w:p w14:paraId="3B406EAF" w14:textId="77777777" w:rsidR="00450F03" w:rsidRPr="00211B37" w:rsidRDefault="00450F03" w:rsidP="00296FB5">
      <w:pPr>
        <w:keepNext/>
        <w:numPr>
          <w:ilvl w:val="0"/>
          <w:numId w:val="56"/>
        </w:numPr>
        <w:tabs>
          <w:tab w:val="clear" w:pos="567"/>
        </w:tabs>
        <w:autoSpaceDE w:val="0"/>
        <w:autoSpaceDN w:val="0"/>
        <w:adjustRightInd w:val="0"/>
        <w:spacing w:line="240" w:lineRule="auto"/>
        <w:ind w:hanging="283"/>
      </w:pPr>
      <w:r w:rsidRPr="002906DE">
        <w:rPr>
          <w:szCs w:val="24"/>
        </w:rPr>
        <w:t>Febră</w:t>
      </w:r>
    </w:p>
    <w:p w14:paraId="31E2FF26" w14:textId="77777777" w:rsidR="00450F03" w:rsidRPr="002906DE" w:rsidRDefault="00450F03" w:rsidP="00296FB5">
      <w:pPr>
        <w:pStyle w:val="ListParagraph"/>
        <w:numPr>
          <w:ilvl w:val="0"/>
          <w:numId w:val="62"/>
        </w:numPr>
        <w:tabs>
          <w:tab w:val="clear" w:pos="567"/>
        </w:tabs>
        <w:spacing w:line="240" w:lineRule="auto"/>
        <w:ind w:left="567" w:right="-2" w:hanging="283"/>
      </w:pPr>
      <w:r w:rsidRPr="002906DE">
        <w:rPr>
          <w:szCs w:val="24"/>
        </w:rPr>
        <w:t>Erupții trecătoare (oriunde pe corp)</w:t>
      </w:r>
    </w:p>
    <w:p w14:paraId="6C632AE5" w14:textId="77777777" w:rsidR="00450F03" w:rsidRPr="002906DE" w:rsidRDefault="00450F03" w:rsidP="00296FB5">
      <w:pPr>
        <w:tabs>
          <w:tab w:val="clear" w:pos="567"/>
        </w:tabs>
        <w:spacing w:line="240" w:lineRule="auto"/>
        <w:ind w:right="-2"/>
      </w:pPr>
    </w:p>
    <w:p w14:paraId="33718815" w14:textId="77777777" w:rsidR="00450F03" w:rsidRPr="00211B37" w:rsidRDefault="00450F03" w:rsidP="00296FB5">
      <w:pPr>
        <w:numPr>
          <w:ilvl w:val="12"/>
          <w:numId w:val="0"/>
        </w:numPr>
        <w:tabs>
          <w:tab w:val="clear" w:pos="567"/>
        </w:tabs>
        <w:spacing w:line="240" w:lineRule="auto"/>
        <w:ind w:right="-2"/>
      </w:pPr>
      <w:r w:rsidRPr="002906DE">
        <w:rPr>
          <w:szCs w:val="24"/>
        </w:rPr>
        <w:t>Aceste simptome pot să fie cauzate de o infecție a creierului (</w:t>
      </w:r>
      <w:r w:rsidRPr="002906DE">
        <w:rPr>
          <w:i/>
          <w:szCs w:val="24"/>
        </w:rPr>
        <w:t>encefalită sau LMP</w:t>
      </w:r>
      <w:r w:rsidRPr="002906DE">
        <w:rPr>
          <w:szCs w:val="24"/>
        </w:rPr>
        <w:t>) sau a membranei sale (</w:t>
      </w:r>
      <w:r w:rsidRPr="002906DE">
        <w:rPr>
          <w:i/>
          <w:szCs w:val="24"/>
        </w:rPr>
        <w:t>meningită</w:t>
      </w:r>
      <w:r w:rsidRPr="002906DE">
        <w:rPr>
          <w:szCs w:val="24"/>
        </w:rPr>
        <w:t>).</w:t>
      </w:r>
    </w:p>
    <w:p w14:paraId="257E4EE5" w14:textId="77777777" w:rsidR="00450F03" w:rsidRPr="002906DE" w:rsidRDefault="00450F03" w:rsidP="00296FB5">
      <w:pPr>
        <w:tabs>
          <w:tab w:val="clear" w:pos="567"/>
        </w:tabs>
        <w:spacing w:line="240" w:lineRule="auto"/>
        <w:ind w:right="-2"/>
      </w:pPr>
    </w:p>
    <w:p w14:paraId="79A562AE" w14:textId="77777777" w:rsidR="00450F03" w:rsidRPr="002906DE" w:rsidRDefault="00450F03" w:rsidP="00296FB5">
      <w:pPr>
        <w:keepNext/>
        <w:numPr>
          <w:ilvl w:val="12"/>
          <w:numId w:val="0"/>
        </w:numPr>
        <w:tabs>
          <w:tab w:val="clear" w:pos="567"/>
        </w:tabs>
        <w:spacing w:line="240" w:lineRule="auto"/>
        <w:ind w:right="-2"/>
        <w:rPr>
          <w:b/>
        </w:rPr>
      </w:pPr>
      <w:r w:rsidRPr="002906DE">
        <w:rPr>
          <w:b/>
        </w:rPr>
        <w:t>Semne ale altor infecții grave</w:t>
      </w:r>
    </w:p>
    <w:p w14:paraId="58C7B5F4" w14:textId="77777777" w:rsidR="00450F03" w:rsidRPr="002906DE" w:rsidRDefault="00450F03" w:rsidP="00296FB5">
      <w:pPr>
        <w:keepNext/>
        <w:numPr>
          <w:ilvl w:val="0"/>
          <w:numId w:val="63"/>
        </w:numPr>
        <w:tabs>
          <w:tab w:val="clear" w:pos="567"/>
        </w:tabs>
        <w:autoSpaceDE w:val="0"/>
        <w:autoSpaceDN w:val="0"/>
        <w:adjustRightInd w:val="0"/>
        <w:spacing w:line="240" w:lineRule="auto"/>
        <w:ind w:hanging="283"/>
        <w:rPr>
          <w:strike/>
        </w:rPr>
      </w:pPr>
      <w:r w:rsidRPr="002906DE">
        <w:t>Febră inexplicabilă</w:t>
      </w:r>
    </w:p>
    <w:p w14:paraId="009C3E84" w14:textId="77777777" w:rsidR="00450F03" w:rsidRPr="002906DE" w:rsidRDefault="00450F03" w:rsidP="00296FB5">
      <w:pPr>
        <w:keepNext/>
        <w:numPr>
          <w:ilvl w:val="0"/>
          <w:numId w:val="63"/>
        </w:numPr>
        <w:tabs>
          <w:tab w:val="clear" w:pos="567"/>
        </w:tabs>
        <w:autoSpaceDE w:val="0"/>
        <w:autoSpaceDN w:val="0"/>
        <w:adjustRightInd w:val="0"/>
        <w:spacing w:line="240" w:lineRule="auto"/>
        <w:ind w:hanging="283"/>
      </w:pPr>
      <w:r w:rsidRPr="002906DE">
        <w:t>Diaree gravă</w:t>
      </w:r>
    </w:p>
    <w:p w14:paraId="0516FE83" w14:textId="77777777" w:rsidR="00450F03" w:rsidRPr="002906DE" w:rsidRDefault="00450F03" w:rsidP="00296FB5">
      <w:pPr>
        <w:keepNext/>
        <w:numPr>
          <w:ilvl w:val="0"/>
          <w:numId w:val="63"/>
        </w:numPr>
        <w:tabs>
          <w:tab w:val="clear" w:pos="567"/>
        </w:tabs>
        <w:autoSpaceDE w:val="0"/>
        <w:autoSpaceDN w:val="0"/>
        <w:adjustRightInd w:val="0"/>
        <w:spacing w:line="240" w:lineRule="auto"/>
        <w:ind w:hanging="283"/>
      </w:pPr>
      <w:r w:rsidRPr="002906DE">
        <w:t>Respirație sacadată</w:t>
      </w:r>
    </w:p>
    <w:p w14:paraId="5E2E8FAD" w14:textId="77777777" w:rsidR="00450F03" w:rsidRPr="002906DE" w:rsidRDefault="00450F03" w:rsidP="00296FB5">
      <w:pPr>
        <w:keepNext/>
        <w:numPr>
          <w:ilvl w:val="0"/>
          <w:numId w:val="63"/>
        </w:numPr>
        <w:tabs>
          <w:tab w:val="clear" w:pos="567"/>
        </w:tabs>
        <w:autoSpaceDE w:val="0"/>
        <w:autoSpaceDN w:val="0"/>
        <w:adjustRightInd w:val="0"/>
        <w:spacing w:line="240" w:lineRule="auto"/>
        <w:ind w:hanging="283"/>
      </w:pPr>
      <w:r w:rsidRPr="002906DE">
        <w:t>Amețeală prelungită</w:t>
      </w:r>
    </w:p>
    <w:p w14:paraId="3B4ACC01" w14:textId="77777777" w:rsidR="00450F03" w:rsidRPr="002906DE" w:rsidRDefault="00450F03" w:rsidP="00296FB5">
      <w:pPr>
        <w:keepNext/>
        <w:numPr>
          <w:ilvl w:val="0"/>
          <w:numId w:val="63"/>
        </w:numPr>
        <w:tabs>
          <w:tab w:val="clear" w:pos="567"/>
        </w:tabs>
        <w:autoSpaceDE w:val="0"/>
        <w:autoSpaceDN w:val="0"/>
        <w:adjustRightInd w:val="0"/>
        <w:spacing w:line="240" w:lineRule="auto"/>
        <w:ind w:hanging="283"/>
      </w:pPr>
      <w:r w:rsidRPr="002906DE">
        <w:t>Dureri de cap</w:t>
      </w:r>
    </w:p>
    <w:p w14:paraId="3F810905" w14:textId="77777777" w:rsidR="00450F03" w:rsidRPr="002906DE" w:rsidRDefault="00450F03" w:rsidP="00296FB5">
      <w:pPr>
        <w:keepNext/>
        <w:numPr>
          <w:ilvl w:val="0"/>
          <w:numId w:val="63"/>
        </w:numPr>
        <w:tabs>
          <w:tab w:val="clear" w:pos="567"/>
        </w:tabs>
        <w:autoSpaceDE w:val="0"/>
        <w:autoSpaceDN w:val="0"/>
        <w:adjustRightInd w:val="0"/>
        <w:spacing w:line="240" w:lineRule="auto"/>
        <w:ind w:hanging="283"/>
      </w:pPr>
      <w:r w:rsidRPr="002906DE">
        <w:t>Scădere în greutate</w:t>
      </w:r>
    </w:p>
    <w:p w14:paraId="5443E9AB" w14:textId="77777777" w:rsidR="00450F03" w:rsidRPr="002906DE" w:rsidRDefault="00450F03" w:rsidP="00296FB5">
      <w:pPr>
        <w:keepNext/>
        <w:numPr>
          <w:ilvl w:val="0"/>
          <w:numId w:val="63"/>
        </w:numPr>
        <w:tabs>
          <w:tab w:val="clear" w:pos="567"/>
        </w:tabs>
        <w:autoSpaceDE w:val="0"/>
        <w:autoSpaceDN w:val="0"/>
        <w:adjustRightInd w:val="0"/>
        <w:spacing w:line="240" w:lineRule="auto"/>
        <w:ind w:hanging="283"/>
      </w:pPr>
      <w:r w:rsidRPr="002906DE">
        <w:t>Lipsă de vigoare</w:t>
      </w:r>
    </w:p>
    <w:p w14:paraId="4C6831B1" w14:textId="77777777" w:rsidR="00450F03" w:rsidRPr="002906DE" w:rsidRDefault="00450F03" w:rsidP="00296FB5">
      <w:pPr>
        <w:keepNext/>
        <w:numPr>
          <w:ilvl w:val="0"/>
          <w:numId w:val="63"/>
        </w:numPr>
        <w:tabs>
          <w:tab w:val="clear" w:pos="567"/>
        </w:tabs>
        <w:autoSpaceDE w:val="0"/>
        <w:autoSpaceDN w:val="0"/>
        <w:adjustRightInd w:val="0"/>
        <w:spacing w:line="240" w:lineRule="auto"/>
        <w:ind w:hanging="283"/>
      </w:pPr>
      <w:r w:rsidRPr="002906DE">
        <w:t>Afectare a vederii</w:t>
      </w:r>
    </w:p>
    <w:p w14:paraId="544734B5" w14:textId="77777777" w:rsidR="00450F03" w:rsidRPr="002906DE" w:rsidRDefault="00450F03" w:rsidP="00296FB5">
      <w:pPr>
        <w:numPr>
          <w:ilvl w:val="0"/>
          <w:numId w:val="63"/>
        </w:numPr>
        <w:tabs>
          <w:tab w:val="clear" w:pos="567"/>
        </w:tabs>
        <w:autoSpaceDE w:val="0"/>
        <w:autoSpaceDN w:val="0"/>
        <w:adjustRightInd w:val="0"/>
        <w:spacing w:line="240" w:lineRule="auto"/>
        <w:ind w:hanging="283"/>
      </w:pPr>
      <w:r w:rsidRPr="002906DE">
        <w:t>Durere sau înroșire la nivelul ochiului (ochilor)</w:t>
      </w:r>
    </w:p>
    <w:p w14:paraId="4ABDE2B0" w14:textId="77777777" w:rsidR="00450F03" w:rsidRPr="002906DE" w:rsidRDefault="00450F03" w:rsidP="00296FB5">
      <w:pPr>
        <w:tabs>
          <w:tab w:val="clear" w:pos="567"/>
        </w:tabs>
        <w:spacing w:line="240" w:lineRule="auto"/>
        <w:ind w:right="-2"/>
      </w:pPr>
    </w:p>
    <w:p w14:paraId="71AE5918" w14:textId="77777777" w:rsidR="00450F03" w:rsidRPr="002906DE" w:rsidRDefault="00450F03" w:rsidP="00296FB5">
      <w:pPr>
        <w:keepNext/>
        <w:numPr>
          <w:ilvl w:val="12"/>
          <w:numId w:val="0"/>
        </w:numPr>
        <w:tabs>
          <w:tab w:val="clear" w:pos="567"/>
        </w:tabs>
        <w:spacing w:line="240" w:lineRule="auto"/>
        <w:ind w:right="-2"/>
        <w:rPr>
          <w:b/>
        </w:rPr>
      </w:pPr>
      <w:r w:rsidRPr="00211B37">
        <w:rPr>
          <w:b/>
        </w:rPr>
        <w:t>Semne ale unei reacţii alergice</w:t>
      </w:r>
    </w:p>
    <w:p w14:paraId="489CE1C8" w14:textId="77777777" w:rsidR="00450F03" w:rsidRPr="002906DE" w:rsidRDefault="00450F03" w:rsidP="00296FB5">
      <w:pPr>
        <w:keepNext/>
        <w:numPr>
          <w:ilvl w:val="0"/>
          <w:numId w:val="4"/>
        </w:numPr>
        <w:tabs>
          <w:tab w:val="clear" w:pos="567"/>
        </w:tabs>
        <w:spacing w:line="240" w:lineRule="auto"/>
        <w:ind w:left="567" w:right="-29" w:hanging="283"/>
      </w:pPr>
      <w:r w:rsidRPr="002906DE">
        <w:t>Erupție pe piele cu senzație de mâncărime (</w:t>
      </w:r>
      <w:r w:rsidRPr="00211B37">
        <w:rPr>
          <w:i/>
        </w:rPr>
        <w:t>urticarie</w:t>
      </w:r>
      <w:r w:rsidRPr="002906DE">
        <w:t>)</w:t>
      </w:r>
    </w:p>
    <w:p w14:paraId="458E9D6F" w14:textId="77777777" w:rsidR="00450F03" w:rsidRPr="002906DE" w:rsidRDefault="00450F03" w:rsidP="00296FB5">
      <w:pPr>
        <w:keepNext/>
        <w:numPr>
          <w:ilvl w:val="0"/>
          <w:numId w:val="4"/>
        </w:numPr>
        <w:tabs>
          <w:tab w:val="clear" w:pos="567"/>
        </w:tabs>
        <w:spacing w:line="240" w:lineRule="auto"/>
        <w:ind w:left="567" w:right="-29" w:hanging="283"/>
      </w:pPr>
      <w:r w:rsidRPr="002906DE">
        <w:t>Umflare a feței, buzelor sau a limbii</w:t>
      </w:r>
    </w:p>
    <w:p w14:paraId="0B3A74C2" w14:textId="77777777" w:rsidR="00450F03" w:rsidRPr="002906DE" w:rsidRDefault="00450F03" w:rsidP="00296FB5">
      <w:pPr>
        <w:keepNext/>
        <w:numPr>
          <w:ilvl w:val="0"/>
          <w:numId w:val="4"/>
        </w:numPr>
        <w:tabs>
          <w:tab w:val="clear" w:pos="567"/>
        </w:tabs>
        <w:spacing w:line="240" w:lineRule="auto"/>
        <w:ind w:left="567" w:right="-29" w:hanging="283"/>
      </w:pPr>
      <w:r w:rsidRPr="002906DE">
        <w:t>Dificultăți de respirație</w:t>
      </w:r>
    </w:p>
    <w:p w14:paraId="5C9DEA40" w14:textId="77777777" w:rsidR="00450F03" w:rsidRPr="002906DE" w:rsidRDefault="00450F03" w:rsidP="00296FB5">
      <w:pPr>
        <w:keepNext/>
        <w:numPr>
          <w:ilvl w:val="0"/>
          <w:numId w:val="4"/>
        </w:numPr>
        <w:tabs>
          <w:tab w:val="clear" w:pos="567"/>
        </w:tabs>
        <w:spacing w:line="240" w:lineRule="auto"/>
        <w:ind w:left="567" w:right="-29" w:hanging="283"/>
      </w:pPr>
      <w:r w:rsidRPr="002906DE">
        <w:t>Durere sau disconfort la nivelul pieptului</w:t>
      </w:r>
    </w:p>
    <w:p w14:paraId="313086CC" w14:textId="77777777" w:rsidR="00450F03" w:rsidRPr="00211B37" w:rsidRDefault="00450F03" w:rsidP="00296FB5">
      <w:pPr>
        <w:pStyle w:val="ListParagraph"/>
        <w:numPr>
          <w:ilvl w:val="0"/>
          <w:numId w:val="65"/>
        </w:numPr>
        <w:tabs>
          <w:tab w:val="clear" w:pos="567"/>
        </w:tabs>
        <w:autoSpaceDE w:val="0"/>
        <w:autoSpaceDN w:val="0"/>
        <w:adjustRightInd w:val="0"/>
        <w:spacing w:line="240" w:lineRule="auto"/>
        <w:ind w:left="567" w:hanging="283"/>
        <w:rPr>
          <w:b/>
        </w:rPr>
      </w:pPr>
      <w:r w:rsidRPr="002906DE">
        <w:t>Creștere sau scădere a tensiunii arteriale (medicul dumneavoastră sau asistenta medicală va observa acest lucru, dacă vă monitorizează tensiunea arterială)</w:t>
      </w:r>
    </w:p>
    <w:p w14:paraId="2DB00904" w14:textId="77777777" w:rsidR="00450F03" w:rsidRPr="002906DE" w:rsidRDefault="00450F03" w:rsidP="00296FB5">
      <w:pPr>
        <w:tabs>
          <w:tab w:val="clear" w:pos="567"/>
        </w:tabs>
        <w:autoSpaceDE w:val="0"/>
        <w:autoSpaceDN w:val="0"/>
        <w:adjustRightInd w:val="0"/>
        <w:spacing w:line="240" w:lineRule="auto"/>
        <w:rPr>
          <w:b/>
        </w:rPr>
      </w:pPr>
    </w:p>
    <w:p w14:paraId="5556AE2D" w14:textId="77777777" w:rsidR="00450F03" w:rsidRPr="00211B37" w:rsidRDefault="00450F03" w:rsidP="00296FB5">
      <w:pPr>
        <w:numPr>
          <w:ilvl w:val="12"/>
          <w:numId w:val="0"/>
        </w:numPr>
        <w:tabs>
          <w:tab w:val="clear" w:pos="567"/>
        </w:tabs>
        <w:spacing w:line="240" w:lineRule="auto"/>
        <w:ind w:right="-29"/>
      </w:pPr>
      <w:r w:rsidRPr="00211B37">
        <w:t>Aceste semne apar, cel mai probabil, în timpul sau la scurt timp după injecție.</w:t>
      </w:r>
    </w:p>
    <w:p w14:paraId="7964D860" w14:textId="77777777" w:rsidR="00450F03" w:rsidRPr="00211B37" w:rsidRDefault="00450F03" w:rsidP="00296FB5">
      <w:pPr>
        <w:keepNext/>
        <w:numPr>
          <w:ilvl w:val="12"/>
          <w:numId w:val="0"/>
        </w:numPr>
        <w:tabs>
          <w:tab w:val="clear" w:pos="567"/>
        </w:tabs>
        <w:spacing w:line="240" w:lineRule="auto"/>
        <w:ind w:right="-2"/>
        <w:rPr>
          <w:b/>
        </w:rPr>
      </w:pPr>
    </w:p>
    <w:p w14:paraId="2CCDC786" w14:textId="77777777" w:rsidR="00450F03" w:rsidRPr="00211B37" w:rsidRDefault="00450F03" w:rsidP="00296FB5">
      <w:pPr>
        <w:keepNext/>
        <w:numPr>
          <w:ilvl w:val="12"/>
          <w:numId w:val="0"/>
        </w:numPr>
        <w:tabs>
          <w:tab w:val="clear" w:pos="567"/>
        </w:tabs>
        <w:spacing w:line="240" w:lineRule="auto"/>
        <w:ind w:right="-2"/>
        <w:rPr>
          <w:b/>
        </w:rPr>
      </w:pPr>
      <w:r w:rsidRPr="00211B37">
        <w:rPr>
          <w:b/>
        </w:rPr>
        <w:t>Semne ale unei posibile probleme hepatice</w:t>
      </w:r>
    </w:p>
    <w:p w14:paraId="6D6C21D7" w14:textId="77777777" w:rsidR="00450F03" w:rsidRPr="002906DE" w:rsidRDefault="00450F03" w:rsidP="00296FB5">
      <w:pPr>
        <w:keepNext/>
        <w:numPr>
          <w:ilvl w:val="0"/>
          <w:numId w:val="4"/>
        </w:numPr>
        <w:tabs>
          <w:tab w:val="clear" w:pos="567"/>
        </w:tabs>
        <w:spacing w:line="240" w:lineRule="auto"/>
        <w:ind w:left="567" w:right="-29" w:hanging="283"/>
      </w:pPr>
      <w:r w:rsidRPr="002906DE">
        <w:t>Îngălbenire a pielii sau a albului ochilor</w:t>
      </w:r>
    </w:p>
    <w:p w14:paraId="685B1DDA" w14:textId="77777777" w:rsidR="00450F03" w:rsidRPr="002906DE" w:rsidRDefault="00450F03" w:rsidP="00296FB5">
      <w:pPr>
        <w:keepNext/>
        <w:numPr>
          <w:ilvl w:val="0"/>
          <w:numId w:val="4"/>
        </w:numPr>
        <w:tabs>
          <w:tab w:val="clear" w:pos="567"/>
        </w:tabs>
        <w:spacing w:line="240" w:lineRule="auto"/>
        <w:ind w:left="567" w:right="-29" w:hanging="283"/>
      </w:pPr>
      <w:r w:rsidRPr="002906DE">
        <w:t>Culoare neobișnuit de închisă a urinei</w:t>
      </w:r>
    </w:p>
    <w:p w14:paraId="0A953201" w14:textId="77777777" w:rsidR="00450F03" w:rsidRPr="002906DE" w:rsidRDefault="00450F03" w:rsidP="00296FB5">
      <w:pPr>
        <w:numPr>
          <w:ilvl w:val="0"/>
          <w:numId w:val="4"/>
        </w:numPr>
        <w:tabs>
          <w:tab w:val="clear" w:pos="567"/>
        </w:tabs>
        <w:spacing w:line="240" w:lineRule="auto"/>
        <w:ind w:left="567" w:right="-29" w:hanging="283"/>
      </w:pPr>
      <w:r w:rsidRPr="002906DE">
        <w:t>Rezultate anormale ale testelor funcției hepatice</w:t>
      </w:r>
    </w:p>
    <w:p w14:paraId="18AC02DE" w14:textId="77777777" w:rsidR="00450F03" w:rsidRPr="002906DE" w:rsidRDefault="00450F03" w:rsidP="00296FB5">
      <w:pPr>
        <w:spacing w:line="240" w:lineRule="auto"/>
        <w:ind w:right="-29"/>
      </w:pPr>
    </w:p>
    <w:p w14:paraId="19F6C276" w14:textId="77777777" w:rsidR="00450F03" w:rsidRPr="00211B37" w:rsidRDefault="00450F03" w:rsidP="00296FB5">
      <w:pPr>
        <w:tabs>
          <w:tab w:val="clear" w:pos="567"/>
        </w:tabs>
        <w:autoSpaceDE w:val="0"/>
        <w:autoSpaceDN w:val="0"/>
        <w:adjustRightInd w:val="0"/>
        <w:spacing w:line="240" w:lineRule="auto"/>
      </w:pPr>
      <w:r>
        <w:rPr>
          <w:b/>
        </w:rPr>
        <w:t>Discut</w:t>
      </w:r>
      <w:r w:rsidRPr="000D74D3">
        <w:rPr>
          <w:b/>
        </w:rPr>
        <w:t>a</w:t>
      </w:r>
      <w:r w:rsidRPr="00211B37">
        <w:rPr>
          <w:b/>
        </w:rPr>
        <w:t>ț</w:t>
      </w:r>
      <w:r w:rsidRPr="00B82873">
        <w:rPr>
          <w:b/>
        </w:rPr>
        <w:t>i</w:t>
      </w:r>
      <w:r w:rsidRPr="00211B37">
        <w:rPr>
          <w:b/>
        </w:rPr>
        <w:t xml:space="preserve"> cu un medic sau o asistentă imediat</w:t>
      </w:r>
      <w:r w:rsidRPr="00211B37">
        <w:t xml:space="preserve">, dacă manifestați oricare dintre reacțiile adverse enumerate mai sus sau dacă credeți că aveți o infecție. </w:t>
      </w:r>
      <w:r w:rsidRPr="002906DE">
        <w:rPr>
          <w:b/>
        </w:rPr>
        <w:t>Arătați cardul dumneavoastră de avertizare al pacientului</w:t>
      </w:r>
      <w:r w:rsidRPr="002906DE">
        <w:t xml:space="preserve"> și acest prospect oricărui medic sau oricărei asistente care vă tratează, nu numai neurologului dumneavoastră.</w:t>
      </w:r>
    </w:p>
    <w:p w14:paraId="2A8EEB1B" w14:textId="77777777" w:rsidR="00450F03" w:rsidRPr="00211B37" w:rsidRDefault="00450F03" w:rsidP="00296FB5">
      <w:pPr>
        <w:numPr>
          <w:ilvl w:val="12"/>
          <w:numId w:val="0"/>
        </w:numPr>
        <w:tabs>
          <w:tab w:val="clear" w:pos="567"/>
        </w:tabs>
        <w:spacing w:line="240" w:lineRule="auto"/>
        <w:ind w:right="-2"/>
      </w:pPr>
    </w:p>
    <w:p w14:paraId="47DE342A" w14:textId="77777777" w:rsidR="00450F03" w:rsidRPr="00211B37" w:rsidRDefault="00450F03" w:rsidP="00296FB5">
      <w:pPr>
        <w:keepNext/>
        <w:numPr>
          <w:ilvl w:val="12"/>
          <w:numId w:val="0"/>
        </w:numPr>
        <w:tabs>
          <w:tab w:val="clear" w:pos="567"/>
        </w:tabs>
        <w:spacing w:line="240" w:lineRule="auto"/>
        <w:ind w:right="-2"/>
        <w:rPr>
          <w:b/>
        </w:rPr>
      </w:pPr>
      <w:r w:rsidRPr="00211B37">
        <w:rPr>
          <w:b/>
        </w:rPr>
        <w:t>Alte reacții adverse</w:t>
      </w:r>
    </w:p>
    <w:p w14:paraId="3284026E" w14:textId="77777777" w:rsidR="00450F03" w:rsidRPr="00211B37" w:rsidRDefault="00450F03" w:rsidP="00296FB5">
      <w:pPr>
        <w:keepNext/>
        <w:numPr>
          <w:ilvl w:val="12"/>
          <w:numId w:val="0"/>
        </w:numPr>
        <w:tabs>
          <w:tab w:val="clear" w:pos="567"/>
        </w:tabs>
        <w:spacing w:line="240" w:lineRule="auto"/>
        <w:ind w:right="-2"/>
      </w:pPr>
      <w:r w:rsidRPr="00211B37">
        <w:rPr>
          <w:b/>
        </w:rPr>
        <w:t>Foarte frecvente</w:t>
      </w:r>
      <w:r w:rsidRPr="00211B37">
        <w:t xml:space="preserve"> (pot să afecteze mai mult de 1 din 10 persoane)</w:t>
      </w:r>
    </w:p>
    <w:p w14:paraId="0D5E0144" w14:textId="77777777" w:rsidR="00450F03" w:rsidRPr="002906DE" w:rsidRDefault="00450F03" w:rsidP="00296FB5">
      <w:pPr>
        <w:keepNext/>
        <w:numPr>
          <w:ilvl w:val="0"/>
          <w:numId w:val="4"/>
        </w:numPr>
        <w:tabs>
          <w:tab w:val="clear" w:pos="567"/>
          <w:tab w:val="clear" w:pos="709"/>
        </w:tabs>
        <w:spacing w:line="240" w:lineRule="auto"/>
        <w:ind w:left="567" w:right="-29" w:hanging="283"/>
      </w:pPr>
      <w:r w:rsidRPr="002906DE">
        <w:t>Infecții ale tractului urinar</w:t>
      </w:r>
    </w:p>
    <w:p w14:paraId="6A63563B" w14:textId="77777777" w:rsidR="00450F03" w:rsidRPr="002906DE" w:rsidRDefault="00450F03" w:rsidP="00296FB5">
      <w:pPr>
        <w:keepNext/>
        <w:numPr>
          <w:ilvl w:val="0"/>
          <w:numId w:val="4"/>
        </w:numPr>
        <w:tabs>
          <w:tab w:val="clear" w:pos="567"/>
          <w:tab w:val="clear" w:pos="709"/>
        </w:tabs>
        <w:spacing w:line="240" w:lineRule="auto"/>
        <w:ind w:left="567" w:right="-29" w:hanging="283"/>
      </w:pPr>
      <w:r w:rsidRPr="002906DE">
        <w:t>Inflamare a gâtului sau nas care curge sau este înfundat</w:t>
      </w:r>
    </w:p>
    <w:p w14:paraId="7FF00F0A" w14:textId="77777777" w:rsidR="00450F03" w:rsidRPr="002906DE" w:rsidRDefault="00450F03" w:rsidP="00296FB5">
      <w:pPr>
        <w:keepNext/>
        <w:numPr>
          <w:ilvl w:val="0"/>
          <w:numId w:val="4"/>
        </w:numPr>
        <w:tabs>
          <w:tab w:val="clear" w:pos="567"/>
          <w:tab w:val="clear" w:pos="709"/>
        </w:tabs>
        <w:spacing w:line="240" w:lineRule="auto"/>
        <w:ind w:left="567" w:right="-29" w:hanging="283"/>
      </w:pPr>
      <w:r w:rsidRPr="002906DE">
        <w:t>Dureri de cap</w:t>
      </w:r>
    </w:p>
    <w:p w14:paraId="377DEB45" w14:textId="77777777" w:rsidR="00450F03" w:rsidRPr="002906DE" w:rsidRDefault="00450F03" w:rsidP="00296FB5">
      <w:pPr>
        <w:keepNext/>
        <w:numPr>
          <w:ilvl w:val="0"/>
          <w:numId w:val="4"/>
        </w:numPr>
        <w:tabs>
          <w:tab w:val="clear" w:pos="567"/>
          <w:tab w:val="clear" w:pos="709"/>
        </w:tabs>
        <w:spacing w:line="240" w:lineRule="auto"/>
        <w:ind w:left="567" w:right="-29" w:hanging="283"/>
      </w:pPr>
      <w:r w:rsidRPr="002906DE">
        <w:t>Amețeală</w:t>
      </w:r>
    </w:p>
    <w:p w14:paraId="74B77A9F" w14:textId="77777777" w:rsidR="00450F03" w:rsidRPr="002906DE" w:rsidRDefault="00450F03" w:rsidP="00296FB5">
      <w:pPr>
        <w:keepNext/>
        <w:numPr>
          <w:ilvl w:val="0"/>
          <w:numId w:val="4"/>
        </w:numPr>
        <w:tabs>
          <w:tab w:val="clear" w:pos="567"/>
          <w:tab w:val="clear" w:pos="709"/>
        </w:tabs>
        <w:spacing w:line="240" w:lineRule="auto"/>
        <w:ind w:left="567" w:right="-29" w:hanging="283"/>
      </w:pPr>
      <w:r w:rsidRPr="002906DE">
        <w:t>Senzație de rău de la stomac (</w:t>
      </w:r>
      <w:r w:rsidRPr="00211B37">
        <w:rPr>
          <w:i/>
        </w:rPr>
        <w:t>greață</w:t>
      </w:r>
      <w:r w:rsidRPr="002906DE">
        <w:t>)</w:t>
      </w:r>
    </w:p>
    <w:p w14:paraId="3DE82DAF" w14:textId="77777777" w:rsidR="00450F03" w:rsidRPr="002906DE" w:rsidRDefault="00450F03" w:rsidP="00296FB5">
      <w:pPr>
        <w:keepNext/>
        <w:numPr>
          <w:ilvl w:val="0"/>
          <w:numId w:val="4"/>
        </w:numPr>
        <w:tabs>
          <w:tab w:val="clear" w:pos="567"/>
          <w:tab w:val="clear" w:pos="709"/>
        </w:tabs>
        <w:spacing w:line="240" w:lineRule="auto"/>
        <w:ind w:left="567" w:right="-29" w:hanging="283"/>
      </w:pPr>
      <w:r w:rsidRPr="002906DE">
        <w:t>Durere a încheieturilor</w:t>
      </w:r>
    </w:p>
    <w:p w14:paraId="0F2D593C" w14:textId="77777777" w:rsidR="00450F03" w:rsidRPr="002906DE" w:rsidRDefault="00450F03" w:rsidP="00296FB5">
      <w:pPr>
        <w:numPr>
          <w:ilvl w:val="0"/>
          <w:numId w:val="4"/>
        </w:numPr>
        <w:tabs>
          <w:tab w:val="clear" w:pos="567"/>
          <w:tab w:val="clear" w:pos="709"/>
        </w:tabs>
        <w:spacing w:line="240" w:lineRule="auto"/>
        <w:ind w:left="567" w:right="-29" w:hanging="283"/>
      </w:pPr>
      <w:r w:rsidRPr="002906DE">
        <w:t>Oboseală</w:t>
      </w:r>
    </w:p>
    <w:p w14:paraId="59C51149" w14:textId="77777777" w:rsidR="00450F03" w:rsidRPr="002906DE" w:rsidRDefault="00450F03" w:rsidP="00296FB5">
      <w:pPr>
        <w:tabs>
          <w:tab w:val="clear" w:pos="567"/>
        </w:tabs>
        <w:spacing w:line="240" w:lineRule="auto"/>
        <w:ind w:right="-29"/>
      </w:pPr>
    </w:p>
    <w:p w14:paraId="78350A16" w14:textId="77777777" w:rsidR="00450F03" w:rsidRPr="00211B37" w:rsidRDefault="00450F03" w:rsidP="00296FB5">
      <w:pPr>
        <w:keepNext/>
        <w:tabs>
          <w:tab w:val="clear" w:pos="567"/>
        </w:tabs>
        <w:spacing w:line="240" w:lineRule="auto"/>
        <w:ind w:right="-29"/>
      </w:pPr>
      <w:r w:rsidRPr="00211B37">
        <w:rPr>
          <w:b/>
        </w:rPr>
        <w:t>Frecvente</w:t>
      </w:r>
      <w:r w:rsidRPr="00211B37">
        <w:t xml:space="preserve"> (pot să afecteze până la 1 din 10 persoane)</w:t>
      </w:r>
    </w:p>
    <w:p w14:paraId="25D0F5C4" w14:textId="77777777" w:rsidR="00450F03" w:rsidRPr="002906DE" w:rsidRDefault="00450F03" w:rsidP="00296FB5">
      <w:pPr>
        <w:pStyle w:val="ListParagraph"/>
        <w:keepNext/>
        <w:numPr>
          <w:ilvl w:val="0"/>
          <w:numId w:val="66"/>
        </w:numPr>
        <w:tabs>
          <w:tab w:val="clear" w:pos="567"/>
        </w:tabs>
        <w:spacing w:line="240" w:lineRule="auto"/>
        <w:ind w:left="567" w:right="-29" w:hanging="283"/>
      </w:pPr>
      <w:r w:rsidRPr="002906DE">
        <w:t>Anemie (scăderea numărului de celule roșii din sânge, ceea ce poate face ca tenul dumneavoastră să f</w:t>
      </w:r>
      <w:r w:rsidRPr="002906DE">
        <w:lastRenderedPageBreak/>
        <w:t>ie palid și vă poate face să resimțiți o respirație îngreunată și o lipsă de energie)</w:t>
      </w:r>
    </w:p>
    <w:p w14:paraId="5C7118C6" w14:textId="77777777" w:rsidR="00450F03" w:rsidRPr="002906DE" w:rsidRDefault="00450F03" w:rsidP="00296FB5">
      <w:pPr>
        <w:keepNext/>
        <w:numPr>
          <w:ilvl w:val="0"/>
          <w:numId w:val="5"/>
        </w:numPr>
        <w:tabs>
          <w:tab w:val="clear" w:pos="360"/>
          <w:tab w:val="clear" w:pos="567"/>
        </w:tabs>
        <w:spacing w:line="240" w:lineRule="auto"/>
        <w:ind w:left="567" w:right="-29" w:hanging="283"/>
      </w:pPr>
      <w:r w:rsidRPr="002906DE">
        <w:t>Alergie (</w:t>
      </w:r>
      <w:r w:rsidRPr="00211B37">
        <w:rPr>
          <w:i/>
        </w:rPr>
        <w:t>hipersensibilitate</w:t>
      </w:r>
      <w:r w:rsidRPr="002906DE">
        <w:t>)</w:t>
      </w:r>
    </w:p>
    <w:p w14:paraId="79D04316" w14:textId="77777777" w:rsidR="00450F03" w:rsidRPr="002906DE" w:rsidRDefault="00450F03" w:rsidP="00296FB5">
      <w:pPr>
        <w:keepNext/>
        <w:numPr>
          <w:ilvl w:val="0"/>
          <w:numId w:val="5"/>
        </w:numPr>
        <w:tabs>
          <w:tab w:val="clear" w:pos="360"/>
          <w:tab w:val="clear" w:pos="567"/>
        </w:tabs>
        <w:spacing w:line="240" w:lineRule="auto"/>
        <w:ind w:left="567" w:right="-29" w:hanging="283"/>
      </w:pPr>
      <w:r w:rsidRPr="002906DE">
        <w:t>Frisoane</w:t>
      </w:r>
    </w:p>
    <w:p w14:paraId="45AA970E" w14:textId="77777777" w:rsidR="00450F03" w:rsidRPr="002906DE" w:rsidRDefault="00450F03" w:rsidP="00296FB5">
      <w:pPr>
        <w:keepNext/>
        <w:numPr>
          <w:ilvl w:val="0"/>
          <w:numId w:val="5"/>
        </w:numPr>
        <w:tabs>
          <w:tab w:val="clear" w:pos="360"/>
          <w:tab w:val="clear" w:pos="567"/>
        </w:tabs>
        <w:spacing w:line="240" w:lineRule="auto"/>
        <w:ind w:left="567" w:right="-29" w:hanging="283"/>
      </w:pPr>
      <w:r w:rsidRPr="002906DE">
        <w:t>Erupție pe piele cu senzație de mâncărime (</w:t>
      </w:r>
      <w:r w:rsidRPr="00211B37">
        <w:rPr>
          <w:i/>
        </w:rPr>
        <w:t>urticarie</w:t>
      </w:r>
      <w:r w:rsidRPr="002906DE">
        <w:t>)</w:t>
      </w:r>
    </w:p>
    <w:p w14:paraId="3C71DBDD" w14:textId="77777777" w:rsidR="00450F03" w:rsidRPr="002906DE" w:rsidRDefault="00450F03" w:rsidP="00296FB5">
      <w:pPr>
        <w:keepNext/>
        <w:numPr>
          <w:ilvl w:val="0"/>
          <w:numId w:val="5"/>
        </w:numPr>
        <w:tabs>
          <w:tab w:val="clear" w:pos="360"/>
          <w:tab w:val="clear" w:pos="567"/>
        </w:tabs>
        <w:spacing w:line="240" w:lineRule="auto"/>
        <w:ind w:left="567" w:right="-29" w:hanging="283"/>
      </w:pPr>
      <w:r w:rsidRPr="002906DE">
        <w:t>Stare de rău (</w:t>
      </w:r>
      <w:r w:rsidRPr="00211B37">
        <w:rPr>
          <w:i/>
        </w:rPr>
        <w:t>vărsături</w:t>
      </w:r>
      <w:r w:rsidRPr="002906DE">
        <w:t>)</w:t>
      </w:r>
    </w:p>
    <w:p w14:paraId="770C76B6" w14:textId="77777777" w:rsidR="00450F03" w:rsidRPr="002906DE" w:rsidRDefault="00450F03" w:rsidP="00296FB5">
      <w:pPr>
        <w:keepNext/>
        <w:numPr>
          <w:ilvl w:val="0"/>
          <w:numId w:val="5"/>
        </w:numPr>
        <w:tabs>
          <w:tab w:val="clear" w:pos="360"/>
          <w:tab w:val="clear" w:pos="567"/>
        </w:tabs>
        <w:spacing w:line="240" w:lineRule="auto"/>
        <w:ind w:left="567" w:right="-29" w:hanging="283"/>
      </w:pPr>
      <w:r w:rsidRPr="002906DE">
        <w:t>Febră</w:t>
      </w:r>
    </w:p>
    <w:p w14:paraId="3433249F" w14:textId="77777777" w:rsidR="00450F03" w:rsidRPr="002906DE" w:rsidRDefault="00450F03" w:rsidP="00296FB5">
      <w:pPr>
        <w:keepNext/>
        <w:numPr>
          <w:ilvl w:val="0"/>
          <w:numId w:val="5"/>
        </w:numPr>
        <w:tabs>
          <w:tab w:val="clear" w:pos="360"/>
          <w:tab w:val="clear" w:pos="567"/>
        </w:tabs>
        <w:spacing w:line="240" w:lineRule="auto"/>
        <w:ind w:left="567" w:right="-29" w:hanging="283"/>
      </w:pPr>
      <w:r w:rsidRPr="002906DE">
        <w:t>Dificultăți respiratorii (</w:t>
      </w:r>
      <w:r w:rsidRPr="00211B37">
        <w:rPr>
          <w:i/>
        </w:rPr>
        <w:t>dispnee</w:t>
      </w:r>
      <w:r w:rsidRPr="002906DE">
        <w:t>)</w:t>
      </w:r>
    </w:p>
    <w:p w14:paraId="2910AF05" w14:textId="77777777" w:rsidR="00450F03" w:rsidRPr="002906DE" w:rsidRDefault="00450F03" w:rsidP="00296FB5">
      <w:pPr>
        <w:keepNext/>
        <w:numPr>
          <w:ilvl w:val="0"/>
          <w:numId w:val="5"/>
        </w:numPr>
        <w:tabs>
          <w:tab w:val="clear" w:pos="360"/>
          <w:tab w:val="clear" w:pos="567"/>
        </w:tabs>
        <w:spacing w:line="240" w:lineRule="auto"/>
        <w:ind w:left="567" w:right="-29" w:hanging="283"/>
      </w:pPr>
      <w:r w:rsidRPr="002906DE">
        <w:t>Înroșirea feței sau a corpului (</w:t>
      </w:r>
      <w:r w:rsidRPr="00211B37">
        <w:rPr>
          <w:i/>
        </w:rPr>
        <w:t>hiperemie</w:t>
      </w:r>
      <w:r w:rsidRPr="002906DE">
        <w:t>)</w:t>
      </w:r>
    </w:p>
    <w:p w14:paraId="001722B2" w14:textId="77777777" w:rsidR="00450F03" w:rsidRPr="002906DE" w:rsidRDefault="00450F03" w:rsidP="00296FB5">
      <w:pPr>
        <w:keepNext/>
        <w:numPr>
          <w:ilvl w:val="0"/>
          <w:numId w:val="5"/>
        </w:numPr>
        <w:tabs>
          <w:tab w:val="clear" w:pos="360"/>
          <w:tab w:val="clear" w:pos="567"/>
        </w:tabs>
        <w:spacing w:line="240" w:lineRule="auto"/>
        <w:ind w:left="567" w:right="-29" w:hanging="283"/>
      </w:pPr>
      <w:r w:rsidRPr="002906DE">
        <w:rPr>
          <w:szCs w:val="24"/>
        </w:rPr>
        <w:t>Infecții herpetice</w:t>
      </w:r>
    </w:p>
    <w:p w14:paraId="129AABE8" w14:textId="77777777" w:rsidR="00450F03" w:rsidRPr="00211B37" w:rsidRDefault="00450F03" w:rsidP="00296FB5">
      <w:pPr>
        <w:pStyle w:val="ListParagraph"/>
        <w:numPr>
          <w:ilvl w:val="0"/>
          <w:numId w:val="67"/>
        </w:numPr>
        <w:tabs>
          <w:tab w:val="clear" w:pos="567"/>
        </w:tabs>
        <w:autoSpaceDE w:val="0"/>
        <w:autoSpaceDN w:val="0"/>
        <w:adjustRightInd w:val="0"/>
        <w:spacing w:line="240" w:lineRule="auto"/>
        <w:ind w:left="567" w:hanging="283"/>
        <w:rPr>
          <w:b/>
        </w:rPr>
      </w:pPr>
      <w:r w:rsidRPr="002906DE">
        <w:t xml:space="preserve">Disconfort la locul unde v-a fost administrată injecția. </w:t>
      </w:r>
      <w:r w:rsidRPr="00211B37">
        <w:t>Este posibil să prezentaţi durere, echimoze, înroșire, mâncărime sau umflare.</w:t>
      </w:r>
    </w:p>
    <w:p w14:paraId="52C1A153" w14:textId="77777777" w:rsidR="00450F03" w:rsidRPr="002906DE" w:rsidRDefault="00450F03" w:rsidP="00296FB5">
      <w:pPr>
        <w:tabs>
          <w:tab w:val="clear" w:pos="567"/>
        </w:tabs>
        <w:autoSpaceDE w:val="0"/>
        <w:autoSpaceDN w:val="0"/>
        <w:adjustRightInd w:val="0"/>
        <w:spacing w:line="240" w:lineRule="auto"/>
        <w:rPr>
          <w:b/>
        </w:rPr>
      </w:pPr>
    </w:p>
    <w:p w14:paraId="6956BD91" w14:textId="77777777" w:rsidR="00450F03" w:rsidRPr="002906DE" w:rsidRDefault="00450F03" w:rsidP="00296FB5">
      <w:pPr>
        <w:keepNext/>
        <w:tabs>
          <w:tab w:val="clear" w:pos="567"/>
        </w:tabs>
        <w:autoSpaceDE w:val="0"/>
        <w:autoSpaceDN w:val="0"/>
        <w:adjustRightInd w:val="0"/>
        <w:spacing w:line="240" w:lineRule="auto"/>
      </w:pPr>
      <w:r w:rsidRPr="002906DE">
        <w:rPr>
          <w:b/>
        </w:rPr>
        <w:t>Mai puțin frecvente</w:t>
      </w:r>
      <w:r w:rsidRPr="002906DE">
        <w:t xml:space="preserve"> (pot să afecteze până la 1 din 100 persoane)</w:t>
      </w:r>
    </w:p>
    <w:p w14:paraId="3FB35831" w14:textId="77777777" w:rsidR="00450F03" w:rsidRPr="002906DE" w:rsidRDefault="00450F03" w:rsidP="00296FB5">
      <w:pPr>
        <w:keepNext/>
        <w:numPr>
          <w:ilvl w:val="0"/>
          <w:numId w:val="10"/>
        </w:numPr>
        <w:tabs>
          <w:tab w:val="clear" w:pos="567"/>
        </w:tabs>
        <w:spacing w:line="240" w:lineRule="auto"/>
        <w:ind w:right="-29" w:hanging="283"/>
      </w:pPr>
      <w:r w:rsidRPr="002906DE">
        <w:t>Alergie severă (</w:t>
      </w:r>
      <w:r w:rsidRPr="00211B37">
        <w:rPr>
          <w:i/>
        </w:rPr>
        <w:t>reacție anafilactică</w:t>
      </w:r>
      <w:r w:rsidRPr="002906DE">
        <w:t>)</w:t>
      </w:r>
    </w:p>
    <w:p w14:paraId="5E4B1495" w14:textId="77777777" w:rsidR="00450F03" w:rsidRPr="002906DE" w:rsidRDefault="00450F03" w:rsidP="00296FB5">
      <w:pPr>
        <w:keepNext/>
        <w:numPr>
          <w:ilvl w:val="0"/>
          <w:numId w:val="10"/>
        </w:numPr>
        <w:tabs>
          <w:tab w:val="clear" w:pos="567"/>
        </w:tabs>
        <w:spacing w:line="240" w:lineRule="auto"/>
        <w:ind w:right="-29" w:hanging="283"/>
      </w:pPr>
      <w:r w:rsidRPr="002906DE">
        <w:t>Leucoencefalopatie multifocală progresivă (LMP)</w:t>
      </w:r>
    </w:p>
    <w:p w14:paraId="01618E98" w14:textId="77777777" w:rsidR="00450F03" w:rsidRPr="002906DE" w:rsidRDefault="00450F03" w:rsidP="00296FB5">
      <w:pPr>
        <w:keepNext/>
        <w:numPr>
          <w:ilvl w:val="0"/>
          <w:numId w:val="10"/>
        </w:numPr>
        <w:tabs>
          <w:tab w:val="clear" w:pos="567"/>
        </w:tabs>
        <w:spacing w:line="240" w:lineRule="auto"/>
        <w:ind w:right="-29" w:hanging="283"/>
      </w:pPr>
      <w:r w:rsidRPr="002906DE">
        <w:t>Tulburare inflamatorie apărută după întreruperea administrării medicamentului</w:t>
      </w:r>
    </w:p>
    <w:p w14:paraId="16A8175E" w14:textId="77777777" w:rsidR="00450F03" w:rsidRPr="002906DE" w:rsidRDefault="00450F03" w:rsidP="00296FB5">
      <w:pPr>
        <w:keepNext/>
        <w:numPr>
          <w:ilvl w:val="0"/>
          <w:numId w:val="10"/>
        </w:numPr>
        <w:tabs>
          <w:tab w:val="clear" w:pos="567"/>
        </w:tabs>
        <w:spacing w:line="240" w:lineRule="auto"/>
        <w:ind w:right="-29" w:hanging="283"/>
      </w:pPr>
      <w:r w:rsidRPr="002906DE">
        <w:t>Umflarea feței</w:t>
      </w:r>
    </w:p>
    <w:p w14:paraId="499522D4" w14:textId="77777777" w:rsidR="00450F03" w:rsidRPr="002906DE" w:rsidRDefault="00450F03" w:rsidP="00296FB5">
      <w:pPr>
        <w:keepNext/>
        <w:numPr>
          <w:ilvl w:val="0"/>
          <w:numId w:val="10"/>
        </w:numPr>
        <w:tabs>
          <w:tab w:val="clear" w:pos="567"/>
        </w:tabs>
        <w:spacing w:line="240" w:lineRule="auto"/>
        <w:ind w:right="-29" w:hanging="283"/>
      </w:pPr>
      <w:r w:rsidRPr="002906DE">
        <w:t>Creșterea numărului de leucocite (</w:t>
      </w:r>
      <w:r w:rsidRPr="00211B37">
        <w:rPr>
          <w:i/>
        </w:rPr>
        <w:t>eozinofilie</w:t>
      </w:r>
      <w:r w:rsidRPr="00211B37">
        <w:t>)</w:t>
      </w:r>
    </w:p>
    <w:p w14:paraId="7965EE66" w14:textId="77777777" w:rsidR="00450F03" w:rsidRDefault="00450F03" w:rsidP="00296FB5">
      <w:pPr>
        <w:keepNext/>
        <w:numPr>
          <w:ilvl w:val="0"/>
          <w:numId w:val="10"/>
        </w:numPr>
        <w:tabs>
          <w:tab w:val="clear" w:pos="567"/>
        </w:tabs>
        <w:spacing w:line="240" w:lineRule="auto"/>
        <w:ind w:right="-2" w:hanging="283"/>
        <w:rPr>
          <w:noProof/>
        </w:rPr>
      </w:pPr>
      <w:r>
        <w:rPr>
          <w:lang w:val="ro"/>
        </w:rPr>
        <w:t>Reducere a numărului de trombocite</w:t>
      </w:r>
    </w:p>
    <w:p w14:paraId="5677BD3C" w14:textId="77777777" w:rsidR="00450F03" w:rsidRPr="002906DE" w:rsidRDefault="00450F03" w:rsidP="00296FB5">
      <w:pPr>
        <w:numPr>
          <w:ilvl w:val="0"/>
          <w:numId w:val="10"/>
        </w:numPr>
        <w:tabs>
          <w:tab w:val="clear" w:pos="567"/>
        </w:tabs>
        <w:spacing w:line="240" w:lineRule="auto"/>
        <w:ind w:right="-29" w:hanging="283"/>
      </w:pPr>
      <w:r>
        <w:rPr>
          <w:lang w:val="ro"/>
        </w:rPr>
        <w:t>Apariția cu ușurință a vânătăilor (purpură)</w:t>
      </w:r>
    </w:p>
    <w:p w14:paraId="4AA37C24" w14:textId="77777777" w:rsidR="00450F03" w:rsidRPr="002906DE" w:rsidRDefault="00450F03" w:rsidP="00296FB5">
      <w:pPr>
        <w:tabs>
          <w:tab w:val="clear" w:pos="567"/>
        </w:tabs>
        <w:autoSpaceDE w:val="0"/>
        <w:autoSpaceDN w:val="0"/>
        <w:adjustRightInd w:val="0"/>
        <w:spacing w:line="240" w:lineRule="auto"/>
      </w:pPr>
    </w:p>
    <w:p w14:paraId="7CDE46A5" w14:textId="77777777" w:rsidR="00450F03" w:rsidRPr="002906DE" w:rsidRDefault="00450F03" w:rsidP="00296FB5">
      <w:pPr>
        <w:keepNext/>
        <w:tabs>
          <w:tab w:val="clear" w:pos="567"/>
        </w:tabs>
        <w:autoSpaceDE w:val="0"/>
        <w:autoSpaceDN w:val="0"/>
        <w:adjustRightInd w:val="0"/>
        <w:spacing w:line="240" w:lineRule="auto"/>
      </w:pPr>
      <w:r w:rsidRPr="002906DE">
        <w:rPr>
          <w:b/>
        </w:rPr>
        <w:t>Rare</w:t>
      </w:r>
      <w:r w:rsidRPr="002906DE">
        <w:t xml:space="preserve"> (pot să afecteze până la 1 din 1</w:t>
      </w:r>
      <w:r>
        <w:t> </w:t>
      </w:r>
      <w:r w:rsidRPr="002906DE">
        <w:t>000 persoane)</w:t>
      </w:r>
    </w:p>
    <w:p w14:paraId="76491269" w14:textId="77777777" w:rsidR="00450F03" w:rsidRPr="002906DE" w:rsidRDefault="00450F03" w:rsidP="00296FB5">
      <w:pPr>
        <w:pStyle w:val="ListParagraph"/>
        <w:keepNext/>
        <w:numPr>
          <w:ilvl w:val="0"/>
          <w:numId w:val="59"/>
        </w:numPr>
        <w:tabs>
          <w:tab w:val="clear" w:pos="567"/>
        </w:tabs>
        <w:ind w:left="567" w:hanging="283"/>
      </w:pPr>
      <w:r w:rsidRPr="002906DE">
        <w:t>Infecție herpetică la nivelul ochilor</w:t>
      </w:r>
    </w:p>
    <w:p w14:paraId="6C544AB1" w14:textId="77777777" w:rsidR="00450F03" w:rsidRPr="002906DE" w:rsidRDefault="00450F03" w:rsidP="00296FB5">
      <w:pPr>
        <w:pStyle w:val="ListParagraph"/>
        <w:keepNext/>
        <w:numPr>
          <w:ilvl w:val="0"/>
          <w:numId w:val="59"/>
        </w:numPr>
        <w:tabs>
          <w:tab w:val="clear" w:pos="567"/>
        </w:tabs>
        <w:spacing w:line="240" w:lineRule="auto"/>
        <w:ind w:left="567" w:right="-29" w:hanging="283"/>
      </w:pPr>
      <w:r w:rsidRPr="002906DE">
        <w:t>Anemie severă (scăderea numărului de celule roșii din sânge, ceea ce poate face ca tenul dumneavoastră să fie palid și vă poate face să resimțiți o respirație îngreunată și o lipsă de energie)</w:t>
      </w:r>
    </w:p>
    <w:p w14:paraId="78C24E93" w14:textId="77777777" w:rsidR="00450F03" w:rsidRPr="002906DE" w:rsidRDefault="00450F03" w:rsidP="00296FB5">
      <w:pPr>
        <w:pStyle w:val="ListParagraph"/>
        <w:keepNext/>
        <w:numPr>
          <w:ilvl w:val="0"/>
          <w:numId w:val="59"/>
        </w:numPr>
        <w:tabs>
          <w:tab w:val="clear" w:pos="567"/>
        </w:tabs>
        <w:ind w:left="567" w:hanging="283"/>
      </w:pPr>
      <w:r w:rsidRPr="002906DE">
        <w:t>Umflături grave sub piele</w:t>
      </w:r>
    </w:p>
    <w:p w14:paraId="514D5B5B" w14:textId="77777777" w:rsidR="00450F03" w:rsidRPr="002906DE" w:rsidRDefault="00450F03" w:rsidP="00296FB5">
      <w:pPr>
        <w:numPr>
          <w:ilvl w:val="0"/>
          <w:numId w:val="59"/>
        </w:numPr>
        <w:tabs>
          <w:tab w:val="clear" w:pos="567"/>
        </w:tabs>
        <w:spacing w:line="240" w:lineRule="auto"/>
        <w:ind w:left="567" w:right="-29" w:hanging="283"/>
      </w:pPr>
      <w:r w:rsidRPr="002906DE">
        <w:t>Concentrații ridicate ale bilirubinei în sânge (</w:t>
      </w:r>
      <w:r w:rsidRPr="002906DE">
        <w:rPr>
          <w:i/>
        </w:rPr>
        <w:t>hiperbilirubinemie</w:t>
      </w:r>
      <w:r w:rsidRPr="002906DE">
        <w:t>), care pot cauza simptome precum îngălbenirea albului ochilor sau a pielii, febră și oboseală</w:t>
      </w:r>
    </w:p>
    <w:p w14:paraId="1FB698F0" w14:textId="77777777" w:rsidR="00450F03" w:rsidRPr="002906DE" w:rsidRDefault="00450F03" w:rsidP="00296FB5">
      <w:pPr>
        <w:pStyle w:val="ListParagraph"/>
      </w:pPr>
    </w:p>
    <w:p w14:paraId="3B15F1B9" w14:textId="77777777" w:rsidR="00450F03" w:rsidRPr="002906DE" w:rsidRDefault="00450F03" w:rsidP="00296FB5">
      <w:pPr>
        <w:keepNext/>
        <w:spacing w:line="240" w:lineRule="auto"/>
      </w:pPr>
      <w:r w:rsidRPr="002906DE">
        <w:rPr>
          <w:b/>
        </w:rPr>
        <w:t>Cu frecvenţă necunoscută</w:t>
      </w:r>
      <w:r w:rsidRPr="002906DE">
        <w:t xml:space="preserve"> (care nu poate fi estimată din datele disponibile)</w:t>
      </w:r>
    </w:p>
    <w:p w14:paraId="53E72B6F" w14:textId="77777777" w:rsidR="00450F03" w:rsidRPr="002906DE" w:rsidRDefault="00450F03" w:rsidP="00296FB5">
      <w:pPr>
        <w:pStyle w:val="ListParagraph"/>
        <w:keepNext/>
        <w:numPr>
          <w:ilvl w:val="0"/>
          <w:numId w:val="68"/>
        </w:numPr>
        <w:tabs>
          <w:tab w:val="clear" w:pos="567"/>
        </w:tabs>
        <w:ind w:left="567" w:hanging="283"/>
      </w:pPr>
      <w:r w:rsidRPr="002906DE">
        <w:t>Infecții neobișnuite ale creierului și ochilor</w:t>
      </w:r>
    </w:p>
    <w:p w14:paraId="667A2A5F" w14:textId="77777777" w:rsidR="00450F03" w:rsidRPr="002906DE" w:rsidRDefault="00450F03" w:rsidP="00296FB5">
      <w:pPr>
        <w:pStyle w:val="ListParagraph"/>
        <w:keepNext/>
        <w:numPr>
          <w:ilvl w:val="0"/>
          <w:numId w:val="59"/>
        </w:numPr>
        <w:tabs>
          <w:tab w:val="clear" w:pos="567"/>
        </w:tabs>
        <w:ind w:left="567" w:hanging="283"/>
      </w:pPr>
      <w:r w:rsidRPr="002906DE">
        <w:t>Leziuni hepatice</w:t>
      </w:r>
    </w:p>
    <w:p w14:paraId="77B871AC" w14:textId="77777777" w:rsidR="00450F03" w:rsidRPr="002906DE" w:rsidRDefault="00450F03" w:rsidP="00296FB5"/>
    <w:p w14:paraId="79EDDAA7" w14:textId="77777777" w:rsidR="00450F03" w:rsidRPr="00211B37" w:rsidRDefault="00450F03" w:rsidP="00296FB5">
      <w:pPr>
        <w:tabs>
          <w:tab w:val="clear" w:pos="567"/>
        </w:tabs>
        <w:autoSpaceDE w:val="0"/>
        <w:autoSpaceDN w:val="0"/>
        <w:adjustRightInd w:val="0"/>
        <w:spacing w:line="240" w:lineRule="auto"/>
        <w:rPr>
          <w:i/>
        </w:rPr>
      </w:pPr>
      <w:r w:rsidRPr="00211B37">
        <w:rPr>
          <w:b/>
        </w:rPr>
        <w:t>Vorbiți cu medicul dumneavoastră cât mai curând posibil</w:t>
      </w:r>
      <w:r w:rsidRPr="002906DE">
        <w:t xml:space="preserve"> dacă credeți că aveți o infecție.</w:t>
      </w:r>
    </w:p>
    <w:p w14:paraId="34EA2C95" w14:textId="77777777" w:rsidR="00450F03" w:rsidRPr="002906DE" w:rsidRDefault="00450F03" w:rsidP="00296FB5">
      <w:pPr>
        <w:tabs>
          <w:tab w:val="clear" w:pos="567"/>
        </w:tabs>
        <w:spacing w:line="240" w:lineRule="auto"/>
        <w:ind w:right="-29"/>
      </w:pPr>
      <w:r w:rsidRPr="002906DE">
        <w:t>Veți găsi, de asemenea, aceste informații în cardul de avertizare al pacientului care v-a fost furnizat de către medicul dumneavoastră.</w:t>
      </w:r>
    </w:p>
    <w:p w14:paraId="16BD29F9" w14:textId="77777777" w:rsidR="00450F03" w:rsidRPr="002906DE" w:rsidRDefault="00450F03" w:rsidP="00296FB5">
      <w:pPr>
        <w:tabs>
          <w:tab w:val="clear" w:pos="567"/>
        </w:tabs>
        <w:spacing w:line="240" w:lineRule="auto"/>
        <w:ind w:right="-29"/>
      </w:pPr>
    </w:p>
    <w:p w14:paraId="71FFE0C3" w14:textId="77777777" w:rsidR="00450F03" w:rsidRPr="002906DE" w:rsidRDefault="00450F03" w:rsidP="00296FB5">
      <w:pPr>
        <w:keepNext/>
        <w:numPr>
          <w:ilvl w:val="12"/>
          <w:numId w:val="0"/>
        </w:numPr>
        <w:outlineLvl w:val="0"/>
        <w:rPr>
          <w:b/>
        </w:rPr>
      </w:pPr>
      <w:r w:rsidRPr="002906DE">
        <w:rPr>
          <w:b/>
        </w:rPr>
        <w:t>Raportarea reacțiilor adverse</w:t>
      </w:r>
    </w:p>
    <w:p w14:paraId="005E9899" w14:textId="77777777" w:rsidR="00450F03" w:rsidRPr="002906DE" w:rsidRDefault="00450F03" w:rsidP="00296FB5">
      <w:pPr>
        <w:tabs>
          <w:tab w:val="clear" w:pos="567"/>
        </w:tabs>
        <w:spacing w:line="240" w:lineRule="auto"/>
        <w:ind w:right="-29"/>
      </w:pPr>
      <w:r w:rsidRPr="00211B37">
        <w:rPr>
          <w:b/>
        </w:rPr>
        <w:t>Dacă manifestați orice reacții adverse, adresați-vă medicului dumneavoastră</w:t>
      </w:r>
      <w:r w:rsidRPr="002906DE">
        <w:t xml:space="preserve">. Acestea includ orice posibile reacții adverse nemenționate în acest prospect. De asemenea, puteți raporta reacțiile adverse direct prin intermediul </w:t>
      </w:r>
      <w:r w:rsidRPr="004A1924">
        <w:rPr>
          <w:shd w:val="pct15" w:color="auto" w:fill="auto"/>
        </w:rPr>
        <w:t xml:space="preserve">sistemului național de raportare, așa cum este menționat în </w:t>
      </w:r>
      <w:hyperlink r:id="rId18" w:history="1">
        <w:r w:rsidRPr="004A1924">
          <w:rPr>
            <w:rStyle w:val="Hyperlink"/>
            <w:shd w:val="pct15" w:color="auto" w:fill="auto"/>
          </w:rPr>
          <w:t>Anexa V</w:t>
        </w:r>
      </w:hyperlink>
      <w:r w:rsidRPr="002906DE">
        <w:t>. Raportând reacțiile adverse, puteți contribui la furnizarea de informații suplimentare privind siguranța acestui medicament.</w:t>
      </w:r>
    </w:p>
    <w:p w14:paraId="4810CD85" w14:textId="77777777" w:rsidR="00450F03" w:rsidRDefault="00450F03" w:rsidP="00296FB5">
      <w:pPr>
        <w:keepNext/>
        <w:numPr>
          <w:ilvl w:val="12"/>
          <w:numId w:val="0"/>
        </w:numPr>
        <w:tabs>
          <w:tab w:val="clear" w:pos="567"/>
        </w:tabs>
        <w:spacing w:line="240" w:lineRule="auto"/>
        <w:ind w:left="567" w:hanging="567"/>
      </w:pPr>
    </w:p>
    <w:p w14:paraId="47A93A0A" w14:textId="77777777" w:rsidR="00450F03" w:rsidRPr="002906DE" w:rsidRDefault="00450F03" w:rsidP="00296FB5">
      <w:pPr>
        <w:keepNext/>
        <w:numPr>
          <w:ilvl w:val="12"/>
          <w:numId w:val="0"/>
        </w:numPr>
        <w:tabs>
          <w:tab w:val="clear" w:pos="567"/>
        </w:tabs>
        <w:spacing w:line="240" w:lineRule="auto"/>
        <w:ind w:left="567" w:hanging="567"/>
      </w:pPr>
    </w:p>
    <w:p w14:paraId="422467E0" w14:textId="77777777" w:rsidR="00450F03" w:rsidRPr="00211B37" w:rsidRDefault="00450F03" w:rsidP="00296FB5">
      <w:pPr>
        <w:keepNext/>
        <w:numPr>
          <w:ilvl w:val="12"/>
          <w:numId w:val="0"/>
        </w:numPr>
        <w:tabs>
          <w:tab w:val="clear" w:pos="567"/>
        </w:tabs>
        <w:spacing w:line="240" w:lineRule="auto"/>
        <w:ind w:left="567" w:hanging="567"/>
        <w:rPr>
          <w:b/>
        </w:rPr>
      </w:pPr>
      <w:r w:rsidRPr="00211B37">
        <w:rPr>
          <w:b/>
        </w:rPr>
        <w:t>5.</w:t>
      </w:r>
      <w:r w:rsidRPr="00211B37">
        <w:rPr>
          <w:b/>
        </w:rPr>
        <w:tab/>
        <w:t>Cum se păstrează T</w:t>
      </w:r>
      <w:r>
        <w:rPr>
          <w:b/>
        </w:rPr>
        <w:t>ysabri</w:t>
      </w:r>
    </w:p>
    <w:p w14:paraId="09B1D8D7" w14:textId="77777777" w:rsidR="00450F03" w:rsidRPr="002906DE" w:rsidRDefault="00450F03" w:rsidP="00296FB5">
      <w:pPr>
        <w:keepNext/>
        <w:numPr>
          <w:ilvl w:val="12"/>
          <w:numId w:val="0"/>
        </w:numPr>
        <w:tabs>
          <w:tab w:val="clear" w:pos="567"/>
        </w:tabs>
        <w:spacing w:line="240" w:lineRule="auto"/>
        <w:ind w:left="567" w:hanging="567"/>
      </w:pPr>
    </w:p>
    <w:p w14:paraId="06D86921" w14:textId="77777777" w:rsidR="00450F03" w:rsidRPr="002906DE" w:rsidRDefault="00450F03" w:rsidP="00296FB5">
      <w:pPr>
        <w:numPr>
          <w:ilvl w:val="12"/>
          <w:numId w:val="0"/>
        </w:numPr>
        <w:tabs>
          <w:tab w:val="clear" w:pos="567"/>
        </w:tabs>
        <w:spacing w:line="240" w:lineRule="auto"/>
        <w:ind w:right="-2"/>
      </w:pPr>
      <w:r w:rsidRPr="002906DE">
        <w:t>Nu lăsați acest medicament la vederea și îndemâna copiilor.</w:t>
      </w:r>
    </w:p>
    <w:p w14:paraId="3745D33B" w14:textId="77777777" w:rsidR="00450F03" w:rsidRPr="002906DE" w:rsidRDefault="00450F03" w:rsidP="00296FB5">
      <w:pPr>
        <w:numPr>
          <w:ilvl w:val="12"/>
          <w:numId w:val="0"/>
        </w:numPr>
        <w:tabs>
          <w:tab w:val="clear" w:pos="567"/>
        </w:tabs>
        <w:spacing w:line="240" w:lineRule="auto"/>
        <w:ind w:right="-2"/>
      </w:pPr>
    </w:p>
    <w:p w14:paraId="0CC559C6" w14:textId="77777777" w:rsidR="00450F03" w:rsidRPr="002906DE" w:rsidRDefault="00450F03" w:rsidP="00296FB5">
      <w:pPr>
        <w:numPr>
          <w:ilvl w:val="12"/>
          <w:numId w:val="0"/>
        </w:numPr>
        <w:tabs>
          <w:tab w:val="clear" w:pos="567"/>
        </w:tabs>
        <w:spacing w:line="240" w:lineRule="auto"/>
        <w:ind w:right="-2"/>
      </w:pPr>
      <w:r w:rsidRPr="002906DE">
        <w:t>Nu utilizați acest medicament după data de expirare înscrisă pe etichetă și pe cutie. Data de expirare se referă la ultima zi a lunii respective.</w:t>
      </w:r>
    </w:p>
    <w:p w14:paraId="0A11C485" w14:textId="77777777" w:rsidR="00450F03" w:rsidRPr="002906DE" w:rsidRDefault="00450F03" w:rsidP="00296FB5">
      <w:pPr>
        <w:numPr>
          <w:ilvl w:val="12"/>
          <w:numId w:val="0"/>
        </w:numPr>
        <w:tabs>
          <w:tab w:val="clear" w:pos="567"/>
        </w:tabs>
        <w:spacing w:line="240" w:lineRule="auto"/>
        <w:ind w:right="-2"/>
      </w:pPr>
    </w:p>
    <w:p w14:paraId="66ACCFA5" w14:textId="77777777" w:rsidR="00450F03" w:rsidRPr="002906DE" w:rsidRDefault="00450F03" w:rsidP="00296FB5">
      <w:pPr>
        <w:numPr>
          <w:ilvl w:val="12"/>
          <w:numId w:val="0"/>
        </w:numPr>
        <w:spacing w:line="240" w:lineRule="auto"/>
        <w:ind w:right="-2"/>
      </w:pPr>
      <w:r w:rsidRPr="002906DE">
        <w:t>A se păstra la frigider</w:t>
      </w:r>
      <w:r>
        <w:t xml:space="preserve"> </w:t>
      </w:r>
      <w:r w:rsidRPr="00415E10">
        <w:t>(2 °C </w:t>
      </w:r>
      <w:r w:rsidRPr="00415E10">
        <w:noBreakHyphen/>
        <w:t> 8 °C)</w:t>
      </w:r>
      <w:r w:rsidRPr="002906DE">
        <w:t>.</w:t>
      </w:r>
    </w:p>
    <w:p w14:paraId="0EA6E907" w14:textId="77777777" w:rsidR="00450F03" w:rsidRPr="002906DE" w:rsidRDefault="00450F03" w:rsidP="00296FB5">
      <w:pPr>
        <w:numPr>
          <w:ilvl w:val="12"/>
          <w:numId w:val="0"/>
        </w:numPr>
        <w:spacing w:line="240" w:lineRule="auto"/>
        <w:ind w:right="-2"/>
      </w:pPr>
      <w:r w:rsidRPr="002906DE">
        <w:t>A nu se congela.</w:t>
      </w:r>
    </w:p>
    <w:p w14:paraId="34465D3A" w14:textId="77777777" w:rsidR="00450F03" w:rsidRPr="00211B37" w:rsidRDefault="00450F03" w:rsidP="00296FB5">
      <w:pPr>
        <w:numPr>
          <w:ilvl w:val="12"/>
          <w:numId w:val="0"/>
        </w:numPr>
        <w:spacing w:line="240" w:lineRule="auto"/>
        <w:ind w:right="-2"/>
      </w:pPr>
      <w:r w:rsidRPr="00211B37">
        <w:t>A se păstra seringile în cutie pentru a fi protejate de lumină.</w:t>
      </w:r>
    </w:p>
    <w:p w14:paraId="0A734FF1" w14:textId="77777777" w:rsidR="00450F03" w:rsidRDefault="00450F03" w:rsidP="00296FB5">
      <w:pPr>
        <w:spacing w:line="240" w:lineRule="auto"/>
      </w:pPr>
    </w:p>
    <w:p w14:paraId="04CE8A2D" w14:textId="77777777" w:rsidR="00450F03" w:rsidRPr="00211B37" w:rsidRDefault="00450F03" w:rsidP="00296FB5">
      <w:pPr>
        <w:spacing w:line="240" w:lineRule="auto"/>
      </w:pPr>
      <w:r w:rsidRPr="002906DE">
        <w:t xml:space="preserve">Seringile </w:t>
      </w:r>
      <w:r>
        <w:t xml:space="preserve">preumplute </w:t>
      </w:r>
      <w:r w:rsidRPr="002906DE">
        <w:t xml:space="preserve">pot fi păstrate la temperatura camerei (până la </w:t>
      </w:r>
      <w:r>
        <w:t>30 </w:t>
      </w:r>
      <w:r w:rsidRPr="00211B37">
        <w:rPr>
          <w:vertAlign w:val="superscript"/>
        </w:rPr>
        <w:t>o</w:t>
      </w:r>
      <w:r w:rsidRPr="00211B37">
        <w:t>C)</w:t>
      </w:r>
      <w:r>
        <w:t xml:space="preserve"> pentru o perioadă maximă combinată de până la 24 de ore, în care este inclus timpul necesar pentru aducerea la temperatura camerei în vederea administrării</w:t>
      </w:r>
      <w:r w:rsidRPr="00211B37">
        <w:t xml:space="preserve">. </w:t>
      </w:r>
      <w:r>
        <w:t>S</w:t>
      </w:r>
      <w:r w:rsidRPr="00211B37">
        <w:t xml:space="preserve">eringile </w:t>
      </w:r>
      <w:r>
        <w:t>pot fi</w:t>
      </w:r>
      <w:r w:rsidRPr="00211B37">
        <w:t xml:space="preserve"> reintroduse în frigider</w:t>
      </w:r>
      <w:r>
        <w:t xml:space="preserve"> și util</w:t>
      </w:r>
      <w:r>
        <w:lastRenderedPageBreak/>
        <w:t>izate înainte de data de expirare înscrisă pe etichetă și pe cutie</w:t>
      </w:r>
      <w:r w:rsidRPr="00211B37">
        <w:t xml:space="preserve">. </w:t>
      </w:r>
      <w:r>
        <w:t xml:space="preserve">Data și ora scoaterii ambalajului de la frigider trebuie înregistrate pe cutie. Eliminați seringile dacă au fost lăsate în afara frigiderului timp de peste 24 de ore. </w:t>
      </w:r>
      <w:r w:rsidRPr="00211B37">
        <w:t xml:space="preserve">Nu </w:t>
      </w:r>
      <w:r>
        <w:t>utilizați</w:t>
      </w:r>
      <w:r w:rsidRPr="00211B37">
        <w:t xml:space="preserve"> surse externe de căldură, precum apa caldă, pentru a încălzi seringile preumplute.</w:t>
      </w:r>
    </w:p>
    <w:p w14:paraId="0297879D" w14:textId="77777777" w:rsidR="00450F03" w:rsidRPr="00211B37" w:rsidRDefault="00450F03" w:rsidP="00296FB5">
      <w:pPr>
        <w:numPr>
          <w:ilvl w:val="12"/>
          <w:numId w:val="0"/>
        </w:numPr>
        <w:spacing w:line="240" w:lineRule="auto"/>
        <w:ind w:right="-2"/>
      </w:pPr>
    </w:p>
    <w:p w14:paraId="0A3A4C68" w14:textId="77777777" w:rsidR="00450F03" w:rsidRPr="002906DE" w:rsidRDefault="00450F03" w:rsidP="00296FB5">
      <w:pPr>
        <w:numPr>
          <w:ilvl w:val="12"/>
          <w:numId w:val="0"/>
        </w:numPr>
        <w:tabs>
          <w:tab w:val="clear" w:pos="567"/>
        </w:tabs>
        <w:spacing w:line="240" w:lineRule="auto"/>
        <w:ind w:right="-2"/>
      </w:pPr>
      <w:r w:rsidRPr="002906DE">
        <w:t>Nu utilizați acest medicament dacă observați particule în lichid și/sau lichidul din seringă este decolorat.</w:t>
      </w:r>
    </w:p>
    <w:p w14:paraId="7991F85D" w14:textId="77777777" w:rsidR="00450F03" w:rsidRDefault="00450F03" w:rsidP="00296FB5">
      <w:pPr>
        <w:numPr>
          <w:ilvl w:val="12"/>
          <w:numId w:val="0"/>
        </w:numPr>
        <w:tabs>
          <w:tab w:val="clear" w:pos="567"/>
        </w:tabs>
        <w:spacing w:line="240" w:lineRule="auto"/>
        <w:ind w:right="-2"/>
      </w:pPr>
    </w:p>
    <w:p w14:paraId="6FF1FCA9" w14:textId="77777777" w:rsidR="00450F03" w:rsidRPr="002906DE" w:rsidRDefault="00450F03" w:rsidP="00296FB5">
      <w:pPr>
        <w:numPr>
          <w:ilvl w:val="12"/>
          <w:numId w:val="0"/>
        </w:numPr>
        <w:tabs>
          <w:tab w:val="clear" w:pos="567"/>
        </w:tabs>
        <w:spacing w:line="240" w:lineRule="auto"/>
        <w:ind w:right="-2"/>
      </w:pPr>
    </w:p>
    <w:p w14:paraId="3176DE40" w14:textId="77777777" w:rsidR="00450F03" w:rsidRPr="00211B37" w:rsidRDefault="00450F03" w:rsidP="00296FB5">
      <w:pPr>
        <w:keepNext/>
        <w:numPr>
          <w:ilvl w:val="12"/>
          <w:numId w:val="0"/>
        </w:numPr>
        <w:tabs>
          <w:tab w:val="clear" w:pos="567"/>
        </w:tabs>
        <w:spacing w:line="240" w:lineRule="auto"/>
        <w:ind w:left="567" w:hanging="567"/>
        <w:rPr>
          <w:b/>
        </w:rPr>
      </w:pPr>
      <w:r w:rsidRPr="00211B37">
        <w:rPr>
          <w:b/>
        </w:rPr>
        <w:t>6.</w:t>
      </w:r>
      <w:r w:rsidRPr="00211B37">
        <w:rPr>
          <w:b/>
        </w:rPr>
        <w:tab/>
        <w:t>Conținutul ambalajului și alte informații</w:t>
      </w:r>
    </w:p>
    <w:p w14:paraId="383904A8" w14:textId="77777777" w:rsidR="00450F03" w:rsidRPr="002906DE" w:rsidRDefault="00450F03" w:rsidP="00296FB5">
      <w:pPr>
        <w:keepNext/>
        <w:tabs>
          <w:tab w:val="clear" w:pos="567"/>
        </w:tabs>
        <w:spacing w:line="240" w:lineRule="auto"/>
        <w:ind w:right="-29"/>
      </w:pPr>
    </w:p>
    <w:p w14:paraId="7E747ED7" w14:textId="77777777" w:rsidR="00450F03" w:rsidRPr="00211B37" w:rsidRDefault="00450F03" w:rsidP="00296FB5">
      <w:pPr>
        <w:keepNext/>
        <w:numPr>
          <w:ilvl w:val="12"/>
          <w:numId w:val="0"/>
        </w:numPr>
        <w:tabs>
          <w:tab w:val="clear" w:pos="567"/>
        </w:tabs>
        <w:spacing w:line="240" w:lineRule="auto"/>
        <w:ind w:right="-2"/>
        <w:rPr>
          <w:b/>
        </w:rPr>
      </w:pPr>
      <w:r w:rsidRPr="00211B37">
        <w:rPr>
          <w:b/>
        </w:rPr>
        <w:t>Ce conține Tysabri</w:t>
      </w:r>
    </w:p>
    <w:p w14:paraId="5632E7D4" w14:textId="77777777" w:rsidR="00450F03" w:rsidRPr="00211B37" w:rsidRDefault="00450F03" w:rsidP="00296FB5">
      <w:pPr>
        <w:keepNext/>
        <w:numPr>
          <w:ilvl w:val="12"/>
          <w:numId w:val="0"/>
        </w:numPr>
        <w:tabs>
          <w:tab w:val="clear" w:pos="567"/>
        </w:tabs>
        <w:spacing w:line="240" w:lineRule="auto"/>
        <w:ind w:right="-2"/>
      </w:pPr>
      <w:r w:rsidRPr="00211B37">
        <w:t>Substanța activă este natalizumab.</w:t>
      </w:r>
    </w:p>
    <w:p w14:paraId="79F4953E" w14:textId="77777777" w:rsidR="00450F03" w:rsidRPr="00211B37" w:rsidRDefault="00450F03" w:rsidP="00296FB5">
      <w:pPr>
        <w:keepNext/>
        <w:numPr>
          <w:ilvl w:val="12"/>
          <w:numId w:val="0"/>
        </w:numPr>
        <w:tabs>
          <w:tab w:val="clear" w:pos="567"/>
        </w:tabs>
        <w:spacing w:line="240" w:lineRule="auto"/>
        <w:ind w:right="-2"/>
      </w:pPr>
      <w:r w:rsidRPr="002906DE">
        <w:t>Fiecare seringă preumplută de 1 ml conţine natalizumab 150 mg.</w:t>
      </w:r>
    </w:p>
    <w:p w14:paraId="370E5493" w14:textId="77777777" w:rsidR="00450F03" w:rsidRPr="00211B37" w:rsidRDefault="00450F03" w:rsidP="00296FB5">
      <w:pPr>
        <w:numPr>
          <w:ilvl w:val="12"/>
          <w:numId w:val="0"/>
        </w:numPr>
        <w:tabs>
          <w:tab w:val="clear" w:pos="567"/>
        </w:tabs>
        <w:spacing w:line="240" w:lineRule="auto"/>
        <w:ind w:right="-2"/>
        <w:rPr>
          <w:u w:val="single"/>
        </w:rPr>
      </w:pPr>
    </w:p>
    <w:p w14:paraId="3BCF585B" w14:textId="77777777" w:rsidR="00450F03" w:rsidRPr="002906DE" w:rsidRDefault="00450F03" w:rsidP="00296FB5">
      <w:pPr>
        <w:tabs>
          <w:tab w:val="clear" w:pos="567"/>
        </w:tabs>
        <w:spacing w:line="240" w:lineRule="auto"/>
        <w:ind w:right="-2"/>
      </w:pPr>
      <w:r w:rsidRPr="002906DE">
        <w:t>Celelalte componente sunt:</w:t>
      </w:r>
    </w:p>
    <w:p w14:paraId="1C7D6371" w14:textId="77777777" w:rsidR="00450F03" w:rsidRPr="00211B37" w:rsidRDefault="00450F03" w:rsidP="00296FB5">
      <w:pPr>
        <w:tabs>
          <w:tab w:val="clear" w:pos="567"/>
        </w:tabs>
        <w:spacing w:line="240" w:lineRule="auto"/>
        <w:ind w:right="-2"/>
      </w:pPr>
      <w:r w:rsidRPr="002906DE">
        <w:t>fosfat de sodiu, monobazic, monohidrat</w:t>
      </w:r>
    </w:p>
    <w:p w14:paraId="115CAB5D" w14:textId="77777777" w:rsidR="00450F03" w:rsidRPr="00211B37" w:rsidRDefault="00450F03" w:rsidP="00296FB5">
      <w:pPr>
        <w:tabs>
          <w:tab w:val="clear" w:pos="567"/>
        </w:tabs>
        <w:spacing w:line="240" w:lineRule="auto"/>
        <w:ind w:right="-2"/>
      </w:pPr>
      <w:r w:rsidRPr="002906DE">
        <w:t>fosfat de sodiu, dibazic, heptahidrat</w:t>
      </w:r>
    </w:p>
    <w:p w14:paraId="2B26C2F0" w14:textId="77777777" w:rsidR="00450F03" w:rsidRPr="00211B37" w:rsidRDefault="00450F03" w:rsidP="00296FB5">
      <w:pPr>
        <w:tabs>
          <w:tab w:val="clear" w:pos="567"/>
        </w:tabs>
        <w:spacing w:line="240" w:lineRule="auto"/>
        <w:ind w:right="-2"/>
      </w:pPr>
      <w:r w:rsidRPr="002906DE">
        <w:t>clorură de sodiu (vezi pct. 2 „Tysabri conține sodiu”)</w:t>
      </w:r>
    </w:p>
    <w:p w14:paraId="091134DA" w14:textId="77777777" w:rsidR="00450F03" w:rsidRPr="002906DE" w:rsidRDefault="00450F03" w:rsidP="00296FB5">
      <w:pPr>
        <w:tabs>
          <w:tab w:val="clear" w:pos="567"/>
        </w:tabs>
        <w:spacing w:line="240" w:lineRule="auto"/>
        <w:ind w:right="-29"/>
      </w:pPr>
      <w:r w:rsidRPr="002906DE">
        <w:t>polisorbat 80 (E 433</w:t>
      </w:r>
    </w:p>
    <w:p w14:paraId="7425437E" w14:textId="77777777" w:rsidR="00450F03" w:rsidRPr="002906DE" w:rsidRDefault="00450F03" w:rsidP="00296FB5">
      <w:pPr>
        <w:tabs>
          <w:tab w:val="clear" w:pos="567"/>
        </w:tabs>
        <w:spacing w:line="240" w:lineRule="auto"/>
        <w:ind w:right="-29"/>
      </w:pPr>
      <w:r w:rsidRPr="002906DE">
        <w:t>apă pentru preparate injectabile</w:t>
      </w:r>
    </w:p>
    <w:p w14:paraId="549B30BC" w14:textId="77777777" w:rsidR="00450F03" w:rsidRPr="002906DE" w:rsidRDefault="00450F03" w:rsidP="00296FB5">
      <w:pPr>
        <w:tabs>
          <w:tab w:val="clear" w:pos="567"/>
        </w:tabs>
        <w:spacing w:line="240" w:lineRule="auto"/>
        <w:ind w:right="-29"/>
      </w:pPr>
    </w:p>
    <w:p w14:paraId="60A96ECB" w14:textId="77777777" w:rsidR="00450F03" w:rsidRPr="00211B37" w:rsidRDefault="00450F03" w:rsidP="00296FB5">
      <w:pPr>
        <w:keepNext/>
        <w:numPr>
          <w:ilvl w:val="12"/>
          <w:numId w:val="0"/>
        </w:numPr>
        <w:tabs>
          <w:tab w:val="clear" w:pos="567"/>
        </w:tabs>
        <w:spacing w:line="240" w:lineRule="auto"/>
        <w:ind w:right="-2"/>
        <w:rPr>
          <w:b/>
        </w:rPr>
      </w:pPr>
      <w:r w:rsidRPr="00211B37">
        <w:rPr>
          <w:b/>
        </w:rPr>
        <w:t>Cum arată Tysabri și conținutul ambalajului</w:t>
      </w:r>
    </w:p>
    <w:p w14:paraId="5F0C3B0F" w14:textId="77777777" w:rsidR="00450F03" w:rsidRPr="002906DE" w:rsidRDefault="00450F03" w:rsidP="00296FB5">
      <w:pPr>
        <w:numPr>
          <w:ilvl w:val="12"/>
          <w:numId w:val="0"/>
        </w:numPr>
        <w:tabs>
          <w:tab w:val="clear" w:pos="567"/>
        </w:tabs>
        <w:spacing w:line="240" w:lineRule="auto"/>
        <w:ind w:right="-2"/>
      </w:pPr>
      <w:r w:rsidRPr="002906DE">
        <w:t>Tysabri este un lichid incolor până la galben pal, de la ușor opalescent până la opalescent.</w:t>
      </w:r>
    </w:p>
    <w:p w14:paraId="73429C11" w14:textId="77777777" w:rsidR="00450F03" w:rsidRPr="002906DE" w:rsidRDefault="00450F03" w:rsidP="00296FB5">
      <w:pPr>
        <w:numPr>
          <w:ilvl w:val="12"/>
          <w:numId w:val="0"/>
        </w:numPr>
        <w:tabs>
          <w:tab w:val="clear" w:pos="567"/>
        </w:tabs>
        <w:spacing w:line="240" w:lineRule="auto"/>
        <w:ind w:right="-2"/>
      </w:pPr>
      <w:r w:rsidRPr="002906DE">
        <w:t>Fiecare cutie conține două seringi.</w:t>
      </w:r>
    </w:p>
    <w:p w14:paraId="5D6A2E69" w14:textId="77777777" w:rsidR="00450F03" w:rsidRPr="009A7AC0" w:rsidRDefault="00450F03" w:rsidP="00296FB5">
      <w:pPr>
        <w:numPr>
          <w:ilvl w:val="12"/>
          <w:numId w:val="0"/>
        </w:numPr>
        <w:tabs>
          <w:tab w:val="clear" w:pos="567"/>
        </w:tabs>
        <w:spacing w:line="240" w:lineRule="auto"/>
        <w:ind w:right="-2"/>
      </w:pPr>
      <w:r w:rsidRPr="009A7AC0">
        <w:t>Tysabri este disponibil în ambalaje conținând 2 seringi preumplute.</w:t>
      </w:r>
    </w:p>
    <w:p w14:paraId="4D836443" w14:textId="77777777" w:rsidR="00450F03" w:rsidRPr="00211B37" w:rsidRDefault="00450F03" w:rsidP="00296FB5">
      <w:pPr>
        <w:numPr>
          <w:ilvl w:val="12"/>
          <w:numId w:val="0"/>
        </w:numPr>
        <w:tabs>
          <w:tab w:val="clear" w:pos="567"/>
        </w:tabs>
        <w:spacing w:line="240" w:lineRule="auto"/>
        <w:ind w:right="-2"/>
        <w:rPr>
          <w:u w:val="single"/>
        </w:rPr>
      </w:pPr>
    </w:p>
    <w:p w14:paraId="44AA2A51" w14:textId="77777777" w:rsidR="00450F03" w:rsidRPr="002906DE" w:rsidRDefault="00450F03" w:rsidP="00296FB5">
      <w:pPr>
        <w:keepNext/>
        <w:tabs>
          <w:tab w:val="clear" w:pos="567"/>
        </w:tabs>
        <w:spacing w:line="240" w:lineRule="auto"/>
        <w:rPr>
          <w:b/>
        </w:rPr>
      </w:pPr>
      <w:r w:rsidRPr="002906DE">
        <w:rPr>
          <w:b/>
        </w:rPr>
        <w:t>Deținătorul autorizației de punere pe piață</w:t>
      </w:r>
      <w:r>
        <w:rPr>
          <w:b/>
        </w:rPr>
        <w:t xml:space="preserve"> </w:t>
      </w:r>
      <w:r w:rsidRPr="00660AD8">
        <w:rPr>
          <w:b/>
        </w:rPr>
        <w:t>și fabricantul</w:t>
      </w:r>
    </w:p>
    <w:p w14:paraId="4F26464F" w14:textId="77777777" w:rsidR="00450F03" w:rsidRPr="002906DE" w:rsidRDefault="00450F03" w:rsidP="00296FB5">
      <w:pPr>
        <w:keepNext/>
      </w:pPr>
      <w:r w:rsidRPr="002906DE">
        <w:t>Biogen Netherlands B.V.</w:t>
      </w:r>
    </w:p>
    <w:p w14:paraId="0A641939" w14:textId="77777777" w:rsidR="00450F03" w:rsidRPr="002906DE" w:rsidRDefault="00450F03" w:rsidP="00296FB5">
      <w:pPr>
        <w:keepNext/>
        <w:rPr>
          <w:rFonts w:ascii="Calibri" w:hAnsi="Calibri" w:cs="Calibri"/>
        </w:rPr>
      </w:pPr>
      <w:r w:rsidRPr="002906DE">
        <w:t>Prins Mauritslaan 13</w:t>
      </w:r>
    </w:p>
    <w:p w14:paraId="3D284EFD" w14:textId="77777777" w:rsidR="00450F03" w:rsidRPr="002906DE" w:rsidRDefault="00450F03" w:rsidP="00296FB5">
      <w:pPr>
        <w:keepNext/>
      </w:pPr>
      <w:r w:rsidRPr="002906DE">
        <w:t>1171 LP Badhoevedorp</w:t>
      </w:r>
    </w:p>
    <w:p w14:paraId="4E6B0AFD" w14:textId="77777777" w:rsidR="00450F03" w:rsidRPr="002906DE" w:rsidRDefault="00450F03" w:rsidP="00296FB5">
      <w:pPr>
        <w:spacing w:line="240" w:lineRule="auto"/>
      </w:pPr>
      <w:r w:rsidRPr="002906DE">
        <w:t>Olanda</w:t>
      </w:r>
    </w:p>
    <w:p w14:paraId="7B9165E5" w14:textId="77777777" w:rsidR="00450F03" w:rsidRPr="00F71C73" w:rsidRDefault="00450F03" w:rsidP="00296FB5">
      <w:pPr>
        <w:numPr>
          <w:ilvl w:val="12"/>
          <w:numId w:val="0"/>
        </w:numPr>
        <w:tabs>
          <w:tab w:val="clear" w:pos="567"/>
        </w:tabs>
        <w:spacing w:line="240" w:lineRule="auto"/>
        <w:ind w:right="-2"/>
        <w:rPr>
          <w:noProof/>
        </w:rPr>
      </w:pPr>
    </w:p>
    <w:p w14:paraId="13FF082B" w14:textId="77777777" w:rsidR="00450F03" w:rsidRPr="002906DE" w:rsidRDefault="00450F03" w:rsidP="00296FB5">
      <w:pPr>
        <w:numPr>
          <w:ilvl w:val="12"/>
          <w:numId w:val="0"/>
        </w:numPr>
        <w:tabs>
          <w:tab w:val="clear" w:pos="567"/>
        </w:tabs>
        <w:spacing w:line="240" w:lineRule="auto"/>
        <w:ind w:right="-2"/>
      </w:pPr>
      <w:r w:rsidRPr="002906DE">
        <w:t>Pentru orice informații suplimentare referitoare la acest medicament, vă rugăm să contactați reprezentanța locală a deținătorului</w:t>
      </w:r>
      <w:r w:rsidRPr="002906DE">
        <w:rPr>
          <w:smallCaps/>
        </w:rPr>
        <w:t xml:space="preserve"> </w:t>
      </w:r>
      <w:r w:rsidRPr="002906DE">
        <w:t>autorizației de punere pe piață:</w:t>
      </w:r>
    </w:p>
    <w:p w14:paraId="39E90468" w14:textId="77777777" w:rsidR="00450F03" w:rsidRPr="002906DE" w:rsidRDefault="00450F03" w:rsidP="00296FB5">
      <w:pPr>
        <w:numPr>
          <w:ilvl w:val="12"/>
          <w:numId w:val="0"/>
        </w:numPr>
        <w:tabs>
          <w:tab w:val="clear" w:pos="567"/>
        </w:tabs>
        <w:spacing w:line="240" w:lineRule="auto"/>
        <w:ind w:right="-2"/>
      </w:pPr>
    </w:p>
    <w:tbl>
      <w:tblPr>
        <w:tblW w:w="9356" w:type="dxa"/>
        <w:tblInd w:w="-34" w:type="dxa"/>
        <w:tblLook w:val="0000" w:firstRow="0" w:lastRow="0" w:firstColumn="0" w:lastColumn="0" w:noHBand="0" w:noVBand="0"/>
      </w:tblPr>
      <w:tblGrid>
        <w:gridCol w:w="4678"/>
        <w:gridCol w:w="4678"/>
      </w:tblGrid>
      <w:tr w:rsidR="00450F03" w:rsidRPr="002906DE" w14:paraId="7D6F18FB" w14:textId="77777777" w:rsidTr="00064CDF">
        <w:trPr>
          <w:cantSplit/>
        </w:trPr>
        <w:tc>
          <w:tcPr>
            <w:tcW w:w="4678" w:type="dxa"/>
          </w:tcPr>
          <w:p w14:paraId="3B5AD8C2" w14:textId="77777777" w:rsidR="00450F03" w:rsidRPr="00211B37" w:rsidRDefault="00450F03" w:rsidP="00064CDF">
            <w:r w:rsidRPr="00211B37">
              <w:rPr>
                <w:b/>
              </w:rPr>
              <w:t>België/Belgique/Belgien</w:t>
            </w:r>
          </w:p>
          <w:p w14:paraId="273A4F30" w14:textId="77777777" w:rsidR="00450F03" w:rsidRPr="00211B37" w:rsidRDefault="00450F03" w:rsidP="00064CDF">
            <w:r w:rsidRPr="00211B37">
              <w:t>Biogen Belgium N.V./S.A.</w:t>
            </w:r>
          </w:p>
          <w:p w14:paraId="02FCAD92" w14:textId="77777777" w:rsidR="00450F03" w:rsidRPr="00211B37" w:rsidRDefault="00450F03" w:rsidP="00064CDF">
            <w:r w:rsidRPr="00211B37">
              <w:t>Tél/Tel: +32 2 219 12 18</w:t>
            </w:r>
          </w:p>
          <w:p w14:paraId="329B784E" w14:textId="77777777" w:rsidR="00450F03" w:rsidRPr="00211B37" w:rsidRDefault="00450F03" w:rsidP="00064CDF">
            <w:pPr>
              <w:ind w:right="34"/>
            </w:pPr>
          </w:p>
        </w:tc>
        <w:tc>
          <w:tcPr>
            <w:tcW w:w="4678" w:type="dxa"/>
          </w:tcPr>
          <w:p w14:paraId="11632002" w14:textId="77777777" w:rsidR="00450F03" w:rsidRPr="00211B37" w:rsidRDefault="00450F03" w:rsidP="00064CDF">
            <w:pPr>
              <w:keepNext/>
            </w:pPr>
            <w:r w:rsidRPr="00211B37">
              <w:rPr>
                <w:b/>
              </w:rPr>
              <w:t>Lietuva</w:t>
            </w:r>
          </w:p>
          <w:p w14:paraId="22CFA4C6" w14:textId="77777777" w:rsidR="00450F03" w:rsidRPr="00211B37" w:rsidRDefault="00450F03" w:rsidP="00064CDF">
            <w:r w:rsidRPr="00211B37">
              <w:t>Biogen Lithuania UAB</w:t>
            </w:r>
          </w:p>
          <w:p w14:paraId="12F114AD" w14:textId="77777777" w:rsidR="00450F03" w:rsidRPr="00211B37" w:rsidRDefault="00450F03" w:rsidP="00064CDF">
            <w:pPr>
              <w:suppressAutoHyphens/>
            </w:pPr>
            <w:r w:rsidRPr="00211B37">
              <w:t>Tel: +370 5 259 6176</w:t>
            </w:r>
          </w:p>
          <w:p w14:paraId="45B2F508" w14:textId="77777777" w:rsidR="00450F03" w:rsidRPr="00211B37" w:rsidRDefault="00450F03" w:rsidP="00064CDF">
            <w:pPr>
              <w:suppressAutoHyphens/>
            </w:pPr>
          </w:p>
        </w:tc>
      </w:tr>
      <w:tr w:rsidR="00450F03" w:rsidRPr="002906DE" w14:paraId="4DC04240" w14:textId="77777777" w:rsidTr="00064CDF">
        <w:trPr>
          <w:cantSplit/>
        </w:trPr>
        <w:tc>
          <w:tcPr>
            <w:tcW w:w="4678" w:type="dxa"/>
          </w:tcPr>
          <w:p w14:paraId="2A1E56A9" w14:textId="77777777" w:rsidR="00450F03" w:rsidRPr="00211B37" w:rsidRDefault="00450F03" w:rsidP="00064CDF">
            <w:pPr>
              <w:keepNext/>
              <w:autoSpaceDE w:val="0"/>
              <w:autoSpaceDN w:val="0"/>
              <w:adjustRightInd w:val="0"/>
              <w:rPr>
                <w:b/>
              </w:rPr>
            </w:pPr>
            <w:r w:rsidRPr="00211B37">
              <w:rPr>
                <w:b/>
              </w:rPr>
              <w:t>България</w:t>
            </w:r>
          </w:p>
          <w:p w14:paraId="68EF6670" w14:textId="77777777" w:rsidR="00450F03" w:rsidRPr="00211B37" w:rsidRDefault="00450F03" w:rsidP="00064CDF">
            <w:pPr>
              <w:keepNext/>
              <w:autoSpaceDE w:val="0"/>
              <w:autoSpaceDN w:val="0"/>
              <w:adjustRightInd w:val="0"/>
            </w:pPr>
            <w:r w:rsidRPr="00211B37">
              <w:t>ТП ЕВОФАРМА</w:t>
            </w:r>
          </w:p>
          <w:p w14:paraId="4339B6BF" w14:textId="77777777" w:rsidR="00450F03" w:rsidRPr="00211B37" w:rsidRDefault="00450F03" w:rsidP="00064CDF">
            <w:pPr>
              <w:keepNext/>
              <w:tabs>
                <w:tab w:val="left" w:pos="-720"/>
              </w:tabs>
              <w:suppressAutoHyphens/>
            </w:pPr>
            <w:r w:rsidRPr="00211B37">
              <w:t>Teл.: +359 2 962 12 00</w:t>
            </w:r>
          </w:p>
          <w:p w14:paraId="182491FC" w14:textId="77777777" w:rsidR="00450F03" w:rsidRPr="00211B37" w:rsidRDefault="00450F03" w:rsidP="00064CDF">
            <w:pPr>
              <w:keepNext/>
              <w:tabs>
                <w:tab w:val="left" w:pos="-720"/>
              </w:tabs>
              <w:suppressAutoHyphens/>
              <w:rPr>
                <w:b/>
              </w:rPr>
            </w:pPr>
          </w:p>
        </w:tc>
        <w:tc>
          <w:tcPr>
            <w:tcW w:w="4678" w:type="dxa"/>
          </w:tcPr>
          <w:p w14:paraId="4E0126CB" w14:textId="77777777" w:rsidR="00450F03" w:rsidRPr="00211B37" w:rsidRDefault="00450F03" w:rsidP="00064CDF">
            <w:r w:rsidRPr="00211B37">
              <w:rPr>
                <w:b/>
              </w:rPr>
              <w:t>Luxembourg/Luxemburg</w:t>
            </w:r>
          </w:p>
          <w:p w14:paraId="1D3A2712" w14:textId="77777777" w:rsidR="00450F03" w:rsidRPr="00211B37" w:rsidRDefault="00450F03" w:rsidP="00064CDF">
            <w:r w:rsidRPr="00211B37">
              <w:t>Biogen Belgium N.V./S.A.</w:t>
            </w:r>
          </w:p>
          <w:p w14:paraId="5AF9918A" w14:textId="77777777" w:rsidR="00450F03" w:rsidRPr="00211B37" w:rsidRDefault="00450F03" w:rsidP="00064CDF">
            <w:pPr>
              <w:autoSpaceDE w:val="0"/>
              <w:autoSpaceDN w:val="0"/>
              <w:adjustRightInd w:val="0"/>
            </w:pPr>
            <w:r w:rsidRPr="00211B37">
              <w:t>Tél/Tel:</w:t>
            </w:r>
            <w:r w:rsidRPr="00211B37">
              <w:lastRenderedPageBreak/>
              <w:t xml:space="preserve"> +352 2 219 12 18</w:t>
            </w:r>
          </w:p>
          <w:p w14:paraId="33513739" w14:textId="77777777" w:rsidR="00450F03" w:rsidRPr="00211B37" w:rsidRDefault="00450F03" w:rsidP="00064CDF">
            <w:pPr>
              <w:keepNext/>
              <w:tabs>
                <w:tab w:val="left" w:pos="-720"/>
              </w:tabs>
              <w:suppressAutoHyphens/>
            </w:pPr>
          </w:p>
        </w:tc>
      </w:tr>
      <w:tr w:rsidR="00450F03" w:rsidRPr="002906DE" w14:paraId="13AA2774" w14:textId="77777777" w:rsidTr="00064CDF">
        <w:trPr>
          <w:cantSplit/>
        </w:trPr>
        <w:tc>
          <w:tcPr>
            <w:tcW w:w="4678" w:type="dxa"/>
          </w:tcPr>
          <w:p w14:paraId="63BA6219" w14:textId="77777777" w:rsidR="00450F03" w:rsidRPr="00211B37" w:rsidRDefault="00450F03" w:rsidP="00064CDF">
            <w:pPr>
              <w:keepNext/>
              <w:tabs>
                <w:tab w:val="left" w:pos="-720"/>
              </w:tabs>
              <w:suppressAutoHyphens/>
            </w:pPr>
            <w:r w:rsidRPr="00211B37">
              <w:rPr>
                <w:b/>
              </w:rPr>
              <w:t>Česká republika</w:t>
            </w:r>
          </w:p>
          <w:p w14:paraId="0052328D" w14:textId="77777777" w:rsidR="00450F03" w:rsidRPr="00211B37" w:rsidRDefault="00450F03" w:rsidP="00064CDF">
            <w:pPr>
              <w:keepNext/>
              <w:tabs>
                <w:tab w:val="left" w:pos="-720"/>
              </w:tabs>
              <w:suppressAutoHyphens/>
            </w:pPr>
            <w:r w:rsidRPr="00211B37">
              <w:t>Biogen (Czech Republic) s.r.o.</w:t>
            </w:r>
          </w:p>
          <w:p w14:paraId="6C69FA0D" w14:textId="77777777" w:rsidR="00450F03" w:rsidRPr="00211B37" w:rsidRDefault="00450F03" w:rsidP="00064CDF">
            <w:pPr>
              <w:keepNext/>
              <w:tabs>
                <w:tab w:val="left" w:pos="-720"/>
              </w:tabs>
              <w:suppressAutoHyphens/>
            </w:pPr>
            <w:r w:rsidRPr="00211B37">
              <w:t>Tel: +420 255 706 200</w:t>
            </w:r>
          </w:p>
          <w:p w14:paraId="38AAB2B8" w14:textId="77777777" w:rsidR="00450F03" w:rsidRPr="00211B37" w:rsidRDefault="00450F03" w:rsidP="00064CDF">
            <w:pPr>
              <w:keepNext/>
              <w:tabs>
                <w:tab w:val="left" w:pos="-720"/>
              </w:tabs>
              <w:suppressAutoHyphens/>
            </w:pPr>
          </w:p>
        </w:tc>
        <w:tc>
          <w:tcPr>
            <w:tcW w:w="4678" w:type="dxa"/>
          </w:tcPr>
          <w:p w14:paraId="07971796" w14:textId="77777777" w:rsidR="00450F03" w:rsidRPr="00211B37" w:rsidRDefault="00450F03" w:rsidP="00064CDF">
            <w:pPr>
              <w:keepNext/>
              <w:spacing w:line="260" w:lineRule="atLeast"/>
              <w:rPr>
                <w:b/>
              </w:rPr>
            </w:pPr>
            <w:r w:rsidRPr="00211B37">
              <w:rPr>
                <w:b/>
              </w:rPr>
              <w:t>Magyarország</w:t>
            </w:r>
          </w:p>
          <w:p w14:paraId="4A7087B2" w14:textId="77777777" w:rsidR="00450F03" w:rsidRPr="00211B37" w:rsidRDefault="00450F03" w:rsidP="00064CDF">
            <w:pPr>
              <w:keepNext/>
              <w:tabs>
                <w:tab w:val="left" w:pos="-720"/>
              </w:tabs>
              <w:suppressAutoHyphens/>
            </w:pPr>
            <w:r w:rsidRPr="00211B37">
              <w:t>Biogen Hungary Kft.</w:t>
            </w:r>
          </w:p>
          <w:p w14:paraId="5A1285F6" w14:textId="77777777" w:rsidR="00450F03" w:rsidRPr="00211B37" w:rsidRDefault="00450F03" w:rsidP="00064CDF">
            <w:r w:rsidRPr="00211B37">
              <w:t>Tel.: +36 (1) 899 9883</w:t>
            </w:r>
          </w:p>
        </w:tc>
      </w:tr>
      <w:tr w:rsidR="00450F03" w:rsidRPr="002906DE" w14:paraId="3C97073F" w14:textId="77777777" w:rsidTr="00064CDF">
        <w:trPr>
          <w:cantSplit/>
        </w:trPr>
        <w:tc>
          <w:tcPr>
            <w:tcW w:w="4678" w:type="dxa"/>
          </w:tcPr>
          <w:p w14:paraId="01B85500" w14:textId="77777777" w:rsidR="00450F03" w:rsidRPr="00211B37" w:rsidRDefault="00450F03" w:rsidP="00064CDF">
            <w:r w:rsidRPr="00211B37">
              <w:rPr>
                <w:b/>
              </w:rPr>
              <w:t>Danmark</w:t>
            </w:r>
          </w:p>
          <w:p w14:paraId="17A19BE5" w14:textId="77777777" w:rsidR="00450F03" w:rsidRPr="00211B37" w:rsidRDefault="00450F03" w:rsidP="00064CDF">
            <w:r w:rsidRPr="00211B37">
              <w:t>Biogen (Denmark) A/S</w:t>
            </w:r>
          </w:p>
          <w:p w14:paraId="2DE67131" w14:textId="77777777" w:rsidR="00450F03" w:rsidRPr="00211B37" w:rsidRDefault="00450F03" w:rsidP="00064CDF">
            <w:pPr>
              <w:tabs>
                <w:tab w:val="left" w:pos="-720"/>
              </w:tabs>
              <w:suppressAutoHyphens/>
            </w:pPr>
            <w:r w:rsidRPr="00211B37">
              <w:t>Tlf</w:t>
            </w:r>
            <w:r>
              <w:t>.</w:t>
            </w:r>
            <w:r w:rsidRPr="00211B37">
              <w:t>: +45 77 41 57 57</w:t>
            </w:r>
          </w:p>
          <w:p w14:paraId="7C913CD7" w14:textId="77777777" w:rsidR="00450F03" w:rsidRPr="00211B37" w:rsidRDefault="00450F03" w:rsidP="00064CDF">
            <w:pPr>
              <w:tabs>
                <w:tab w:val="left" w:pos="-720"/>
              </w:tabs>
              <w:suppressAutoHyphens/>
            </w:pPr>
          </w:p>
        </w:tc>
        <w:tc>
          <w:tcPr>
            <w:tcW w:w="4678" w:type="dxa"/>
          </w:tcPr>
          <w:p w14:paraId="6AD7EE5A" w14:textId="77777777" w:rsidR="00450F03" w:rsidRPr="00211B37" w:rsidRDefault="00450F03" w:rsidP="00064CDF">
            <w:pPr>
              <w:tabs>
                <w:tab w:val="left" w:pos="-720"/>
                <w:tab w:val="left" w:pos="4536"/>
              </w:tabs>
              <w:suppressAutoHyphens/>
              <w:rPr>
                <w:b/>
              </w:rPr>
            </w:pPr>
            <w:r w:rsidRPr="00211B37">
              <w:rPr>
                <w:b/>
              </w:rPr>
              <w:t>Malta</w:t>
            </w:r>
          </w:p>
          <w:p w14:paraId="78DFE269" w14:textId="77777777" w:rsidR="00450F03" w:rsidRPr="00211B37" w:rsidRDefault="00450F03" w:rsidP="00064CDF">
            <w:r w:rsidRPr="00211B37">
              <w:t>Pharma MT limited</w:t>
            </w:r>
          </w:p>
          <w:p w14:paraId="3FFDCFC1" w14:textId="77777777" w:rsidR="00450F03" w:rsidRPr="00211B37" w:rsidRDefault="00450F03" w:rsidP="00064CDF">
            <w:r w:rsidRPr="00211B37">
              <w:t>Tel: +356 213 37008/9</w:t>
            </w:r>
          </w:p>
          <w:p w14:paraId="0717F177" w14:textId="77777777" w:rsidR="00450F03" w:rsidRPr="00211B37" w:rsidRDefault="00450F03" w:rsidP="00064CDF"/>
        </w:tc>
      </w:tr>
      <w:tr w:rsidR="00450F03" w:rsidRPr="002906DE" w14:paraId="1122EE93" w14:textId="77777777" w:rsidTr="00064CDF">
        <w:trPr>
          <w:cantSplit/>
        </w:trPr>
        <w:tc>
          <w:tcPr>
            <w:tcW w:w="4678" w:type="dxa"/>
          </w:tcPr>
          <w:p w14:paraId="08FDCB64" w14:textId="77777777" w:rsidR="00450F03" w:rsidRPr="00211B37" w:rsidRDefault="00450F03" w:rsidP="00064CDF">
            <w:r w:rsidRPr="00211B37">
              <w:rPr>
                <w:b/>
              </w:rPr>
              <w:t>Deutschland</w:t>
            </w:r>
          </w:p>
          <w:p w14:paraId="0B706418" w14:textId="77777777" w:rsidR="00450F03" w:rsidRPr="00211B37" w:rsidRDefault="00450F03" w:rsidP="00064CDF">
            <w:r w:rsidRPr="00211B37">
              <w:t>Biogen GmbH</w:t>
            </w:r>
          </w:p>
          <w:p w14:paraId="71BC9900" w14:textId="77777777" w:rsidR="00450F03" w:rsidRPr="00211B37" w:rsidRDefault="00450F03" w:rsidP="00064CDF">
            <w:pPr>
              <w:tabs>
                <w:tab w:val="left" w:pos="-720"/>
              </w:tabs>
              <w:suppressAutoHyphens/>
            </w:pPr>
            <w:r w:rsidRPr="00211B37">
              <w:t>Tel: +49 (0) 89 99 6170</w:t>
            </w:r>
          </w:p>
          <w:p w14:paraId="6B467C40" w14:textId="77777777" w:rsidR="00450F03" w:rsidRPr="00211B37" w:rsidRDefault="00450F03" w:rsidP="00064CDF">
            <w:pPr>
              <w:tabs>
                <w:tab w:val="left" w:pos="-720"/>
              </w:tabs>
              <w:suppressAutoHyphens/>
            </w:pPr>
          </w:p>
        </w:tc>
        <w:tc>
          <w:tcPr>
            <w:tcW w:w="4678" w:type="dxa"/>
          </w:tcPr>
          <w:p w14:paraId="0A1988C8" w14:textId="77777777" w:rsidR="00450F03" w:rsidRPr="00211B37" w:rsidRDefault="00450F03" w:rsidP="00064CDF">
            <w:pPr>
              <w:suppressAutoHyphens/>
            </w:pPr>
            <w:r w:rsidRPr="00211B37">
              <w:rPr>
                <w:b/>
              </w:rPr>
              <w:t>Nederland</w:t>
            </w:r>
          </w:p>
          <w:p w14:paraId="10A118EE" w14:textId="77777777" w:rsidR="00450F03" w:rsidRPr="00211B37" w:rsidRDefault="00450F03" w:rsidP="00064CDF">
            <w:r w:rsidRPr="00211B37">
              <w:t>Biogen Netherlands B.V.</w:t>
            </w:r>
          </w:p>
          <w:p w14:paraId="0F4625C0" w14:textId="77777777" w:rsidR="00450F03" w:rsidRPr="00211B37" w:rsidRDefault="00450F03" w:rsidP="00064CDF">
            <w:pPr>
              <w:tabs>
                <w:tab w:val="left" w:pos="-720"/>
              </w:tabs>
              <w:suppressAutoHyphens/>
            </w:pPr>
            <w:r w:rsidRPr="00211B37">
              <w:t>Tel: +</w:t>
            </w:r>
            <w:r w:rsidRPr="002906DE">
              <w:t>31 20 542 2000</w:t>
            </w:r>
          </w:p>
        </w:tc>
      </w:tr>
      <w:tr w:rsidR="00450F03" w:rsidRPr="002906DE" w14:paraId="22AB7C02" w14:textId="77777777" w:rsidTr="00064CDF">
        <w:trPr>
          <w:cantSplit/>
          <w:trHeight w:val="1135"/>
        </w:trPr>
        <w:tc>
          <w:tcPr>
            <w:tcW w:w="4678" w:type="dxa"/>
          </w:tcPr>
          <w:p w14:paraId="04273D3F" w14:textId="77777777" w:rsidR="00450F03" w:rsidRPr="00211B37" w:rsidRDefault="00450F03" w:rsidP="00064CDF">
            <w:pPr>
              <w:tabs>
                <w:tab w:val="left" w:pos="-720"/>
              </w:tabs>
              <w:suppressAutoHyphens/>
              <w:rPr>
                <w:b/>
              </w:rPr>
            </w:pPr>
            <w:r w:rsidRPr="00211B37">
              <w:rPr>
                <w:b/>
              </w:rPr>
              <w:t>Eesti</w:t>
            </w:r>
          </w:p>
          <w:p w14:paraId="70654412" w14:textId="77777777" w:rsidR="00450F03" w:rsidRPr="00211B37" w:rsidRDefault="00450F03" w:rsidP="00064CDF">
            <w:r w:rsidRPr="00211B37">
              <w:t>Biogen Estonia OÜ</w:t>
            </w:r>
          </w:p>
          <w:p w14:paraId="77F14A7E" w14:textId="77777777" w:rsidR="00450F03" w:rsidRPr="00211B37" w:rsidRDefault="00450F03" w:rsidP="00064CDF">
            <w:pPr>
              <w:tabs>
                <w:tab w:val="left" w:pos="-720"/>
              </w:tabs>
              <w:suppressAutoHyphens/>
            </w:pPr>
            <w:r w:rsidRPr="00211B37">
              <w:t>Tel: +372 618 9551</w:t>
            </w:r>
          </w:p>
          <w:p w14:paraId="7EC3A999" w14:textId="77777777" w:rsidR="00450F03" w:rsidRPr="00211B37" w:rsidRDefault="00450F03" w:rsidP="00064CDF">
            <w:pPr>
              <w:tabs>
                <w:tab w:val="left" w:pos="-720"/>
              </w:tabs>
              <w:suppressAutoHyphens/>
            </w:pPr>
          </w:p>
        </w:tc>
        <w:tc>
          <w:tcPr>
            <w:tcW w:w="4678" w:type="dxa"/>
          </w:tcPr>
          <w:p w14:paraId="334E4D17" w14:textId="77777777" w:rsidR="00450F03" w:rsidRPr="00211B37" w:rsidRDefault="00450F03" w:rsidP="00064CDF">
            <w:r w:rsidRPr="00211B37">
              <w:rPr>
                <w:b/>
              </w:rPr>
              <w:t>Norge</w:t>
            </w:r>
          </w:p>
          <w:p w14:paraId="5DF04498" w14:textId="77777777" w:rsidR="00450F03" w:rsidRPr="002906DE" w:rsidRDefault="00450F03" w:rsidP="00064CDF">
            <w:r w:rsidRPr="002906DE">
              <w:t>Biogen Norway AS</w:t>
            </w:r>
          </w:p>
          <w:p w14:paraId="658461DE" w14:textId="77777777" w:rsidR="00450F03" w:rsidRPr="00211B37" w:rsidRDefault="00450F03" w:rsidP="00064CDF">
            <w:r w:rsidRPr="002906DE">
              <w:t>Tlf: +47 23 40 01 00</w:t>
            </w:r>
          </w:p>
        </w:tc>
      </w:tr>
      <w:tr w:rsidR="00450F03" w:rsidRPr="002906DE" w14:paraId="1365D298" w14:textId="77777777" w:rsidTr="00064CDF">
        <w:trPr>
          <w:cantSplit/>
        </w:trPr>
        <w:tc>
          <w:tcPr>
            <w:tcW w:w="4678" w:type="dxa"/>
          </w:tcPr>
          <w:p w14:paraId="27C123F5" w14:textId="77777777" w:rsidR="00450F03" w:rsidRPr="00211B37" w:rsidRDefault="00450F03" w:rsidP="00064CDF">
            <w:r w:rsidRPr="00211B37">
              <w:rPr>
                <w:b/>
              </w:rPr>
              <w:t>Ελλάδα</w:t>
            </w:r>
          </w:p>
          <w:p w14:paraId="378D2F91" w14:textId="77777777" w:rsidR="00450F03" w:rsidRPr="00211B37" w:rsidRDefault="00450F03" w:rsidP="00064CDF">
            <w:r w:rsidRPr="00211B37">
              <w:t>Genesis Pharma SA</w:t>
            </w:r>
          </w:p>
          <w:p w14:paraId="3E66A50B" w14:textId="77777777" w:rsidR="00450F03" w:rsidRPr="00211B37" w:rsidRDefault="00450F03" w:rsidP="00064CDF">
            <w:pPr>
              <w:tabs>
                <w:tab w:val="left" w:pos="-720"/>
              </w:tabs>
              <w:suppressAutoHyphens/>
            </w:pPr>
            <w:r w:rsidRPr="00211B37">
              <w:t>Τηλ: +30 210 8771500</w:t>
            </w:r>
          </w:p>
          <w:p w14:paraId="02D668E6" w14:textId="77777777" w:rsidR="00450F03" w:rsidRPr="00211B37" w:rsidRDefault="00450F03" w:rsidP="00064CDF">
            <w:pPr>
              <w:tabs>
                <w:tab w:val="left" w:pos="-720"/>
              </w:tabs>
              <w:suppressAutoHyphens/>
            </w:pPr>
          </w:p>
        </w:tc>
        <w:tc>
          <w:tcPr>
            <w:tcW w:w="4678" w:type="dxa"/>
          </w:tcPr>
          <w:p w14:paraId="7682E11F" w14:textId="77777777" w:rsidR="00450F03" w:rsidRPr="00211B37" w:rsidRDefault="00450F03" w:rsidP="00064CDF">
            <w:r w:rsidRPr="00211B37">
              <w:rPr>
                <w:b/>
              </w:rPr>
              <w:t>Österreich</w:t>
            </w:r>
          </w:p>
          <w:p w14:paraId="16034A7E" w14:textId="77777777" w:rsidR="00450F03" w:rsidRPr="00211B37" w:rsidRDefault="00450F03" w:rsidP="00064CDF">
            <w:r w:rsidRPr="00211B37">
              <w:t>Biogen Austria GmbH</w:t>
            </w:r>
          </w:p>
          <w:p w14:paraId="174D814B" w14:textId="77777777" w:rsidR="00450F03" w:rsidRPr="00211B37" w:rsidRDefault="00450F03" w:rsidP="00064CDF">
            <w:pPr>
              <w:tabs>
                <w:tab w:val="left" w:pos="-720"/>
              </w:tabs>
              <w:suppressAutoHyphens/>
            </w:pPr>
            <w:r w:rsidRPr="00211B37">
              <w:t>Tel: +43 1 484 46 13</w:t>
            </w:r>
          </w:p>
        </w:tc>
      </w:tr>
      <w:tr w:rsidR="00450F03" w:rsidRPr="002906DE" w14:paraId="067B8AEA" w14:textId="77777777" w:rsidTr="00064CDF">
        <w:trPr>
          <w:cantSplit/>
        </w:trPr>
        <w:tc>
          <w:tcPr>
            <w:tcW w:w="4678" w:type="dxa"/>
          </w:tcPr>
          <w:p w14:paraId="444CDB79" w14:textId="77777777" w:rsidR="00450F03" w:rsidRPr="00211B37" w:rsidRDefault="00450F03" w:rsidP="00064CDF">
            <w:pPr>
              <w:tabs>
                <w:tab w:val="left" w:pos="-720"/>
                <w:tab w:val="left" w:pos="4536"/>
              </w:tabs>
              <w:suppressAutoHyphens/>
              <w:rPr>
                <w:b/>
              </w:rPr>
            </w:pPr>
            <w:r w:rsidRPr="00211B37">
              <w:rPr>
                <w:b/>
              </w:rPr>
              <w:t>España</w:t>
            </w:r>
          </w:p>
          <w:p w14:paraId="538C8B05" w14:textId="77777777" w:rsidR="00450F03" w:rsidRPr="00211B37" w:rsidRDefault="00450F03" w:rsidP="00064CDF">
            <w:r w:rsidRPr="00211B37">
              <w:t>Biogen Spain SL</w:t>
            </w:r>
          </w:p>
          <w:p w14:paraId="51BE2564" w14:textId="77777777" w:rsidR="00450F03" w:rsidRPr="00211B37" w:rsidRDefault="00450F03" w:rsidP="00064CDF">
            <w:r w:rsidRPr="00211B37">
              <w:t>Tel: +34 91 310 7110</w:t>
            </w:r>
          </w:p>
          <w:p w14:paraId="06AD60B9" w14:textId="77777777" w:rsidR="00450F03" w:rsidRPr="00211B37" w:rsidRDefault="00450F03" w:rsidP="00064CDF">
            <w:pPr>
              <w:tabs>
                <w:tab w:val="left" w:pos="-720"/>
              </w:tabs>
              <w:suppressAutoHyphens/>
            </w:pPr>
          </w:p>
        </w:tc>
        <w:tc>
          <w:tcPr>
            <w:tcW w:w="4678" w:type="dxa"/>
          </w:tcPr>
          <w:p w14:paraId="44644231" w14:textId="77777777" w:rsidR="00450F03" w:rsidRPr="00211B37" w:rsidRDefault="00450F03" w:rsidP="00064CDF">
            <w:pPr>
              <w:tabs>
                <w:tab w:val="left" w:pos="-720"/>
                <w:tab w:val="left" w:pos="4536"/>
              </w:tabs>
              <w:suppressAutoHyphens/>
              <w:rPr>
                <w:b/>
              </w:rPr>
            </w:pPr>
            <w:r w:rsidRPr="00211B37">
              <w:rPr>
                <w:b/>
              </w:rPr>
              <w:t>Polska</w:t>
            </w:r>
          </w:p>
          <w:p w14:paraId="554C395A" w14:textId="77777777" w:rsidR="00450F03" w:rsidRPr="00211B37" w:rsidRDefault="00450F03" w:rsidP="00064CDF">
            <w:r w:rsidRPr="00211B37">
              <w:t>Biogen Poland Sp. z o.o.</w:t>
            </w:r>
          </w:p>
          <w:p w14:paraId="68410C95" w14:textId="77777777" w:rsidR="00450F03" w:rsidRPr="002906DE" w:rsidRDefault="00450F03" w:rsidP="00064CDF">
            <w:pPr>
              <w:autoSpaceDE w:val="0"/>
              <w:autoSpaceDN w:val="0"/>
              <w:adjustRightInd w:val="0"/>
              <w:spacing w:line="240" w:lineRule="auto"/>
            </w:pPr>
            <w:r w:rsidRPr="002906DE">
              <w:t>Tel.: +48 22 351 51 00</w:t>
            </w:r>
          </w:p>
          <w:p w14:paraId="228C96A2" w14:textId="77777777" w:rsidR="00450F03" w:rsidRPr="00211B37" w:rsidRDefault="00450F03" w:rsidP="00064CDF">
            <w:pPr>
              <w:tabs>
                <w:tab w:val="left" w:pos="-720"/>
              </w:tabs>
              <w:suppressAutoHyphens/>
            </w:pPr>
          </w:p>
        </w:tc>
      </w:tr>
      <w:tr w:rsidR="00450F03" w:rsidRPr="002906DE" w14:paraId="03640B99" w14:textId="77777777" w:rsidTr="00064CDF">
        <w:trPr>
          <w:cantSplit/>
        </w:trPr>
        <w:tc>
          <w:tcPr>
            <w:tcW w:w="4678" w:type="dxa"/>
          </w:tcPr>
          <w:p w14:paraId="4C8CE01D" w14:textId="77777777" w:rsidR="00450F03" w:rsidRPr="00211B37" w:rsidRDefault="00450F03" w:rsidP="00064CDF">
            <w:pPr>
              <w:tabs>
                <w:tab w:val="left" w:pos="-720"/>
                <w:tab w:val="left" w:pos="4536"/>
              </w:tabs>
              <w:suppressAutoHyphens/>
              <w:rPr>
                <w:b/>
              </w:rPr>
            </w:pPr>
            <w:r w:rsidRPr="00211B37">
              <w:rPr>
                <w:b/>
              </w:rPr>
              <w:t>France</w:t>
            </w:r>
          </w:p>
          <w:p w14:paraId="537E9FB6" w14:textId="77777777" w:rsidR="00450F03" w:rsidRPr="00211B37" w:rsidRDefault="00450F03" w:rsidP="00064CDF">
            <w:r w:rsidRPr="00211B37">
              <w:t>Biogen France SAS</w:t>
            </w:r>
          </w:p>
          <w:p w14:paraId="3BC1E787" w14:textId="77777777" w:rsidR="00450F03" w:rsidRPr="00211B37" w:rsidRDefault="00450F03" w:rsidP="00064CDF">
            <w:r w:rsidRPr="00211B37">
              <w:t>Tél: +33 (0)1 41 37 95 95</w:t>
            </w:r>
          </w:p>
          <w:p w14:paraId="18DBFACA" w14:textId="77777777" w:rsidR="00450F03" w:rsidRPr="00211B37" w:rsidRDefault="00450F03" w:rsidP="00064CDF">
            <w:pPr>
              <w:tabs>
                <w:tab w:val="left" w:pos="-720"/>
                <w:tab w:val="left" w:pos="4536"/>
              </w:tabs>
              <w:suppressAutoHyphens/>
              <w:rPr>
                <w:b/>
              </w:rPr>
            </w:pPr>
          </w:p>
        </w:tc>
        <w:tc>
          <w:tcPr>
            <w:tcW w:w="4678" w:type="dxa"/>
          </w:tcPr>
          <w:p w14:paraId="4A30DB91" w14:textId="77777777" w:rsidR="00450F03" w:rsidRPr="00211B37" w:rsidRDefault="00450F03" w:rsidP="00064CDF">
            <w:r w:rsidRPr="00211B37">
              <w:rPr>
                <w:b/>
              </w:rPr>
              <w:t>Portugal</w:t>
            </w:r>
          </w:p>
          <w:p w14:paraId="4F642EC1" w14:textId="77777777" w:rsidR="00450F03" w:rsidRPr="00211B37" w:rsidRDefault="00450F03" w:rsidP="00064CDF">
            <w:r w:rsidRPr="00211B37">
              <w:t>Biogen Portugal Sociedade Farmacêutica Unipessoal, Lda</w:t>
            </w:r>
          </w:p>
          <w:p w14:paraId="51627D3A" w14:textId="77777777" w:rsidR="00450F03" w:rsidRPr="002906DE" w:rsidRDefault="00450F03" w:rsidP="00064CDF">
            <w:pPr>
              <w:tabs>
                <w:tab w:val="left" w:pos="-720"/>
              </w:tabs>
              <w:suppressAutoHyphens/>
            </w:pPr>
            <w:r w:rsidRPr="00211B37">
              <w:t>Tel: +</w:t>
            </w:r>
            <w:r w:rsidRPr="002906DE">
              <w:t>351 21 318 8450</w:t>
            </w:r>
          </w:p>
          <w:p w14:paraId="4A6AEF1D" w14:textId="77777777" w:rsidR="00450F03" w:rsidRPr="00211B37" w:rsidRDefault="00450F03" w:rsidP="00064CDF">
            <w:pPr>
              <w:suppressAutoHyphens/>
              <w:rPr>
                <w:b/>
              </w:rPr>
            </w:pPr>
          </w:p>
        </w:tc>
      </w:tr>
      <w:tr w:rsidR="00450F03" w:rsidRPr="002906DE" w14:paraId="5F9D5E42" w14:textId="77777777" w:rsidTr="00064CDF">
        <w:trPr>
          <w:cantSplit/>
        </w:trPr>
        <w:tc>
          <w:tcPr>
            <w:tcW w:w="4678" w:type="dxa"/>
          </w:tcPr>
          <w:p w14:paraId="301D9AD0" w14:textId="77777777" w:rsidR="00450F03" w:rsidRPr="00211B37" w:rsidRDefault="00450F03" w:rsidP="00064CDF">
            <w:pPr>
              <w:tabs>
                <w:tab w:val="clear" w:pos="567"/>
              </w:tabs>
              <w:autoSpaceDE w:val="0"/>
              <w:autoSpaceDN w:val="0"/>
              <w:adjustRightInd w:val="0"/>
              <w:spacing w:line="240" w:lineRule="auto"/>
              <w:rPr>
                <w:b/>
              </w:rPr>
            </w:pPr>
            <w:r w:rsidRPr="00211B37">
              <w:rPr>
                <w:b/>
              </w:rPr>
              <w:t>Hrvatska</w:t>
            </w:r>
          </w:p>
          <w:p w14:paraId="7AC8FA2C" w14:textId="77777777" w:rsidR="00450F03" w:rsidRPr="00211B37" w:rsidRDefault="00450F03" w:rsidP="00064CDF">
            <w:pPr>
              <w:tabs>
                <w:tab w:val="clear" w:pos="567"/>
              </w:tabs>
              <w:autoSpaceDE w:val="0"/>
              <w:autoSpaceDN w:val="0"/>
              <w:adjustRightInd w:val="0"/>
              <w:spacing w:line="240" w:lineRule="auto"/>
            </w:pPr>
            <w:r w:rsidRPr="00211B37">
              <w:t>Biogen Pharma d.o.o.</w:t>
            </w:r>
          </w:p>
          <w:p w14:paraId="0B32574F" w14:textId="77777777" w:rsidR="00450F03" w:rsidRPr="00211B37" w:rsidRDefault="00450F03" w:rsidP="00064CDF">
            <w:r w:rsidRPr="00211B37">
              <w:t>Tel: +358 (0) 1 775 73 22</w:t>
            </w:r>
          </w:p>
          <w:p w14:paraId="254C25C7" w14:textId="77777777" w:rsidR="00450F03" w:rsidRPr="00211B37" w:rsidRDefault="00450F03" w:rsidP="00064CDF">
            <w:pPr>
              <w:rPr>
                <w:b/>
              </w:rPr>
            </w:pPr>
          </w:p>
        </w:tc>
        <w:tc>
          <w:tcPr>
            <w:tcW w:w="4678" w:type="dxa"/>
          </w:tcPr>
          <w:p w14:paraId="7551FFFB" w14:textId="77777777" w:rsidR="00450F03" w:rsidRPr="00211B37" w:rsidRDefault="00450F03" w:rsidP="00064CDF">
            <w:pPr>
              <w:suppressAutoHyphens/>
              <w:rPr>
                <w:b/>
              </w:rPr>
            </w:pPr>
            <w:r w:rsidRPr="00211B37">
              <w:rPr>
                <w:b/>
              </w:rPr>
              <w:t>România</w:t>
            </w:r>
          </w:p>
          <w:p w14:paraId="65D64554" w14:textId="77777777" w:rsidR="00450F03" w:rsidRPr="00211B37" w:rsidRDefault="00450F03" w:rsidP="00064CDF">
            <w:pPr>
              <w:suppressAutoHyphens/>
            </w:pPr>
            <w:r w:rsidRPr="00211B37">
              <w:t>Johnson &amp; Johnson Romania S.R.L.</w:t>
            </w:r>
          </w:p>
          <w:p w14:paraId="682E9F2D" w14:textId="77777777" w:rsidR="00450F03" w:rsidRPr="00211B37" w:rsidRDefault="00450F03" w:rsidP="00064CDF">
            <w:pPr>
              <w:tabs>
                <w:tab w:val="left" w:pos="-720"/>
              </w:tabs>
              <w:suppressAutoHyphens/>
            </w:pPr>
            <w:r w:rsidRPr="00211B37">
              <w:t>Tel: +40 21 207 18 00</w:t>
            </w:r>
          </w:p>
        </w:tc>
      </w:tr>
      <w:tr w:rsidR="00450F03" w:rsidRPr="002906DE" w14:paraId="095C1A9C" w14:textId="77777777" w:rsidTr="00064CDF">
        <w:trPr>
          <w:cantSplit/>
        </w:trPr>
        <w:tc>
          <w:tcPr>
            <w:tcW w:w="4678" w:type="dxa"/>
          </w:tcPr>
          <w:p w14:paraId="3335ECCF" w14:textId="77777777" w:rsidR="00450F03" w:rsidRPr="00211B37" w:rsidRDefault="00450F03" w:rsidP="00064CDF">
            <w:r w:rsidRPr="00211B37">
              <w:br w:type="page"/>
            </w:r>
            <w:r w:rsidRPr="00211B37">
              <w:rPr>
                <w:b/>
              </w:rPr>
              <w:t>Ireland</w:t>
            </w:r>
          </w:p>
          <w:p w14:paraId="36CA8B14" w14:textId="77777777" w:rsidR="00450F03" w:rsidRPr="00211B37" w:rsidRDefault="00450F03" w:rsidP="00064CDF">
            <w:r w:rsidRPr="00211B37">
              <w:t>Biogen Idec (Ireland) Ltd.</w:t>
            </w:r>
          </w:p>
          <w:p w14:paraId="13465BDB" w14:textId="77777777" w:rsidR="00450F03" w:rsidRPr="00211B37" w:rsidRDefault="00450F03" w:rsidP="00064CDF">
            <w:pPr>
              <w:tabs>
                <w:tab w:val="left" w:pos="-720"/>
              </w:tabs>
              <w:suppressAutoHyphens/>
            </w:pPr>
            <w:r w:rsidRPr="00211B37">
              <w:t>Tel: +353 (0)1 463 7799</w:t>
            </w:r>
          </w:p>
          <w:p w14:paraId="0D3E8F04" w14:textId="77777777" w:rsidR="00450F03" w:rsidRPr="00211B37" w:rsidRDefault="00450F03" w:rsidP="00064CDF">
            <w:pPr>
              <w:tabs>
                <w:tab w:val="left" w:pos="-720"/>
              </w:tabs>
              <w:suppressAutoHyphens/>
            </w:pPr>
          </w:p>
        </w:tc>
        <w:tc>
          <w:tcPr>
            <w:tcW w:w="4678" w:type="dxa"/>
          </w:tcPr>
          <w:p w14:paraId="3401579B" w14:textId="77777777" w:rsidR="00450F03" w:rsidRPr="00211B37" w:rsidRDefault="00450F03" w:rsidP="00064CDF">
            <w:r w:rsidRPr="00211B37">
              <w:rPr>
                <w:b/>
              </w:rPr>
              <w:t>Slovenija</w:t>
            </w:r>
          </w:p>
          <w:p w14:paraId="328AB644" w14:textId="77777777" w:rsidR="00450F03" w:rsidRPr="00211B37" w:rsidRDefault="00450F03" w:rsidP="00064CDF">
            <w:r w:rsidRPr="00211B37">
              <w:t>Biogen Pharma d.o.o.</w:t>
            </w:r>
          </w:p>
          <w:p w14:paraId="0E7F2A32" w14:textId="77777777" w:rsidR="00450F03" w:rsidRPr="00211B37" w:rsidRDefault="00450F03" w:rsidP="00064CDF">
            <w:pPr>
              <w:tabs>
                <w:tab w:val="left" w:pos="-720"/>
              </w:tabs>
              <w:suppressAutoHyphens/>
              <w:rPr>
                <w:szCs w:val="14"/>
              </w:rPr>
            </w:pPr>
            <w:r w:rsidRPr="00211B37">
              <w:t>Tel: +</w:t>
            </w:r>
            <w:r w:rsidRPr="00211B37">
              <w:rPr>
                <w:szCs w:val="14"/>
              </w:rPr>
              <w:t>386 1 511 02 90</w:t>
            </w:r>
          </w:p>
          <w:p w14:paraId="3F826B53" w14:textId="77777777" w:rsidR="00450F03" w:rsidRPr="00211B37" w:rsidRDefault="00450F03" w:rsidP="00064CDF">
            <w:pPr>
              <w:tabs>
                <w:tab w:val="left" w:pos="-720"/>
              </w:tabs>
              <w:suppressAutoHyphens/>
            </w:pPr>
          </w:p>
        </w:tc>
      </w:tr>
      <w:tr w:rsidR="00450F03" w:rsidRPr="002906DE" w14:paraId="503882FC" w14:textId="77777777" w:rsidTr="00064CDF">
        <w:trPr>
          <w:cantSplit/>
        </w:trPr>
        <w:tc>
          <w:tcPr>
            <w:tcW w:w="4678" w:type="dxa"/>
          </w:tcPr>
          <w:p w14:paraId="2D7582C7" w14:textId="77777777" w:rsidR="00450F03" w:rsidRPr="00211B37" w:rsidRDefault="00450F03" w:rsidP="00064CDF">
            <w:pPr>
              <w:rPr>
                <w:b/>
              </w:rPr>
            </w:pPr>
            <w:r w:rsidRPr="00211B37">
              <w:rPr>
                <w:b/>
              </w:rPr>
              <w:t>Ísland</w:t>
            </w:r>
          </w:p>
          <w:p w14:paraId="1026D74D" w14:textId="77777777" w:rsidR="00450F03" w:rsidRPr="00211B37" w:rsidRDefault="00450F03" w:rsidP="00064CDF">
            <w:r w:rsidRPr="002906DE">
              <w:t>Icepharma hf</w:t>
            </w:r>
          </w:p>
          <w:p w14:paraId="3D1E51A1" w14:textId="77777777" w:rsidR="00450F03" w:rsidRPr="00211B37" w:rsidRDefault="00450F03" w:rsidP="00064CDF">
            <w:pPr>
              <w:tabs>
                <w:tab w:val="left" w:pos="-720"/>
              </w:tabs>
              <w:suppressAutoHyphens/>
            </w:pPr>
            <w:r w:rsidRPr="00211B37">
              <w:t xml:space="preserve">Sími: </w:t>
            </w:r>
            <w:r w:rsidRPr="002906DE">
              <w:t>+354 540 8000</w:t>
            </w:r>
          </w:p>
          <w:p w14:paraId="4F2E7138" w14:textId="77777777" w:rsidR="00450F03" w:rsidRPr="00211B37" w:rsidRDefault="00450F03" w:rsidP="00064CDF">
            <w:pPr>
              <w:tabs>
                <w:tab w:val="left" w:pos="-720"/>
              </w:tabs>
              <w:suppressAutoHyphens/>
            </w:pPr>
          </w:p>
        </w:tc>
        <w:tc>
          <w:tcPr>
            <w:tcW w:w="4678" w:type="dxa"/>
          </w:tcPr>
          <w:p w14:paraId="43BA421E" w14:textId="77777777" w:rsidR="00450F03" w:rsidRPr="00211B37" w:rsidRDefault="00450F03" w:rsidP="00064CDF">
            <w:pPr>
              <w:tabs>
                <w:tab w:val="left" w:pos="-720"/>
              </w:tabs>
              <w:suppressAutoHyphens/>
              <w:rPr>
                <w:b/>
              </w:rPr>
            </w:pPr>
            <w:r w:rsidRPr="00211B37">
              <w:rPr>
                <w:b/>
              </w:rPr>
              <w:t>Slovenská republika</w:t>
            </w:r>
          </w:p>
          <w:p w14:paraId="5B874B65" w14:textId="77777777" w:rsidR="00450F03" w:rsidRPr="00211B37" w:rsidRDefault="00450F03" w:rsidP="00064CDF">
            <w:r w:rsidRPr="00211B37">
              <w:t>Biogen Slovakia</w:t>
            </w:r>
            <w:r w:rsidRPr="00211B37">
              <w:rPr>
                <w:szCs w:val="14"/>
              </w:rPr>
              <w:t xml:space="preserve"> s.r.o.</w:t>
            </w:r>
          </w:p>
          <w:p w14:paraId="70643B01" w14:textId="77777777" w:rsidR="00450F03" w:rsidRPr="00211B37" w:rsidRDefault="00450F03" w:rsidP="00064CDF">
            <w:pPr>
              <w:tabs>
                <w:tab w:val="left" w:pos="-720"/>
              </w:tabs>
              <w:suppressAutoHyphens/>
              <w:rPr>
                <w:b/>
              </w:rPr>
            </w:pPr>
            <w:r w:rsidRPr="00211B37">
              <w:t>Tel: +</w:t>
            </w:r>
            <w:r w:rsidRPr="00211B37">
              <w:rPr>
                <w:szCs w:val="14"/>
              </w:rPr>
              <w:t>421 2 323 340 08</w:t>
            </w:r>
          </w:p>
        </w:tc>
      </w:tr>
      <w:tr w:rsidR="00450F03" w:rsidRPr="002906DE" w14:paraId="30F74460" w14:textId="77777777" w:rsidTr="00064CDF">
        <w:trPr>
          <w:cantSplit/>
        </w:trPr>
        <w:tc>
          <w:tcPr>
            <w:tcW w:w="4678" w:type="dxa"/>
          </w:tcPr>
          <w:p w14:paraId="2305CD7F" w14:textId="77777777" w:rsidR="00450F03" w:rsidRPr="00211B37" w:rsidRDefault="00450F03" w:rsidP="00064CDF">
            <w:r w:rsidRPr="00211B37">
              <w:rPr>
                <w:b/>
              </w:rPr>
              <w:t>Italia</w:t>
            </w:r>
          </w:p>
          <w:p w14:paraId="30A953B5" w14:textId="77777777" w:rsidR="00450F03" w:rsidRPr="00211B37" w:rsidRDefault="00450F03" w:rsidP="00064CDF">
            <w:r w:rsidRPr="00211B37">
              <w:t>Biogen Italia s.r.l.</w:t>
            </w:r>
          </w:p>
          <w:p w14:paraId="6AFD2709" w14:textId="77777777" w:rsidR="00450F03" w:rsidRPr="00211B37" w:rsidRDefault="00450F03" w:rsidP="00064CDF">
            <w:r w:rsidRPr="00211B37">
              <w:t>Tel: +39 02 584 9901</w:t>
            </w:r>
          </w:p>
          <w:p w14:paraId="0CCF6DC6" w14:textId="77777777" w:rsidR="00450F03" w:rsidRPr="00211B37" w:rsidRDefault="00450F03" w:rsidP="00064CDF">
            <w:pPr>
              <w:rPr>
                <w:b/>
              </w:rPr>
            </w:pPr>
          </w:p>
        </w:tc>
        <w:tc>
          <w:tcPr>
            <w:tcW w:w="4678" w:type="dxa"/>
          </w:tcPr>
          <w:p w14:paraId="0CB2EED1" w14:textId="77777777" w:rsidR="00450F03" w:rsidRPr="00211B37" w:rsidRDefault="00450F03" w:rsidP="00064CDF">
            <w:pPr>
              <w:tabs>
                <w:tab w:val="left" w:pos="-720"/>
                <w:tab w:val="left" w:pos="4536"/>
              </w:tabs>
              <w:suppressAutoHyphens/>
            </w:pPr>
            <w:r w:rsidRPr="00211B37">
              <w:rPr>
                <w:b/>
              </w:rPr>
              <w:t>Suomi/Finland</w:t>
            </w:r>
          </w:p>
          <w:p w14:paraId="47809002" w14:textId="77777777" w:rsidR="00450F03" w:rsidRPr="00211B37" w:rsidRDefault="00450F03" w:rsidP="00064CDF">
            <w:r w:rsidRPr="00211B37">
              <w:t>Biogen Finland Oy</w:t>
            </w:r>
          </w:p>
          <w:p w14:paraId="2A216C87" w14:textId="77777777" w:rsidR="00450F03" w:rsidRPr="00211B37" w:rsidRDefault="00450F03" w:rsidP="00064CDF">
            <w:pPr>
              <w:tabs>
                <w:tab w:val="left" w:pos="-720"/>
              </w:tabs>
              <w:suppressAutoHyphens/>
            </w:pPr>
            <w:r w:rsidRPr="00211B37">
              <w:t>Puh/Tel: +358 207 401 200</w:t>
            </w:r>
          </w:p>
          <w:p w14:paraId="5F4D3BAD" w14:textId="77777777" w:rsidR="00450F03" w:rsidRPr="00211B37" w:rsidRDefault="00450F03" w:rsidP="00064CDF">
            <w:pPr>
              <w:tabs>
                <w:tab w:val="left" w:pos="-720"/>
              </w:tabs>
              <w:suppressAutoHyphens/>
            </w:pPr>
          </w:p>
        </w:tc>
      </w:tr>
      <w:tr w:rsidR="00450F03" w:rsidRPr="002906DE" w14:paraId="1C2D702A" w14:textId="77777777" w:rsidTr="00064CDF">
        <w:trPr>
          <w:cantSplit/>
        </w:trPr>
        <w:tc>
          <w:tcPr>
            <w:tcW w:w="4678" w:type="dxa"/>
          </w:tcPr>
          <w:p w14:paraId="1906D944" w14:textId="77777777" w:rsidR="00450F03" w:rsidRPr="00211B37" w:rsidRDefault="00450F03" w:rsidP="00064CDF">
            <w:pPr>
              <w:rPr>
                <w:b/>
              </w:rPr>
            </w:pPr>
            <w:r w:rsidRPr="00211B37">
              <w:rPr>
                <w:b/>
              </w:rPr>
              <w:t>Κύπρος</w:t>
            </w:r>
          </w:p>
          <w:p w14:paraId="36C9B6A2" w14:textId="77777777" w:rsidR="00450F03" w:rsidRPr="00211B37" w:rsidRDefault="00450F03" w:rsidP="00064CDF">
            <w:r w:rsidRPr="00211B37">
              <w:t>Genesis Pharma (Cyprus) Ltd</w:t>
            </w:r>
          </w:p>
          <w:p w14:paraId="73702FC7" w14:textId="77777777" w:rsidR="00450F03" w:rsidRPr="00211B37" w:rsidRDefault="00450F03" w:rsidP="00064CDF">
            <w:r w:rsidRPr="00211B37">
              <w:t xml:space="preserve">Τηλ: +357 22 76 57 </w:t>
            </w:r>
            <w:r>
              <w:t>15</w:t>
            </w:r>
          </w:p>
          <w:p w14:paraId="31E5D7B6" w14:textId="77777777" w:rsidR="00450F03" w:rsidRPr="00211B37" w:rsidRDefault="00450F03" w:rsidP="00064CDF">
            <w:pPr>
              <w:rPr>
                <w:b/>
              </w:rPr>
            </w:pPr>
          </w:p>
        </w:tc>
        <w:tc>
          <w:tcPr>
            <w:tcW w:w="4678" w:type="dxa"/>
          </w:tcPr>
          <w:p w14:paraId="599122AE" w14:textId="77777777" w:rsidR="00450F03" w:rsidRPr="00211B37" w:rsidRDefault="00450F03" w:rsidP="00064CDF">
            <w:pPr>
              <w:tabs>
                <w:tab w:val="left" w:pos="-720"/>
                <w:tab w:val="left" w:pos="4536"/>
              </w:tabs>
              <w:suppressAutoHyphens/>
              <w:rPr>
                <w:b/>
              </w:rPr>
            </w:pPr>
            <w:r w:rsidRPr="00211B37">
              <w:rPr>
                <w:b/>
              </w:rPr>
              <w:t>Sverige</w:t>
            </w:r>
          </w:p>
          <w:p w14:paraId="2FEC4494" w14:textId="77777777" w:rsidR="00450F03" w:rsidRPr="00211B37" w:rsidRDefault="00450F03" w:rsidP="00064CDF">
            <w:r w:rsidRPr="00211B37">
              <w:t>Biogen Sweden AB</w:t>
            </w:r>
          </w:p>
          <w:p w14:paraId="160FB3AA" w14:textId="77777777" w:rsidR="00450F03" w:rsidRPr="00211B37" w:rsidRDefault="00450F03" w:rsidP="00064CDF">
            <w:pPr>
              <w:tabs>
                <w:tab w:val="left" w:pos="-720"/>
              </w:tabs>
              <w:suppressAutoHyphens/>
            </w:pPr>
            <w:r w:rsidRPr="00211B37">
              <w:t>Tel: +46 8 594 113 60</w:t>
            </w:r>
          </w:p>
          <w:p w14:paraId="736C48B0" w14:textId="77777777" w:rsidR="00450F03" w:rsidRPr="00211B37" w:rsidRDefault="00450F03" w:rsidP="00064CDF">
            <w:pPr>
              <w:tabs>
                <w:tab w:val="left" w:pos="-720"/>
                <w:tab w:val="left" w:pos="4536"/>
              </w:tabs>
              <w:suppressAutoHyphens/>
              <w:rPr>
                <w:b/>
              </w:rPr>
            </w:pPr>
          </w:p>
        </w:tc>
      </w:tr>
      <w:tr w:rsidR="00450F03" w:rsidRPr="002906DE" w14:paraId="477F1D8A" w14:textId="77777777" w:rsidTr="00064CDF">
        <w:trPr>
          <w:cantSplit/>
        </w:trPr>
        <w:tc>
          <w:tcPr>
            <w:tcW w:w="4678" w:type="dxa"/>
          </w:tcPr>
          <w:p w14:paraId="1634C836" w14:textId="77777777" w:rsidR="00450F03" w:rsidRPr="00211B37" w:rsidRDefault="00450F03" w:rsidP="00064CDF">
            <w:pPr>
              <w:rPr>
                <w:b/>
              </w:rPr>
            </w:pPr>
            <w:r w:rsidRPr="00211B37">
              <w:rPr>
                <w:b/>
              </w:rPr>
              <w:t>Latvija</w:t>
            </w:r>
          </w:p>
          <w:p w14:paraId="01F18801" w14:textId="77777777" w:rsidR="00450F03" w:rsidRPr="00211B37" w:rsidRDefault="00450F03" w:rsidP="00064CDF">
            <w:r w:rsidRPr="00211B37">
              <w:t>Biogen Latvia SIA</w:t>
            </w:r>
          </w:p>
          <w:p w14:paraId="29FB2D4F" w14:textId="77777777" w:rsidR="00450F03" w:rsidRPr="00211B37" w:rsidRDefault="00450F03" w:rsidP="00064CDF">
            <w:pPr>
              <w:tabs>
                <w:tab w:val="left" w:pos="-720"/>
              </w:tabs>
              <w:suppressAutoHyphens/>
            </w:pPr>
            <w:r w:rsidRPr="00211B37">
              <w:t>Tel: +371 68 688 158</w:t>
            </w:r>
          </w:p>
          <w:p w14:paraId="24060A38" w14:textId="77777777" w:rsidR="00450F03" w:rsidRPr="00211B37" w:rsidRDefault="00450F03" w:rsidP="00064CDF">
            <w:pPr>
              <w:tabs>
                <w:tab w:val="left" w:pos="-720"/>
              </w:tabs>
              <w:suppressAutoHyphens/>
            </w:pPr>
          </w:p>
        </w:tc>
        <w:tc>
          <w:tcPr>
            <w:tcW w:w="4678" w:type="dxa"/>
          </w:tcPr>
          <w:p w14:paraId="16C2BAA6" w14:textId="77777777" w:rsidR="00450F03" w:rsidRPr="00211B37" w:rsidRDefault="00450F03" w:rsidP="00064CDF">
            <w:pPr>
              <w:tabs>
                <w:tab w:val="left" w:pos="-720"/>
              </w:tabs>
              <w:suppressAutoHyphens/>
            </w:pPr>
          </w:p>
        </w:tc>
      </w:tr>
    </w:tbl>
    <w:p w14:paraId="729D098D" w14:textId="77777777" w:rsidR="00450F03" w:rsidRPr="002906DE" w:rsidRDefault="00450F03" w:rsidP="00296FB5">
      <w:pPr>
        <w:numPr>
          <w:ilvl w:val="12"/>
          <w:numId w:val="0"/>
        </w:numPr>
        <w:tabs>
          <w:tab w:val="clear" w:pos="567"/>
        </w:tabs>
        <w:spacing w:line="240" w:lineRule="auto"/>
        <w:ind w:right="-2"/>
      </w:pPr>
    </w:p>
    <w:p w14:paraId="0D845EEF" w14:textId="77777777" w:rsidR="00450F03" w:rsidRPr="00211B37" w:rsidRDefault="00450F03" w:rsidP="00296FB5">
      <w:pPr>
        <w:keepNext/>
        <w:numPr>
          <w:ilvl w:val="12"/>
          <w:numId w:val="0"/>
        </w:numPr>
        <w:tabs>
          <w:tab w:val="clear" w:pos="567"/>
        </w:tabs>
        <w:spacing w:line="240" w:lineRule="auto"/>
        <w:ind w:right="-2"/>
        <w:outlineLvl w:val="0"/>
      </w:pPr>
      <w:r w:rsidRPr="002906DE">
        <w:rPr>
          <w:b/>
        </w:rPr>
        <w:t xml:space="preserve">Acest prospect a fost revizuit în </w:t>
      </w:r>
      <w:r w:rsidRPr="002906DE">
        <w:t>.</w:t>
      </w:r>
    </w:p>
    <w:p w14:paraId="2A3AC247" w14:textId="77777777" w:rsidR="00450F03" w:rsidRPr="00211B37" w:rsidRDefault="00450F03" w:rsidP="00296FB5">
      <w:pPr>
        <w:keepNext/>
        <w:numPr>
          <w:ilvl w:val="12"/>
          <w:numId w:val="0"/>
        </w:numPr>
        <w:spacing w:line="240" w:lineRule="auto"/>
        <w:ind w:right="-2"/>
      </w:pPr>
    </w:p>
    <w:p w14:paraId="2B3BF443" w14:textId="77777777" w:rsidR="00450F03" w:rsidRPr="002906DE" w:rsidRDefault="00450F03" w:rsidP="00296FB5">
      <w:pPr>
        <w:keepNext/>
        <w:numPr>
          <w:ilvl w:val="12"/>
          <w:numId w:val="0"/>
        </w:numPr>
        <w:spacing w:line="240" w:lineRule="auto"/>
        <w:ind w:right="-2"/>
        <w:rPr>
          <w:b/>
        </w:rPr>
      </w:pPr>
      <w:r w:rsidRPr="002906DE">
        <w:rPr>
          <w:b/>
        </w:rPr>
        <w:t>Alte surse de informații</w:t>
      </w:r>
    </w:p>
    <w:p w14:paraId="36167958" w14:textId="77777777" w:rsidR="00450F03" w:rsidRPr="002906DE" w:rsidRDefault="00450F03" w:rsidP="00296FB5">
      <w:pPr>
        <w:keepNext/>
        <w:numPr>
          <w:ilvl w:val="12"/>
          <w:numId w:val="0"/>
        </w:numPr>
        <w:spacing w:line="240" w:lineRule="auto"/>
        <w:ind w:right="-2"/>
      </w:pPr>
    </w:p>
    <w:p w14:paraId="1739F7FE" w14:textId="77777777" w:rsidR="00450F03" w:rsidRPr="00211B37" w:rsidRDefault="00450F03" w:rsidP="00296FB5">
      <w:pPr>
        <w:numPr>
          <w:ilvl w:val="12"/>
          <w:numId w:val="0"/>
        </w:numPr>
        <w:spacing w:line="240" w:lineRule="auto"/>
        <w:ind w:right="-2"/>
      </w:pPr>
      <w:r w:rsidRPr="002906DE">
        <w:t>Informații detaliate privind acest medicament sunt disponibile pe site-ul Agenției Europene pentru Medicamente:</w:t>
      </w:r>
      <w:r w:rsidRPr="00211B37">
        <w:t xml:space="preserve"> </w:t>
      </w:r>
      <w:hyperlink r:id="rId19" w:history="1">
        <w:r>
          <w:rPr>
            <w:rStyle w:val="Hyperlink"/>
          </w:rPr>
          <w:t>https://www.ema.europa.eu</w:t>
        </w:r>
      </w:hyperlink>
      <w:r w:rsidRPr="00211B37">
        <w:t>.</w:t>
      </w:r>
    </w:p>
    <w:p w14:paraId="25EB88A4" w14:textId="77777777" w:rsidR="00450F03" w:rsidRPr="00211B37" w:rsidRDefault="00450F03" w:rsidP="00296FB5">
      <w:pPr>
        <w:numPr>
          <w:ilvl w:val="12"/>
          <w:numId w:val="0"/>
        </w:numPr>
        <w:spacing w:line="240" w:lineRule="auto"/>
        <w:ind w:right="-2"/>
      </w:pPr>
    </w:p>
    <w:p w14:paraId="57E5CC5A" w14:textId="77777777" w:rsidR="00450F03" w:rsidRPr="00211B37" w:rsidRDefault="00450F03" w:rsidP="00296FB5">
      <w:pPr>
        <w:numPr>
          <w:ilvl w:val="12"/>
          <w:numId w:val="0"/>
        </w:numPr>
        <w:spacing w:line="240" w:lineRule="auto"/>
        <w:ind w:right="-2"/>
      </w:pPr>
      <w:r w:rsidRPr="00211B37">
        <w:t>---------------------------------------------------------------------------------------------------------------------------</w:t>
      </w:r>
    </w:p>
    <w:p w14:paraId="25DD6B31" w14:textId="77777777" w:rsidR="00450F03" w:rsidRPr="00211B37" w:rsidDel="00EC1642" w:rsidRDefault="00450F03" w:rsidP="00296FB5">
      <w:pPr>
        <w:keepNext/>
        <w:numPr>
          <w:ilvl w:val="12"/>
          <w:numId w:val="0"/>
        </w:numPr>
        <w:spacing w:line="240" w:lineRule="auto"/>
        <w:ind w:right="-2"/>
        <w:rPr>
          <w:del w:id="373" w:author="Author" w:date="2025-04-29T18:30:00Z" w16du:dateUtc="2025-04-29T15:30:00Z"/>
          <w:b/>
        </w:rPr>
      </w:pPr>
      <w:del w:id="374" w:author="Author" w:date="2025-04-29T18:30:00Z" w16du:dateUtc="2025-04-29T15:30:00Z">
        <w:r w:rsidRPr="00211B37" w:rsidDel="00EC1642">
          <w:rPr>
            <w:b/>
          </w:rPr>
          <w:delText>Următoarele informații sunt destinate numai profesioniștilor din domeniul sănătății:</w:delText>
        </w:r>
      </w:del>
    </w:p>
    <w:p w14:paraId="3A66101E" w14:textId="77777777" w:rsidR="00450F03" w:rsidRPr="00211B37" w:rsidDel="00EC1642" w:rsidRDefault="00450F03" w:rsidP="00296FB5">
      <w:pPr>
        <w:keepNext/>
        <w:numPr>
          <w:ilvl w:val="12"/>
          <w:numId w:val="0"/>
        </w:numPr>
        <w:spacing w:line="240" w:lineRule="auto"/>
        <w:ind w:right="-2"/>
        <w:rPr>
          <w:del w:id="375" w:author="Author" w:date="2025-04-29T18:30:00Z" w16du:dateUtc="2025-04-29T15:30:00Z"/>
          <w:b/>
        </w:rPr>
      </w:pPr>
    </w:p>
    <w:p w14:paraId="78851627" w14:textId="77777777" w:rsidR="00450F03" w:rsidDel="00EC1642" w:rsidRDefault="00450F03" w:rsidP="00296FB5">
      <w:pPr>
        <w:keepNext/>
        <w:numPr>
          <w:ilvl w:val="12"/>
          <w:numId w:val="0"/>
        </w:numPr>
        <w:spacing w:line="240" w:lineRule="auto"/>
        <w:ind w:right="-2"/>
        <w:rPr>
          <w:del w:id="376" w:author="Author" w:date="2025-04-29T18:30:00Z" w16du:dateUtc="2025-04-29T15:30:00Z"/>
        </w:rPr>
      </w:pPr>
      <w:del w:id="377" w:author="Author" w:date="2025-04-29T18:30:00Z" w16du:dateUtc="2025-04-29T15:30:00Z">
        <w:r w:rsidRPr="00231B86" w:rsidDel="00EC1642">
          <w:delText xml:space="preserve">Înainte de a administra Tysabri </w:delText>
        </w:r>
        <w:r w:rsidDel="00EC1642">
          <w:delText xml:space="preserve">sub formă de </w:delText>
        </w:r>
        <w:r w:rsidRPr="00231B86" w:rsidDel="00EC1642">
          <w:delText>injec</w:delText>
        </w:r>
        <w:r w:rsidRPr="00231B86" w:rsidDel="00EC1642">
          <w:lastRenderedPageBreak/>
          <w:delText xml:space="preserve">ție subcutanată în afara unui </w:delText>
        </w:r>
        <w:r w:rsidDel="00EC1642">
          <w:delText>cadru</w:delText>
        </w:r>
        <w:r w:rsidRPr="00231B86" w:rsidDel="00EC1642">
          <w:delText xml:space="preserve"> clinic, de ex</w:delText>
        </w:r>
        <w:r w:rsidDel="00EC1642">
          <w:delText>emplu</w:delText>
        </w:r>
        <w:r w:rsidRPr="00231B86" w:rsidDel="00EC1642">
          <w:delText xml:space="preserve"> la domiciliu, Lista de verificare </w:delText>
        </w:r>
        <w:r w:rsidDel="00EC1642">
          <w:delText>pentru administrarea</w:delText>
        </w:r>
        <w:r w:rsidRPr="00231B86" w:rsidDel="00EC1642">
          <w:delText xml:space="preserve"> în afara unui </w:delText>
        </w:r>
        <w:r w:rsidDel="00EC1642">
          <w:delText>cadru</w:delText>
        </w:r>
        <w:r w:rsidRPr="00231B86" w:rsidDel="00EC1642">
          <w:delText xml:space="preserve"> clinic trebuie completată de către profesionistul din domeniul sănătății pentru fiecare pacient, înainte de fiecare administrare, pentru a se asigura că injecția poate fi administrată.</w:delText>
        </w:r>
      </w:del>
    </w:p>
    <w:p w14:paraId="24AFCC68" w14:textId="77777777" w:rsidR="00450F03" w:rsidDel="00EC1642" w:rsidRDefault="00450F03" w:rsidP="00296FB5">
      <w:pPr>
        <w:keepNext/>
        <w:numPr>
          <w:ilvl w:val="12"/>
          <w:numId w:val="0"/>
        </w:numPr>
        <w:spacing w:line="240" w:lineRule="auto"/>
        <w:ind w:right="-2"/>
        <w:rPr>
          <w:del w:id="378" w:author="Author" w:date="2025-04-29T18:30:00Z" w16du:dateUtc="2025-04-29T15:30:00Z"/>
        </w:rPr>
      </w:pPr>
    </w:p>
    <w:p w14:paraId="07417D8A" w14:textId="77777777" w:rsidR="00450F03" w:rsidRPr="00211B37" w:rsidDel="00EC1642" w:rsidRDefault="00450F03" w:rsidP="00296FB5">
      <w:pPr>
        <w:keepNext/>
        <w:numPr>
          <w:ilvl w:val="12"/>
          <w:numId w:val="0"/>
        </w:numPr>
        <w:spacing w:line="240" w:lineRule="auto"/>
        <w:ind w:right="-2"/>
        <w:rPr>
          <w:del w:id="379" w:author="Author" w:date="2025-04-29T18:30:00Z" w16du:dateUtc="2025-04-29T15:30:00Z"/>
        </w:rPr>
      </w:pPr>
      <w:del w:id="380" w:author="Author" w:date="2025-04-29T18:30:00Z" w16du:dateUtc="2025-04-29T15:30:00Z">
        <w:r w:rsidRPr="00211B37" w:rsidDel="00EC1642">
          <w:delText>Doza recomandată de 300 mg trebuie să fie administrată utilizând două seringi preumplute de 150 mg, vezi pct. 3 de mai jos.</w:delText>
        </w:r>
      </w:del>
    </w:p>
    <w:p w14:paraId="7679BCBE" w14:textId="77777777" w:rsidR="00450F03" w:rsidRPr="00211B37" w:rsidDel="00EC1642" w:rsidRDefault="00450F03" w:rsidP="00296FB5">
      <w:pPr>
        <w:numPr>
          <w:ilvl w:val="12"/>
          <w:numId w:val="0"/>
        </w:numPr>
        <w:spacing w:line="240" w:lineRule="auto"/>
        <w:ind w:right="-2"/>
        <w:rPr>
          <w:del w:id="381" w:author="Author" w:date="2025-04-29T18:30:00Z" w16du:dateUtc="2025-04-29T15:30:00Z"/>
        </w:rPr>
      </w:pPr>
    </w:p>
    <w:p w14:paraId="374ACC45" w14:textId="77777777" w:rsidR="00450F03" w:rsidRPr="00211B37" w:rsidDel="00EC1642" w:rsidRDefault="00450F03" w:rsidP="00296FB5">
      <w:pPr>
        <w:keepNext/>
        <w:numPr>
          <w:ilvl w:val="12"/>
          <w:numId w:val="0"/>
        </w:numPr>
        <w:spacing w:line="240" w:lineRule="auto"/>
        <w:ind w:right="-2"/>
        <w:rPr>
          <w:del w:id="382" w:author="Author" w:date="2025-04-29T18:30:00Z" w16du:dateUtc="2025-04-29T15:30:00Z"/>
          <w:b/>
        </w:rPr>
      </w:pPr>
      <w:del w:id="383" w:author="Author" w:date="2025-04-29T18:30:00Z" w16du:dateUtc="2025-04-29T15:30:00Z">
        <w:r w:rsidRPr="00211B37" w:rsidDel="00EC1642">
          <w:rPr>
            <w:b/>
          </w:rPr>
          <w:delText>Instrucțiuni de administrare</w:delText>
        </w:r>
      </w:del>
    </w:p>
    <w:p w14:paraId="4B8B47A9" w14:textId="77777777" w:rsidR="00450F03" w:rsidRPr="002906DE" w:rsidDel="00EC1642" w:rsidRDefault="00450F03" w:rsidP="00296FB5">
      <w:pPr>
        <w:keepNext/>
        <w:numPr>
          <w:ilvl w:val="12"/>
          <w:numId w:val="0"/>
        </w:numPr>
        <w:tabs>
          <w:tab w:val="clear" w:pos="567"/>
        </w:tabs>
        <w:spacing w:line="240" w:lineRule="auto"/>
        <w:ind w:right="-2"/>
        <w:rPr>
          <w:del w:id="384" w:author="Author" w:date="2025-04-29T18:30:00Z" w16du:dateUtc="2025-04-29T15:30:00Z"/>
        </w:rPr>
      </w:pPr>
    </w:p>
    <w:p w14:paraId="3948FB02" w14:textId="77777777" w:rsidR="00450F03" w:rsidRPr="002906DE" w:rsidDel="00EC1642" w:rsidRDefault="00450F03" w:rsidP="00296FB5">
      <w:pPr>
        <w:numPr>
          <w:ilvl w:val="12"/>
          <w:numId w:val="0"/>
        </w:numPr>
        <w:tabs>
          <w:tab w:val="clear" w:pos="567"/>
        </w:tabs>
        <w:spacing w:line="240" w:lineRule="auto"/>
        <w:ind w:right="-2"/>
        <w:rPr>
          <w:del w:id="385" w:author="Author" w:date="2025-04-29T18:30:00Z" w16du:dateUtc="2025-04-29T15:30:00Z"/>
        </w:rPr>
      </w:pPr>
      <w:del w:id="386" w:author="Author" w:date="2025-04-29T18:30:00Z" w16du:dateUtc="2025-04-29T15:30:00Z">
        <w:r w:rsidRPr="002906DE" w:rsidDel="00EC1642">
          <w:delText>Seringa preumplută are un sistem de protecţie antiperforaţie care se va activa automat atunci când pistonul seringii va fi apăsat complet. Pe măsură ce eliberați pistonul, protecția antiperforație va acoperi acul expus.</w:delText>
        </w:r>
      </w:del>
    </w:p>
    <w:p w14:paraId="3FD242AF" w14:textId="77777777" w:rsidR="00450F03" w:rsidRPr="00211B37" w:rsidDel="00EC1642" w:rsidRDefault="00450F03" w:rsidP="00296FB5">
      <w:pPr>
        <w:keepNext/>
        <w:numPr>
          <w:ilvl w:val="12"/>
          <w:numId w:val="0"/>
        </w:numPr>
        <w:tabs>
          <w:tab w:val="clear" w:pos="567"/>
        </w:tabs>
        <w:spacing w:line="240" w:lineRule="auto"/>
        <w:ind w:right="-2"/>
        <w:rPr>
          <w:del w:id="387" w:author="Author" w:date="2025-04-29T18:30:00Z" w16du:dateUtc="2025-04-29T15:30:00Z"/>
          <w:u w:val="single"/>
        </w:rPr>
      </w:pPr>
    </w:p>
    <w:p w14:paraId="00550DF1" w14:textId="77777777" w:rsidR="00450F03" w:rsidRPr="002906DE" w:rsidDel="00EC1642" w:rsidRDefault="00450F03" w:rsidP="00296FB5">
      <w:pPr>
        <w:tabs>
          <w:tab w:val="clear" w:pos="567"/>
        </w:tabs>
        <w:autoSpaceDE w:val="0"/>
        <w:autoSpaceDN w:val="0"/>
        <w:adjustRightInd w:val="0"/>
        <w:spacing w:line="240" w:lineRule="auto"/>
        <w:ind w:left="851" w:right="-20"/>
        <w:rPr>
          <w:del w:id="388" w:author="Author" w:date="2025-04-29T18:30:00Z" w16du:dateUtc="2025-04-29T15:30:00Z"/>
          <w:lang w:eastAsia="en-GB"/>
        </w:rPr>
      </w:pPr>
      <w:del w:id="389" w:author="Author" w:date="2025-04-29T18:30:00Z" w16du:dateUtc="2025-04-29T15:30:00Z">
        <w:r w:rsidDel="00EC1642">
          <w:rPr>
            <w:noProof/>
          </w:rPr>
          <mc:AlternateContent>
            <mc:Choice Requires="wps">
              <w:drawing>
                <wp:anchor distT="0" distB="0" distL="114300" distR="114300" simplePos="0" relativeHeight="251668480" behindDoc="0" locked="0" layoutInCell="1" allowOverlap="1" wp14:anchorId="4F909C75" wp14:editId="79CF2591">
                  <wp:simplePos x="0" y="0"/>
                  <wp:positionH relativeFrom="column">
                    <wp:posOffset>3837305</wp:posOffset>
                  </wp:positionH>
                  <wp:positionV relativeFrom="paragraph">
                    <wp:posOffset>804545</wp:posOffset>
                  </wp:positionV>
                  <wp:extent cx="178435" cy="176530"/>
                  <wp:effectExtent l="0" t="0" r="0" b="0"/>
                  <wp:wrapNone/>
                  <wp:docPr id="45" name="Dodecago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78737FB6" w14:textId="77777777" w:rsidR="00450F03" w:rsidRPr="00211B37" w:rsidRDefault="00450F03" w:rsidP="00296FB5">
                              <w:pPr>
                                <w:spacing w:line="220" w:lineRule="exact"/>
                                <w:jc w:val="center"/>
                                <w:rPr>
                                  <w:color w:val="FFFFFF"/>
                                  <w:lang w:val="en-US"/>
                                </w:rPr>
                              </w:pPr>
                              <w:r w:rsidRPr="00211B37">
                                <w:rPr>
                                  <w:color w:val="FFFFFF"/>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09C75" id="Dodecagon 23" o:spid="_x0000_s1027" style="position:absolute;left:0;text-align:left;margin-left:302.15pt;margin-top:63.35pt;width:14.05pt;height:1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78737FB6" w14:textId="77777777" w:rsidR="00450F03" w:rsidRPr="00211B37" w:rsidRDefault="00450F03" w:rsidP="00296FB5">
                        <w:pPr>
                          <w:spacing w:line="220" w:lineRule="exact"/>
                          <w:jc w:val="center"/>
                          <w:rPr>
                            <w:color w:val="FFFFFF"/>
                            <w:lang w:val="en-US"/>
                          </w:rPr>
                        </w:pPr>
                        <w:r w:rsidRPr="00211B37">
                          <w:rPr>
                            <w:color w:val="FFFFFF"/>
                            <w:lang w:val="en-US"/>
                          </w:rPr>
                          <w:t>D</w:t>
                        </w:r>
                      </w:p>
                    </w:txbxContent>
                  </v:textbox>
                </v:shape>
              </w:pict>
            </mc:Fallback>
          </mc:AlternateContent>
        </w:r>
        <w:r w:rsidDel="00EC1642">
          <w:rPr>
            <w:noProof/>
          </w:rPr>
          <mc:AlternateContent>
            <mc:Choice Requires="wps">
              <w:drawing>
                <wp:anchor distT="0" distB="0" distL="114300" distR="114300" simplePos="0" relativeHeight="251667456" behindDoc="0" locked="0" layoutInCell="1" allowOverlap="1" wp14:anchorId="1AE12F8D" wp14:editId="4BEA0213">
                  <wp:simplePos x="0" y="0"/>
                  <wp:positionH relativeFrom="column">
                    <wp:posOffset>3401060</wp:posOffset>
                  </wp:positionH>
                  <wp:positionV relativeFrom="paragraph">
                    <wp:posOffset>1316990</wp:posOffset>
                  </wp:positionV>
                  <wp:extent cx="178435" cy="176530"/>
                  <wp:effectExtent l="0" t="0" r="0" b="0"/>
                  <wp:wrapNone/>
                  <wp:docPr id="44" name="Dodecago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01F7710B" w14:textId="77777777" w:rsidR="00450F03" w:rsidRPr="00211B37" w:rsidRDefault="00450F03" w:rsidP="00296FB5">
                              <w:pPr>
                                <w:spacing w:line="220" w:lineRule="exact"/>
                                <w:jc w:val="center"/>
                                <w:rPr>
                                  <w:color w:val="FFFFFF"/>
                                  <w:lang w:val="en-US"/>
                                </w:rPr>
                              </w:pPr>
                              <w:r w:rsidRPr="00211B37">
                                <w:rPr>
                                  <w:color w:val="FFFFFF"/>
                                  <w:lang w:val="en-US"/>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12F8D" id="Dodecagon 22" o:spid="_x0000_s1028" style="position:absolute;left:0;text-align:left;margin-left:267.8pt;margin-top:103.7pt;width:14.05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&#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01F7710B" w14:textId="77777777" w:rsidR="00450F03" w:rsidRPr="00211B37" w:rsidRDefault="00450F03" w:rsidP="00296FB5">
                        <w:pPr>
                          <w:spacing w:line="220" w:lineRule="exact"/>
                          <w:jc w:val="center"/>
                          <w:rPr>
                            <w:color w:val="FFFFFF"/>
                            <w:lang w:val="en-US"/>
                          </w:rPr>
                        </w:pPr>
                        <w:r w:rsidRPr="00211B37">
                          <w:rPr>
                            <w:color w:val="FFFFFF"/>
                            <w:lang w:val="en-US"/>
                          </w:rPr>
                          <w:t>F</w:t>
                        </w:r>
                      </w:p>
                    </w:txbxContent>
                  </v:textbox>
                </v:shape>
              </w:pict>
            </mc:Fallback>
          </mc:AlternateContent>
        </w:r>
        <w:r w:rsidDel="00EC1642">
          <w:rPr>
            <w:noProof/>
          </w:rPr>
          <mc:AlternateContent>
            <mc:Choice Requires="wps">
              <w:drawing>
                <wp:anchor distT="0" distB="0" distL="114300" distR="114300" simplePos="0" relativeHeight="251666432" behindDoc="0" locked="0" layoutInCell="1" allowOverlap="1" wp14:anchorId="6B5E622D" wp14:editId="1EE938EF">
                  <wp:simplePos x="0" y="0"/>
                  <wp:positionH relativeFrom="column">
                    <wp:posOffset>3068320</wp:posOffset>
                  </wp:positionH>
                  <wp:positionV relativeFrom="paragraph">
                    <wp:posOffset>1316990</wp:posOffset>
                  </wp:positionV>
                  <wp:extent cx="178435" cy="176530"/>
                  <wp:effectExtent l="0" t="0" r="0" b="0"/>
                  <wp:wrapNone/>
                  <wp:docPr id="43" name="Dodecago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0CB8534B" w14:textId="77777777" w:rsidR="00450F03" w:rsidRPr="00211B37" w:rsidRDefault="00450F03" w:rsidP="00296FB5">
                              <w:pPr>
                                <w:spacing w:line="220" w:lineRule="exact"/>
                                <w:jc w:val="center"/>
                                <w:rPr>
                                  <w:color w:val="FFFFFF"/>
                                  <w:lang w:val="en-US"/>
                                </w:rPr>
                              </w:pPr>
                              <w:r w:rsidRPr="00211B37">
                                <w:rPr>
                                  <w:color w:val="FFFFFF"/>
                                  <w:lang w:val="en-US"/>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E622D" id="Dodecagon 21" o:spid="_x0000_s1029" style="position:absolute;left:0;text-align:left;margin-left:241.6pt;margin-top:103.7pt;width:14.05pt;height:1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&#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0CB8534B" w14:textId="77777777" w:rsidR="00450F03" w:rsidRPr="00211B37" w:rsidRDefault="00450F03" w:rsidP="00296FB5">
                        <w:pPr>
                          <w:spacing w:line="220" w:lineRule="exact"/>
                          <w:jc w:val="center"/>
                          <w:rPr>
                            <w:color w:val="FFFFFF"/>
                            <w:lang w:val="en-US"/>
                          </w:rPr>
                        </w:pPr>
                        <w:r w:rsidRPr="00211B37">
                          <w:rPr>
                            <w:color w:val="FFFFFF"/>
                            <w:lang w:val="en-US"/>
                          </w:rPr>
                          <w:t>E</w:t>
                        </w:r>
                      </w:p>
                    </w:txbxContent>
                  </v:textbox>
                </v:shape>
              </w:pict>
            </mc:Fallback>
          </mc:AlternateContent>
        </w:r>
        <w:r w:rsidDel="00EC1642">
          <w:rPr>
            <w:noProof/>
          </w:rPr>
          <mc:AlternateContent>
            <mc:Choice Requires="wps">
              <w:drawing>
                <wp:anchor distT="0" distB="0" distL="114300" distR="114300" simplePos="0" relativeHeight="251665408" behindDoc="0" locked="0" layoutInCell="1" allowOverlap="1" wp14:anchorId="7439E18B" wp14:editId="6B8E7E97">
                  <wp:simplePos x="0" y="0"/>
                  <wp:positionH relativeFrom="column">
                    <wp:posOffset>3061335</wp:posOffset>
                  </wp:positionH>
                  <wp:positionV relativeFrom="paragraph">
                    <wp:posOffset>820420</wp:posOffset>
                  </wp:positionV>
                  <wp:extent cx="178435" cy="176530"/>
                  <wp:effectExtent l="0" t="0" r="0" b="0"/>
                  <wp:wrapNone/>
                  <wp:docPr id="42" name="Dodecago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166022BE" w14:textId="77777777" w:rsidR="00450F03" w:rsidRPr="00211B37" w:rsidRDefault="00450F03" w:rsidP="00296FB5">
                              <w:pPr>
                                <w:spacing w:line="220" w:lineRule="exact"/>
                                <w:jc w:val="center"/>
                                <w:rPr>
                                  <w:color w:val="FFFFFF"/>
                                  <w:lang w:val="en-US"/>
                                </w:rPr>
                              </w:pPr>
                              <w:r w:rsidRPr="00211B37">
                                <w:rPr>
                                  <w:color w:val="FFFFFF"/>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9E18B" id="Dodecagon 20" o:spid="_x0000_s1030" style="position:absolute;left:0;text-align:left;margin-left:241.05pt;margin-top:64.6pt;width:14.05pt;height:1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166022BE" w14:textId="77777777" w:rsidR="00450F03" w:rsidRPr="00211B37" w:rsidRDefault="00450F03" w:rsidP="00296FB5">
                        <w:pPr>
                          <w:spacing w:line="220" w:lineRule="exact"/>
                          <w:jc w:val="center"/>
                          <w:rPr>
                            <w:color w:val="FFFFFF"/>
                            <w:lang w:val="en-US"/>
                          </w:rPr>
                        </w:pPr>
                        <w:r w:rsidRPr="00211B37">
                          <w:rPr>
                            <w:color w:val="FFFFFF"/>
                            <w:lang w:val="en-US"/>
                          </w:rPr>
                          <w:t>C</w:t>
                        </w:r>
                      </w:p>
                    </w:txbxContent>
                  </v:textbox>
                </v:shape>
              </w:pict>
            </mc:Fallback>
          </mc:AlternateContent>
        </w:r>
        <w:r w:rsidDel="00EC1642">
          <w:rPr>
            <w:noProof/>
          </w:rPr>
          <mc:AlternateContent>
            <mc:Choice Requires="wps">
              <w:drawing>
                <wp:anchor distT="0" distB="0" distL="114300" distR="114300" simplePos="0" relativeHeight="251662336" behindDoc="0" locked="0" layoutInCell="1" allowOverlap="1" wp14:anchorId="549B52AD" wp14:editId="65BF9F5F">
                  <wp:simplePos x="0" y="0"/>
                  <wp:positionH relativeFrom="column">
                    <wp:posOffset>2649855</wp:posOffset>
                  </wp:positionH>
                  <wp:positionV relativeFrom="paragraph">
                    <wp:posOffset>1082675</wp:posOffset>
                  </wp:positionV>
                  <wp:extent cx="178435" cy="176530"/>
                  <wp:effectExtent l="0" t="0" r="0" b="0"/>
                  <wp:wrapNone/>
                  <wp:docPr id="41" name="Dodec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012189DE" w14:textId="77777777" w:rsidR="00450F03" w:rsidRPr="00211B37" w:rsidRDefault="00450F03" w:rsidP="00296FB5">
                              <w:pPr>
                                <w:spacing w:line="220" w:lineRule="exact"/>
                                <w:jc w:val="center"/>
                                <w:rPr>
                                  <w:color w:val="FFFFFF"/>
                                  <w:lang w:val="en-US"/>
                                </w:rPr>
                              </w:pPr>
                              <w:r w:rsidRPr="00211B37">
                                <w:rPr>
                                  <w:color w:val="FFFFFF"/>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B52AD" id="Dodecagon 17" o:spid="_x0000_s1031" style="position:absolute;left:0;text-align:left;margin-left:208.65pt;margin-top:85.25pt;width:14.05pt;height:1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&#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012189DE" w14:textId="77777777" w:rsidR="00450F03" w:rsidRPr="00211B37" w:rsidRDefault="00450F03" w:rsidP="00296FB5">
                        <w:pPr>
                          <w:spacing w:line="220" w:lineRule="exact"/>
                          <w:jc w:val="center"/>
                          <w:rPr>
                            <w:color w:val="FFFFFF"/>
                            <w:lang w:val="en-US"/>
                          </w:rPr>
                        </w:pPr>
                        <w:r w:rsidRPr="00211B37">
                          <w:rPr>
                            <w:color w:val="FFFFFF"/>
                            <w:lang w:val="en-US"/>
                          </w:rPr>
                          <w:t>B</w:t>
                        </w:r>
                      </w:p>
                    </w:txbxContent>
                  </v:textbox>
                </v:shape>
              </w:pict>
            </mc:Fallback>
          </mc:AlternateContent>
        </w:r>
        <w:r w:rsidDel="00EC1642">
          <w:rPr>
            <w:noProof/>
          </w:rPr>
          <mc:AlternateContent>
            <mc:Choice Requires="wps">
              <w:drawing>
                <wp:anchor distT="0" distB="0" distL="114300" distR="114300" simplePos="0" relativeHeight="251663360" behindDoc="0" locked="0" layoutInCell="1" allowOverlap="1" wp14:anchorId="0351E844" wp14:editId="784829A1">
                  <wp:simplePos x="0" y="0"/>
                  <wp:positionH relativeFrom="column">
                    <wp:posOffset>2032635</wp:posOffset>
                  </wp:positionH>
                  <wp:positionV relativeFrom="paragraph">
                    <wp:posOffset>1316990</wp:posOffset>
                  </wp:positionV>
                  <wp:extent cx="178435" cy="176530"/>
                  <wp:effectExtent l="0" t="0" r="0" b="0"/>
                  <wp:wrapNone/>
                  <wp:docPr id="40" name="Dodecago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7EB2AC60" w14:textId="77777777" w:rsidR="00450F03" w:rsidRPr="00211B37" w:rsidRDefault="00450F03" w:rsidP="00296FB5">
                              <w:pPr>
                                <w:spacing w:line="220" w:lineRule="exact"/>
                                <w:jc w:val="center"/>
                                <w:rPr>
                                  <w:color w:val="FFFFFF"/>
                                  <w:lang w:val="en-US"/>
                                </w:rPr>
                              </w:pPr>
                              <w:r w:rsidRPr="00211B37">
                                <w:rPr>
                                  <w:color w:val="FFFFFF"/>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E844" id="Dodecagon 18" o:spid="_x0000_s1032" style="position:absolute;left:0;text-align:left;margin-left:160.05pt;margin-top:103.7pt;width:14.05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&#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7EB2AC60" w14:textId="77777777" w:rsidR="00450F03" w:rsidRPr="00211B37" w:rsidRDefault="00450F03" w:rsidP="00296FB5">
                        <w:pPr>
                          <w:spacing w:line="220" w:lineRule="exact"/>
                          <w:jc w:val="center"/>
                          <w:rPr>
                            <w:color w:val="FFFFFF"/>
                            <w:lang w:val="en-US"/>
                          </w:rPr>
                        </w:pPr>
                        <w:r w:rsidRPr="00211B37">
                          <w:rPr>
                            <w:color w:val="FFFFFF"/>
                            <w:lang w:val="en-US"/>
                          </w:rPr>
                          <w:t>C</w:t>
                        </w:r>
                      </w:p>
                    </w:txbxContent>
                  </v:textbox>
                </v:shape>
              </w:pict>
            </mc:Fallback>
          </mc:AlternateContent>
        </w:r>
        <w:r w:rsidDel="00EC1642">
          <w:rPr>
            <w:noProof/>
          </w:rPr>
          <mc:AlternateContent>
            <mc:Choice Requires="wps">
              <w:drawing>
                <wp:anchor distT="0" distB="0" distL="114300" distR="114300" simplePos="0" relativeHeight="251664384" behindDoc="0" locked="0" layoutInCell="1" allowOverlap="1" wp14:anchorId="0371F6C9" wp14:editId="461539C9">
                  <wp:simplePos x="0" y="0"/>
                  <wp:positionH relativeFrom="column">
                    <wp:posOffset>1610360</wp:posOffset>
                  </wp:positionH>
                  <wp:positionV relativeFrom="paragraph">
                    <wp:posOffset>1082675</wp:posOffset>
                  </wp:positionV>
                  <wp:extent cx="178435" cy="176530"/>
                  <wp:effectExtent l="0" t="0" r="0" b="0"/>
                  <wp:wrapNone/>
                  <wp:docPr id="39" name="Dodecago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278BD334" w14:textId="77777777" w:rsidR="00450F03" w:rsidRPr="00211B37" w:rsidRDefault="00450F03" w:rsidP="00296FB5">
                              <w:pPr>
                                <w:spacing w:line="220" w:lineRule="exact"/>
                                <w:jc w:val="center"/>
                                <w:rPr>
                                  <w:color w:val="FFFFFF"/>
                                  <w:lang w:val="en-US"/>
                                </w:rPr>
                              </w:pPr>
                              <w:r w:rsidRPr="00211B37">
                                <w:rPr>
                                  <w:color w:val="FFFFFF"/>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1F6C9" id="Dodecagon 19" o:spid="_x0000_s1033" style="position:absolute;left:0;text-align:left;margin-left:126.8pt;margin-top:85.25pt;width:14.05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&#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278BD334" w14:textId="77777777" w:rsidR="00450F03" w:rsidRPr="00211B37" w:rsidRDefault="00450F03" w:rsidP="00296FB5">
                        <w:pPr>
                          <w:spacing w:line="220" w:lineRule="exact"/>
                          <w:jc w:val="center"/>
                          <w:rPr>
                            <w:color w:val="FFFFFF"/>
                            <w:lang w:val="en-US"/>
                          </w:rPr>
                        </w:pPr>
                        <w:r w:rsidRPr="00211B37">
                          <w:rPr>
                            <w:color w:val="FFFFFF"/>
                            <w:lang w:val="en-US"/>
                          </w:rPr>
                          <w:t>A</w:t>
                        </w:r>
                      </w:p>
                    </w:txbxContent>
                  </v:textbox>
                </v:shape>
              </w:pict>
            </mc:Fallback>
          </mc:AlternateContent>
        </w:r>
        <w:r w:rsidDel="00EC1642">
          <w:rPr>
            <w:noProof/>
          </w:rPr>
          <mc:AlternateContent>
            <mc:Choice Requires="wps">
              <w:drawing>
                <wp:anchor distT="0" distB="0" distL="114300" distR="114300" simplePos="0" relativeHeight="251659264" behindDoc="0" locked="0" layoutInCell="1" allowOverlap="1" wp14:anchorId="3756B9C6" wp14:editId="1521AE09">
                  <wp:simplePos x="0" y="0"/>
                  <wp:positionH relativeFrom="column">
                    <wp:posOffset>589280</wp:posOffset>
                  </wp:positionH>
                  <wp:positionV relativeFrom="paragraph">
                    <wp:posOffset>326390</wp:posOffset>
                  </wp:positionV>
                  <wp:extent cx="1003300" cy="389255"/>
                  <wp:effectExtent l="0" t="0" r="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389255"/>
                          </a:xfrm>
                          <a:prstGeom prst="rect">
                            <a:avLst/>
                          </a:prstGeom>
                          <a:solidFill>
                            <a:sysClr val="window" lastClr="FFFFFF"/>
                          </a:solidFill>
                          <a:ln w="6350">
                            <a:noFill/>
                          </a:ln>
                        </wps:spPr>
                        <wps:txbx>
                          <w:txbxContent>
                            <w:p w14:paraId="3A3243F0" w14:textId="77777777" w:rsidR="00450F03" w:rsidRPr="00B84675" w:rsidRDefault="00450F03" w:rsidP="00296FB5">
                              <w:pPr>
                                <w:rPr>
                                  <w:color w:val="0E0F0F"/>
                                </w:rPr>
                              </w:pPr>
                              <w:r>
                                <w:rPr>
                                  <w:color w:val="0E0F0F"/>
                                </w:rPr>
                                <w:t>Înainte de administrare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6B9C6" id="Text Box 13" o:spid="_x0000_s1034" type="#_x0000_t202" style="position:absolute;left:0;text-align:left;margin-left:46.4pt;margin-top:25.7pt;width:79pt;height:3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" fillcolor="window" stroked="f" strokeweight=".5pt">
                  <v:textbox inset="0,0,0,0">
                    <w:txbxContent>
                      <w:p w14:paraId="3A3243F0" w14:textId="77777777" w:rsidR="00450F03" w:rsidRPr="00B84675" w:rsidRDefault="00450F03" w:rsidP="00296FB5">
                        <w:pPr>
                          <w:rPr>
                            <w:color w:val="0E0F0F"/>
                          </w:rPr>
                        </w:pPr>
                        <w:r>
                          <w:rPr>
                            <w:color w:val="0E0F0F"/>
                          </w:rPr>
                          <w:t>Înainte de administrare</w:t>
                        </w:r>
                      </w:p>
                    </w:txbxContent>
                  </v:textbox>
                </v:shape>
              </w:pict>
            </mc:Fallback>
          </mc:AlternateContent>
        </w:r>
        <w:r w:rsidDel="00EC1642">
          <w:rPr>
            <w:noProof/>
          </w:rPr>
          <mc:AlternateContent>
            <mc:Choice Requires="wps">
              <w:drawing>
                <wp:anchor distT="0" distB="0" distL="114300" distR="114300" simplePos="0" relativeHeight="251661312" behindDoc="0" locked="0" layoutInCell="1" allowOverlap="1" wp14:anchorId="481E3F39" wp14:editId="4B6C5123">
                  <wp:simplePos x="0" y="0"/>
                  <wp:positionH relativeFrom="column">
                    <wp:posOffset>4088130</wp:posOffset>
                  </wp:positionH>
                  <wp:positionV relativeFrom="paragraph">
                    <wp:posOffset>1381760</wp:posOffset>
                  </wp:positionV>
                  <wp:extent cx="2360930" cy="1050290"/>
                  <wp:effectExtent l="0" t="0" r="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1050290"/>
                          </a:xfrm>
                          <a:prstGeom prst="rect">
                            <a:avLst/>
                          </a:prstGeom>
                          <a:solidFill>
                            <a:sysClr val="window" lastClr="FFFFFF"/>
                          </a:solidFill>
                          <a:ln w="6350">
                            <a:noFill/>
                          </a:ln>
                        </wps:spPr>
                        <wps:txbx>
                          <w:txbxContent>
                            <w:p w14:paraId="3565240E" w14:textId="77777777" w:rsidR="00450F03" w:rsidRPr="0022024C" w:rsidRDefault="00450F03" w:rsidP="00296FB5">
                              <w:pPr>
                                <w:rPr>
                                  <w:color w:val="0E0F0F"/>
                                </w:rPr>
                              </w:pPr>
                              <w:r w:rsidRPr="0022024C">
                                <w:rPr>
                                  <w:color w:val="0E0F0F"/>
                                </w:rPr>
                                <w:t>A.</w:t>
                              </w:r>
                              <w:r w:rsidRPr="0022024C">
                                <w:rPr>
                                  <w:color w:val="0E0F0F"/>
                                </w:rPr>
                                <w:tab/>
                                <w:t>P</w:t>
                              </w:r>
                              <w:r>
                                <w:rPr>
                                  <w:color w:val="0E0F0F"/>
                                </w:rPr>
                                <w:t>iston</w:t>
                              </w:r>
                            </w:p>
                            <w:p w14:paraId="04250D13" w14:textId="77777777" w:rsidR="00450F03" w:rsidRPr="0022024C" w:rsidRDefault="00450F03" w:rsidP="00296FB5">
                              <w:pPr>
                                <w:rPr>
                                  <w:color w:val="0E0F0F"/>
                                </w:rPr>
                              </w:pPr>
                              <w:r w:rsidRPr="0022024C">
                                <w:rPr>
                                  <w:color w:val="0E0F0F"/>
                                </w:rPr>
                                <w:t>B.</w:t>
                              </w:r>
                              <w:r w:rsidRPr="0022024C">
                                <w:rPr>
                                  <w:color w:val="0E0F0F"/>
                                </w:rPr>
                                <w:tab/>
                                <w:t>F</w:t>
                              </w:r>
                              <w:r>
                                <w:rPr>
                                  <w:color w:val="0E0F0F"/>
                                </w:rPr>
                                <w:t>lanșă pentru deget</w:t>
                              </w:r>
                            </w:p>
                            <w:p w14:paraId="1C73392B" w14:textId="77777777" w:rsidR="00450F03" w:rsidRPr="0022024C" w:rsidRDefault="00450F03" w:rsidP="00296FB5">
                              <w:pPr>
                                <w:rPr>
                                  <w:color w:val="0E0F0F"/>
                                </w:rPr>
                              </w:pPr>
                              <w:r w:rsidRPr="0022024C">
                                <w:rPr>
                                  <w:color w:val="0E0F0F"/>
                                </w:rPr>
                                <w:t>C.</w:t>
                              </w:r>
                              <w:r w:rsidRPr="0022024C">
                                <w:rPr>
                                  <w:color w:val="0E0F0F"/>
                                </w:rPr>
                                <w:tab/>
                              </w:r>
                              <w:r>
                                <w:rPr>
                                  <w:color w:val="0E0F0F"/>
                                </w:rPr>
                                <w:t>Seringă preumplută</w:t>
                              </w:r>
                              <w:r w:rsidRPr="0022024C">
                                <w:rPr>
                                  <w:color w:val="0E0F0F"/>
                                </w:rPr>
                                <w:t xml:space="preserve"> (</w:t>
                              </w:r>
                              <w:r>
                                <w:rPr>
                                  <w:color w:val="0E0F0F"/>
                                </w:rPr>
                                <w:t>din sticlă</w:t>
                              </w:r>
                              <w:r w:rsidRPr="0022024C">
                                <w:rPr>
                                  <w:color w:val="0E0F0F"/>
                                </w:rPr>
                                <w:t>)</w:t>
                              </w:r>
                            </w:p>
                            <w:p w14:paraId="0B64E0FE" w14:textId="77777777" w:rsidR="00450F03" w:rsidRPr="0022024C" w:rsidRDefault="00450F03" w:rsidP="00296FB5">
                              <w:pPr>
                                <w:rPr>
                                  <w:color w:val="0E0F0F"/>
                                </w:rPr>
                              </w:pPr>
                              <w:r w:rsidRPr="0022024C">
                                <w:rPr>
                                  <w:color w:val="0E0F0F"/>
                                </w:rPr>
                                <w:t>D.</w:t>
                              </w:r>
                              <w:r w:rsidRPr="0022024C">
                                <w:rPr>
                                  <w:color w:val="0E0F0F"/>
                                </w:rPr>
                                <w:tab/>
                              </w:r>
                              <w:r>
                                <w:rPr>
                                  <w:color w:val="0E0F0F"/>
                                </w:rPr>
                                <w:t>Apărătoare pentru ac</w:t>
                              </w:r>
                            </w:p>
                            <w:p w14:paraId="381836DB" w14:textId="77777777" w:rsidR="00450F03" w:rsidRPr="0022024C" w:rsidRDefault="00450F03" w:rsidP="00296FB5">
                              <w:pPr>
                                <w:rPr>
                                  <w:color w:val="0E0F0F"/>
                                </w:rPr>
                              </w:pPr>
                              <w:r w:rsidRPr="0022024C">
                                <w:rPr>
                                  <w:color w:val="0E0F0F"/>
                                </w:rPr>
                                <w:t>E.</w:t>
                              </w:r>
                              <w:r w:rsidRPr="0022024C">
                                <w:rPr>
                                  <w:color w:val="0E0F0F"/>
                                </w:rPr>
                                <w:tab/>
                              </w:r>
                              <w:r>
                                <w:rPr>
                                  <w:color w:val="0E0F0F"/>
                                </w:rPr>
                                <w:t>Ac</w:t>
                              </w:r>
                            </w:p>
                            <w:p w14:paraId="13FD4D72" w14:textId="77777777" w:rsidR="00450F03" w:rsidRPr="0022024C" w:rsidRDefault="00450F03" w:rsidP="00296FB5">
                              <w:pPr>
                                <w:rPr>
                                  <w:color w:val="0E0F0F"/>
                                </w:rPr>
                              </w:pPr>
                              <w:r w:rsidRPr="0022024C">
                                <w:rPr>
                                  <w:color w:val="0E0F0F"/>
                                </w:rPr>
                                <w:t>F.</w:t>
                              </w:r>
                              <w:r w:rsidRPr="0022024C">
                                <w:rPr>
                                  <w:color w:val="0E0F0F"/>
                                </w:rPr>
                                <w:tab/>
                              </w:r>
                              <w:r>
                                <w:rPr>
                                  <w:color w:val="0E0F0F"/>
                                </w:rPr>
                                <w:t>Protecție antiperforație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E3F39" id="Text Box 12" o:spid="_x0000_s1035" type="#_x0000_t202" style="position:absolute;left:0;text-align:left;margin-left:321.9pt;margin-top:108.8pt;width:185.9pt;height:8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" fillcolor="window" stroked="f" strokeweight=".5pt">
                  <v:textbox inset="0,0,0,0">
                    <w:txbxContent>
                      <w:p w14:paraId="3565240E" w14:textId="77777777" w:rsidR="00450F03" w:rsidRPr="0022024C" w:rsidRDefault="00450F03" w:rsidP="00296FB5">
                        <w:pPr>
                          <w:rPr>
                            <w:color w:val="0E0F0F"/>
                          </w:rPr>
                        </w:pPr>
                        <w:r w:rsidRPr="0022024C">
                          <w:rPr>
                            <w:color w:val="0E0F0F"/>
                          </w:rPr>
                          <w:t>A.</w:t>
                        </w:r>
                        <w:r w:rsidRPr="0022024C">
                          <w:rPr>
                            <w:color w:val="0E0F0F"/>
                          </w:rPr>
                          <w:tab/>
                          <w:t>P</w:t>
                        </w:r>
                        <w:r>
                          <w:rPr>
                            <w:color w:val="0E0F0F"/>
                          </w:rPr>
                          <w:t>iston</w:t>
                        </w:r>
                      </w:p>
                      <w:p w14:paraId="04250D13" w14:textId="77777777" w:rsidR="00450F03" w:rsidRPr="0022024C" w:rsidRDefault="00450F03" w:rsidP="00296FB5">
                        <w:pPr>
                          <w:rPr>
                            <w:color w:val="0E0F0F"/>
                          </w:rPr>
                        </w:pPr>
                        <w:r w:rsidRPr="0022024C">
                          <w:rPr>
                            <w:color w:val="0E0F0F"/>
                          </w:rPr>
                          <w:t>B.</w:t>
                        </w:r>
                        <w:r w:rsidRPr="0022024C">
                          <w:rPr>
                            <w:color w:val="0E0F0F"/>
                          </w:rPr>
                          <w:tab/>
                          <w:t>F</w:t>
                        </w:r>
                        <w:r>
                          <w:rPr>
                            <w:color w:val="0E0F0F"/>
                          </w:rPr>
                          <w:t>lanșă pentru deget</w:t>
                        </w:r>
                      </w:p>
                      <w:p w14:paraId="1C73392B" w14:textId="77777777" w:rsidR="00450F03" w:rsidRPr="0022024C" w:rsidRDefault="00450F03" w:rsidP="00296FB5">
                        <w:pPr>
                          <w:rPr>
                            <w:color w:val="0E0F0F"/>
                          </w:rPr>
                        </w:pPr>
                        <w:r w:rsidRPr="0022024C">
                          <w:rPr>
                            <w:color w:val="0E0F0F"/>
                          </w:rPr>
                          <w:t>C.</w:t>
                        </w:r>
                        <w:r w:rsidRPr="0022024C">
                          <w:rPr>
                            <w:color w:val="0E0F0F"/>
                          </w:rPr>
                          <w:tab/>
                        </w:r>
                        <w:r>
                          <w:rPr>
                            <w:color w:val="0E0F0F"/>
                          </w:rPr>
                          <w:t>Seringă preumplută</w:t>
                        </w:r>
                        <w:r w:rsidRPr="0022024C">
                          <w:rPr>
                            <w:color w:val="0E0F0F"/>
                          </w:rPr>
                          <w:t xml:space="preserve"> (</w:t>
                        </w:r>
                        <w:r>
                          <w:rPr>
                            <w:color w:val="0E0F0F"/>
                          </w:rPr>
                          <w:t>din sticlă</w:t>
                        </w:r>
                        <w:r w:rsidRPr="0022024C">
                          <w:rPr>
                            <w:color w:val="0E0F0F"/>
                          </w:rPr>
                          <w:t>)</w:t>
                        </w:r>
                      </w:p>
                      <w:p w14:paraId="0B64E0FE" w14:textId="77777777" w:rsidR="00450F03" w:rsidRPr="0022024C" w:rsidRDefault="00450F03" w:rsidP="00296FB5">
                        <w:pPr>
                          <w:rPr>
                            <w:color w:val="0E0F0F"/>
                          </w:rPr>
                        </w:pPr>
                        <w:r w:rsidRPr="0022024C">
                          <w:rPr>
                            <w:color w:val="0E0F0F"/>
                          </w:rPr>
                          <w:t>D.</w:t>
                        </w:r>
                        <w:r w:rsidRPr="0022024C">
                          <w:rPr>
                            <w:color w:val="0E0F0F"/>
                          </w:rPr>
                          <w:tab/>
                        </w:r>
                        <w:r>
                          <w:rPr>
                            <w:color w:val="0E0F0F"/>
                          </w:rPr>
                          <w:t>Apărătoare pentru ac</w:t>
                        </w:r>
                      </w:p>
                      <w:p w14:paraId="381836DB" w14:textId="77777777" w:rsidR="00450F03" w:rsidRPr="0022024C" w:rsidRDefault="00450F03" w:rsidP="00296FB5">
                        <w:pPr>
                          <w:rPr>
                            <w:color w:val="0E0F0F"/>
                          </w:rPr>
                        </w:pPr>
                        <w:r w:rsidRPr="0022024C">
                          <w:rPr>
                            <w:color w:val="0E0F0F"/>
                          </w:rPr>
                          <w:t>E.</w:t>
                        </w:r>
                        <w:r w:rsidRPr="0022024C">
                          <w:rPr>
                            <w:color w:val="0E0F0F"/>
                          </w:rPr>
                          <w:tab/>
                        </w:r>
                        <w:r>
                          <w:rPr>
                            <w:color w:val="0E0F0F"/>
                          </w:rPr>
                          <w:t>Ac</w:t>
                        </w:r>
                      </w:p>
                      <w:p w14:paraId="13FD4D72" w14:textId="77777777" w:rsidR="00450F03" w:rsidRPr="0022024C" w:rsidRDefault="00450F03" w:rsidP="00296FB5">
                        <w:pPr>
                          <w:rPr>
                            <w:color w:val="0E0F0F"/>
                          </w:rPr>
                        </w:pPr>
                        <w:r w:rsidRPr="0022024C">
                          <w:rPr>
                            <w:color w:val="0E0F0F"/>
                          </w:rPr>
                          <w:t>F.</w:t>
                        </w:r>
                        <w:r w:rsidRPr="0022024C">
                          <w:rPr>
                            <w:color w:val="0E0F0F"/>
                          </w:rPr>
                          <w:tab/>
                        </w:r>
                        <w:r>
                          <w:rPr>
                            <w:color w:val="0E0F0F"/>
                          </w:rPr>
                          <w:t>Protecție antiperforație</w:t>
                        </w:r>
                      </w:p>
                    </w:txbxContent>
                  </v:textbox>
                </v:shape>
              </w:pict>
            </mc:Fallback>
          </mc:AlternateContent>
        </w:r>
        <w:r w:rsidDel="00EC1642">
          <w:rPr>
            <w:noProof/>
          </w:rPr>
          <mc:AlternateContent>
            <mc:Choice Requires="wps">
              <w:drawing>
                <wp:anchor distT="0" distB="0" distL="114300" distR="114300" simplePos="0" relativeHeight="251660288" behindDoc="0" locked="0" layoutInCell="1" allowOverlap="1" wp14:anchorId="157186FB" wp14:editId="3F5407CD">
                  <wp:simplePos x="0" y="0"/>
                  <wp:positionH relativeFrom="column">
                    <wp:posOffset>617855</wp:posOffset>
                  </wp:positionH>
                  <wp:positionV relativeFrom="paragraph">
                    <wp:posOffset>1713865</wp:posOffset>
                  </wp:positionV>
                  <wp:extent cx="1003300" cy="389255"/>
                  <wp:effectExtent l="0" t="0" r="0" b="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389255"/>
                          </a:xfrm>
                          <a:prstGeom prst="rect">
                            <a:avLst/>
                          </a:prstGeom>
                          <a:solidFill>
                            <a:sysClr val="window" lastClr="FFFFFF"/>
                          </a:solidFill>
                          <a:ln w="6350">
                            <a:noFill/>
                          </a:ln>
                        </wps:spPr>
                        <wps:txbx>
                          <w:txbxContent>
                            <w:p w14:paraId="7790D8BD" w14:textId="77777777" w:rsidR="00450F03" w:rsidRPr="00B84675" w:rsidRDefault="00450F03" w:rsidP="00296FB5">
                              <w:pPr>
                                <w:rPr>
                                  <w:color w:val="0E0F0F"/>
                                </w:rPr>
                              </w:pPr>
                              <w:r>
                                <w:rPr>
                                  <w:color w:val="0E0F0F"/>
                                </w:rPr>
                                <w:t>După administrare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86FB" id="Text Box 11" o:spid="_x0000_s1036" type="#_x0000_t202" style="position:absolute;left:0;text-align:left;margin-left:48.65pt;margin-top:134.95pt;width:79pt;height:3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" fillcolor="window" stroked="f" strokeweight=".5pt">
                  <v:textbox inset="0,0,0,0">
                    <w:txbxContent>
                      <w:p w14:paraId="7790D8BD" w14:textId="77777777" w:rsidR="00450F03" w:rsidRPr="00B84675" w:rsidRDefault="00450F03" w:rsidP="00296FB5">
                        <w:pPr>
                          <w:rPr>
                            <w:color w:val="0E0F0F"/>
                          </w:rPr>
                        </w:pPr>
                        <w:r>
                          <w:rPr>
                            <w:color w:val="0E0F0F"/>
                          </w:rPr>
                          <w:t>După administrare</w:t>
                        </w:r>
                      </w:p>
                    </w:txbxContent>
                  </v:textbox>
                </v:shape>
              </w:pict>
            </mc:Fallback>
          </mc:AlternateContent>
        </w:r>
        <w:bookmarkStart w:id="390" w:name="_Hlk61527456"/>
        <w:r w:rsidDel="00EC1642">
          <w:rPr>
            <w:noProof/>
          </w:rPr>
          <w:drawing>
            <wp:inline distT="0" distB="0" distL="0" distR="0" wp14:anchorId="15BC1B4B" wp14:editId="6C6FBB39">
              <wp:extent cx="5772150" cy="2400300"/>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0" cy="2400300"/>
                      </a:xfrm>
                      <a:prstGeom prst="rect">
                        <a:avLst/>
                      </a:prstGeom>
                      <a:noFill/>
                      <a:ln>
                        <a:noFill/>
                      </a:ln>
                    </pic:spPr>
                  </pic:pic>
                </a:graphicData>
              </a:graphic>
            </wp:inline>
          </w:drawing>
        </w:r>
        <w:bookmarkEnd w:id="390"/>
      </w:del>
    </w:p>
    <w:p w14:paraId="5A048C46" w14:textId="77777777" w:rsidR="00450F03" w:rsidRPr="00211B37" w:rsidDel="00EC1642" w:rsidRDefault="00450F03" w:rsidP="00296FB5">
      <w:pPr>
        <w:numPr>
          <w:ilvl w:val="12"/>
          <w:numId w:val="0"/>
        </w:numPr>
        <w:tabs>
          <w:tab w:val="clear" w:pos="567"/>
        </w:tabs>
        <w:spacing w:line="240" w:lineRule="auto"/>
        <w:ind w:right="-2"/>
        <w:rPr>
          <w:del w:id="391" w:author="Author" w:date="2025-04-29T18:30:00Z" w16du:dateUtc="2025-04-29T15:30:00Z"/>
          <w:u w:val="single"/>
        </w:rPr>
      </w:pPr>
    </w:p>
    <w:p w14:paraId="7B863C55" w14:textId="77777777" w:rsidR="00450F03" w:rsidRPr="002906DE" w:rsidDel="00EC1642" w:rsidRDefault="00450F03" w:rsidP="00296FB5">
      <w:pPr>
        <w:numPr>
          <w:ilvl w:val="12"/>
          <w:numId w:val="0"/>
        </w:numPr>
        <w:tabs>
          <w:tab w:val="clear" w:pos="567"/>
        </w:tabs>
        <w:spacing w:line="240" w:lineRule="auto"/>
        <w:ind w:right="-2"/>
        <w:rPr>
          <w:del w:id="392" w:author="Author" w:date="2025-04-29T18:30:00Z" w16du:dateUtc="2025-04-29T15:30:00Z"/>
        </w:rPr>
      </w:pPr>
      <w:del w:id="393" w:author="Author" w:date="2025-04-29T18:30:00Z" w16du:dateUtc="2025-04-29T15:30:00Z">
        <w:r w:rsidRPr="00211B37" w:rsidDel="00EC1642">
          <w:delText xml:space="preserve">1. Scoateți ambalajul cu doză din frigider și lăsați-l să se încălzească la temperatura camerei (până la </w:delText>
        </w:r>
        <w:r w:rsidDel="00EC1642">
          <w:delText>30 °</w:delText>
        </w:r>
        <w:r w:rsidRPr="002906DE" w:rsidDel="00EC1642">
          <w:delText>C)</w:delText>
        </w:r>
        <w:r w:rsidRPr="00211B37" w:rsidDel="00EC1642">
          <w:delText xml:space="preserve"> înain</w:delText>
        </w:r>
        <w:r w:rsidRPr="002906DE" w:rsidDel="00EC1642">
          <w:delText>te de a administra injecțiile. Timpul recomandat de încălzire este de 30 de minute.</w:delText>
        </w:r>
      </w:del>
    </w:p>
    <w:p w14:paraId="67C58E79" w14:textId="77777777" w:rsidR="00450F03" w:rsidRPr="002906DE" w:rsidDel="00EC1642" w:rsidRDefault="00450F03" w:rsidP="00296FB5">
      <w:pPr>
        <w:numPr>
          <w:ilvl w:val="12"/>
          <w:numId w:val="0"/>
        </w:numPr>
        <w:tabs>
          <w:tab w:val="clear" w:pos="567"/>
        </w:tabs>
        <w:spacing w:line="240" w:lineRule="auto"/>
        <w:ind w:right="-2"/>
        <w:rPr>
          <w:del w:id="394" w:author="Author" w:date="2025-04-29T18:30:00Z" w16du:dateUtc="2025-04-29T15:30:00Z"/>
        </w:rPr>
      </w:pPr>
    </w:p>
    <w:p w14:paraId="20F7B311" w14:textId="77777777" w:rsidR="00450F03" w:rsidRPr="00211B37" w:rsidDel="00EC1642" w:rsidRDefault="00450F03" w:rsidP="00296FB5">
      <w:pPr>
        <w:keepNext/>
        <w:numPr>
          <w:ilvl w:val="12"/>
          <w:numId w:val="0"/>
        </w:numPr>
        <w:tabs>
          <w:tab w:val="clear" w:pos="567"/>
        </w:tabs>
        <w:spacing w:line="240" w:lineRule="auto"/>
        <w:ind w:right="-2"/>
        <w:rPr>
          <w:del w:id="395" w:author="Author" w:date="2025-04-29T18:30:00Z" w16du:dateUtc="2025-04-29T15:30:00Z"/>
          <w:b/>
        </w:rPr>
      </w:pPr>
      <w:del w:id="396" w:author="Author" w:date="2025-04-29T18:30:00Z" w16du:dateUtc="2025-04-29T15:30:00Z">
        <w:r w:rsidRPr="00211B37" w:rsidDel="00EC1642">
          <w:rPr>
            <w:b/>
          </w:rPr>
          <w:delText>Data și ora scoaterii ambalajului cu doză din frigider trebuie să fie înregistrate pe cutie.</w:delText>
        </w:r>
      </w:del>
    </w:p>
    <w:p w14:paraId="599D575C" w14:textId="77777777" w:rsidR="00450F03" w:rsidRPr="00211B37" w:rsidDel="00EC1642" w:rsidRDefault="00450F03" w:rsidP="00296FB5">
      <w:pPr>
        <w:keepNext/>
        <w:numPr>
          <w:ilvl w:val="12"/>
          <w:numId w:val="0"/>
        </w:numPr>
        <w:tabs>
          <w:tab w:val="clear" w:pos="567"/>
        </w:tabs>
        <w:spacing w:line="240" w:lineRule="auto"/>
        <w:ind w:right="-2"/>
        <w:rPr>
          <w:del w:id="397" w:author="Author" w:date="2025-04-29T18:30:00Z" w16du:dateUtc="2025-04-29T15:30:00Z"/>
          <w:b/>
          <w:u w:val="single"/>
        </w:rPr>
      </w:pPr>
    </w:p>
    <w:p w14:paraId="042D4981" w14:textId="77777777" w:rsidR="00450F03" w:rsidRPr="00211B37" w:rsidDel="00EC1642" w:rsidRDefault="00450F03" w:rsidP="00296FB5">
      <w:pPr>
        <w:pStyle w:val="ListParagraph"/>
        <w:keepNext/>
        <w:numPr>
          <w:ilvl w:val="0"/>
          <w:numId w:val="69"/>
        </w:numPr>
        <w:tabs>
          <w:tab w:val="clear" w:pos="567"/>
        </w:tabs>
        <w:spacing w:line="240" w:lineRule="auto"/>
        <w:ind w:left="567" w:right="-2" w:hanging="283"/>
        <w:rPr>
          <w:del w:id="398" w:author="Author" w:date="2025-04-29T18:30:00Z" w16du:dateUtc="2025-04-29T15:30:00Z"/>
          <w:b/>
          <w:u w:val="single"/>
        </w:rPr>
      </w:pPr>
      <w:del w:id="399" w:author="Author" w:date="2025-04-29T18:30:00Z" w16du:dateUtc="2025-04-29T15:30:00Z">
        <w:r w:rsidRPr="00211B37" w:rsidDel="00EC1642">
          <w:rPr>
            <w:b/>
          </w:rPr>
          <w:delText>Nu utilizaţi surse externe de căldură,</w:delText>
        </w:r>
        <w:r w:rsidRPr="00211B37" w:rsidDel="00EC1642">
          <w:delText xml:space="preserve"> precum apa caldă, pentru a încălzi seringile preumplute.</w:delText>
        </w:r>
      </w:del>
    </w:p>
    <w:p w14:paraId="58698E9D" w14:textId="77777777" w:rsidR="00450F03" w:rsidRPr="00211B37" w:rsidDel="00EC1642" w:rsidRDefault="00450F03" w:rsidP="00296FB5">
      <w:pPr>
        <w:pStyle w:val="ListParagraph"/>
        <w:numPr>
          <w:ilvl w:val="0"/>
          <w:numId w:val="69"/>
        </w:numPr>
        <w:tabs>
          <w:tab w:val="clear" w:pos="567"/>
        </w:tabs>
        <w:spacing w:line="240" w:lineRule="auto"/>
        <w:ind w:left="567" w:right="-2" w:hanging="283"/>
        <w:rPr>
          <w:del w:id="400" w:author="Author" w:date="2025-04-29T18:30:00Z" w16du:dateUtc="2025-04-29T15:30:00Z"/>
          <w:b/>
        </w:rPr>
      </w:pPr>
      <w:del w:id="401" w:author="Author" w:date="2025-04-29T18:30:00Z" w16du:dateUtc="2025-04-29T15:30:00Z">
        <w:r w:rsidRPr="00211B37" w:rsidDel="00EC1642">
          <w:rPr>
            <w:b/>
          </w:rPr>
          <w:delText xml:space="preserve">Nu atingeți </w:delText>
        </w:r>
        <w:r w:rsidRPr="00211B37" w:rsidDel="00EC1642">
          <w:delText>sau nu puneți capacul la loc pe ac în nicio etapă. Astfel, evitați vătămarea accidentală cauzată de înțepătură.</w:delText>
        </w:r>
      </w:del>
    </w:p>
    <w:p w14:paraId="6490F214" w14:textId="77777777" w:rsidR="00450F03" w:rsidRPr="002906DE" w:rsidDel="00EC1642" w:rsidRDefault="00450F03" w:rsidP="00296FB5">
      <w:pPr>
        <w:tabs>
          <w:tab w:val="clear" w:pos="567"/>
        </w:tabs>
        <w:spacing w:line="240" w:lineRule="auto"/>
        <w:ind w:right="-29"/>
        <w:rPr>
          <w:del w:id="402" w:author="Author" w:date="2025-04-29T18:30:00Z" w16du:dateUtc="2025-04-29T15:30:00Z"/>
        </w:rPr>
      </w:pPr>
    </w:p>
    <w:p w14:paraId="27A3C953" w14:textId="77777777" w:rsidR="00450F03" w:rsidRPr="002906DE" w:rsidDel="00EC1642" w:rsidRDefault="00450F03" w:rsidP="00296FB5">
      <w:pPr>
        <w:rPr>
          <w:del w:id="403" w:author="Author" w:date="2025-04-29T18:30:00Z" w16du:dateUtc="2025-04-29T15:30:00Z"/>
        </w:rPr>
      </w:pPr>
      <w:del w:id="404" w:author="Author" w:date="2025-04-29T18:30:00Z" w16du:dateUtc="2025-04-29T15:30:00Z">
        <w:r w:rsidRPr="002906DE" w:rsidDel="00EC1642">
          <w:delText xml:space="preserve">2. </w:delText>
        </w:r>
        <w:r w:rsidRPr="00211B37" w:rsidDel="00EC1642">
          <w:rPr>
            <w:b/>
          </w:rPr>
          <w:delText>Scoateți ambele seringi cu produs</w:delText>
        </w:r>
        <w:r w:rsidRPr="002906DE" w:rsidDel="00EC1642">
          <w:delText xml:space="preserve"> din tavă. Verificați dacă medicamentul din fiecare seringă preumplută este o soluție incoloră până la galben pal, ușor opalescentă, care este, în esență, lipsită de particule vizibile. Puteți observa bule de aer în ferestrele de afișare. Acest lucru este normal și nu va afecta doza.</w:delText>
        </w:r>
      </w:del>
    </w:p>
    <w:p w14:paraId="516F49BF" w14:textId="77777777" w:rsidR="00450F03" w:rsidRPr="002906DE" w:rsidDel="00EC1642" w:rsidRDefault="00450F03" w:rsidP="00296FB5">
      <w:pPr>
        <w:rPr>
          <w:del w:id="405" w:author="Author" w:date="2025-04-29T18:30:00Z" w16du:dateUtc="2025-04-29T15:30:00Z"/>
        </w:rPr>
      </w:pPr>
    </w:p>
    <w:p w14:paraId="356D0100" w14:textId="77777777" w:rsidR="00450F03" w:rsidRPr="002906DE" w:rsidDel="00EC1642" w:rsidRDefault="00450F03" w:rsidP="00296FB5">
      <w:pPr>
        <w:pStyle w:val="ListParagraph"/>
        <w:keepNext/>
        <w:numPr>
          <w:ilvl w:val="0"/>
          <w:numId w:val="59"/>
        </w:numPr>
        <w:tabs>
          <w:tab w:val="clear" w:pos="567"/>
        </w:tabs>
        <w:ind w:left="567" w:hanging="567"/>
        <w:rPr>
          <w:del w:id="406" w:author="Author" w:date="2025-04-29T18:30:00Z" w16du:dateUtc="2025-04-29T15:30:00Z"/>
        </w:rPr>
      </w:pPr>
      <w:del w:id="407" w:author="Author" w:date="2025-04-29T18:30:00Z" w16du:dateUtc="2025-04-29T15:30:00Z">
        <w:r w:rsidRPr="00211B37" w:rsidDel="00EC1642">
          <w:rPr>
            <w:b/>
          </w:rPr>
          <w:delText>Verificați ambele</w:delText>
        </w:r>
        <w:r w:rsidRPr="002906DE" w:rsidDel="00EC1642">
          <w:delText xml:space="preserve"> seringi preumplute. Nu le utilizați dacă:</w:delText>
        </w:r>
      </w:del>
    </w:p>
    <w:p w14:paraId="31CC23F5" w14:textId="77777777" w:rsidR="00450F03" w:rsidRPr="002906DE" w:rsidDel="00EC1642" w:rsidRDefault="00450F03" w:rsidP="00296FB5">
      <w:pPr>
        <w:pStyle w:val="ListParagraph"/>
        <w:keepNext/>
        <w:numPr>
          <w:ilvl w:val="0"/>
          <w:numId w:val="93"/>
        </w:numPr>
        <w:ind w:left="567" w:hanging="283"/>
        <w:rPr>
          <w:del w:id="408" w:author="Author" w:date="2025-04-29T18:30:00Z" w16du:dateUtc="2025-04-29T15:30:00Z"/>
        </w:rPr>
      </w:pPr>
      <w:del w:id="409" w:author="Author" w:date="2025-04-29T18:30:00Z" w16du:dateUtc="2025-04-29T15:30:00Z">
        <w:r w:rsidRPr="002906DE" w:rsidDel="00EC1642">
          <w:delText>data lor de expirare (EXP) marcată pe eticheta seringii a fost depășită.</w:delText>
        </w:r>
      </w:del>
    </w:p>
    <w:p w14:paraId="7F8C485D" w14:textId="77777777" w:rsidR="00450F03" w:rsidRPr="002906DE" w:rsidDel="00EC1642" w:rsidRDefault="00450F03" w:rsidP="00296FB5">
      <w:pPr>
        <w:keepNext/>
        <w:rPr>
          <w:del w:id="410" w:author="Author" w:date="2025-04-29T18:30:00Z" w16du:dateUtc="2025-04-29T15:30:00Z"/>
          <w:b/>
        </w:rPr>
      </w:pPr>
      <w:del w:id="411" w:author="Author" w:date="2025-04-29T18:30:00Z" w16du:dateUtc="2025-04-29T15:30:00Z">
        <w:r w:rsidRPr="002906DE" w:rsidDel="00EC1642">
          <w:rPr>
            <w:b/>
          </w:rPr>
          <w:delText>s</w:delText>
        </w:r>
        <w:r w:rsidRPr="00211B37" w:rsidDel="00EC1642">
          <w:rPr>
            <w:b/>
          </w:rPr>
          <w:delText>au</w:delText>
        </w:r>
      </w:del>
    </w:p>
    <w:p w14:paraId="43C11A3C" w14:textId="77777777" w:rsidR="00450F03" w:rsidRPr="002906DE" w:rsidDel="00EC1642" w:rsidRDefault="00450F03" w:rsidP="00296FB5">
      <w:pPr>
        <w:pStyle w:val="ListParagraph"/>
        <w:keepNext/>
        <w:numPr>
          <w:ilvl w:val="0"/>
          <w:numId w:val="94"/>
        </w:numPr>
        <w:tabs>
          <w:tab w:val="clear" w:pos="567"/>
        </w:tabs>
        <w:ind w:left="567" w:hanging="283"/>
        <w:rPr>
          <w:del w:id="412" w:author="Author" w:date="2025-04-29T18:30:00Z" w16du:dateUtc="2025-04-29T15:30:00Z"/>
        </w:rPr>
      </w:pPr>
      <w:del w:id="413" w:author="Author" w:date="2025-04-29T18:30:00Z" w16du:dateUtc="2025-04-29T15:30:00Z">
        <w:r w:rsidRPr="00211B37" w:rsidDel="00EC1642">
          <w:delText xml:space="preserve">au fost la </w:delText>
        </w:r>
        <w:r w:rsidRPr="002906DE" w:rsidDel="00EC1642">
          <w:delText>temperatura</w:delText>
        </w:r>
        <w:r w:rsidRPr="00211B37" w:rsidDel="00EC1642">
          <w:delText xml:space="preserve"> camerei (până la </w:delText>
        </w:r>
        <w:r w:rsidDel="00EC1642">
          <w:delText>30 </w:delText>
        </w:r>
        <w:r w:rsidRPr="0056113D" w:rsidDel="00EC1642">
          <w:delText>°</w:delText>
        </w:r>
        <w:r w:rsidRPr="002906DE" w:rsidDel="00EC1642">
          <w:delText>C) timp de peste 24 de ore.</w:delText>
        </w:r>
      </w:del>
    </w:p>
    <w:p w14:paraId="621852C7" w14:textId="77777777" w:rsidR="00450F03" w:rsidRPr="002906DE" w:rsidDel="00EC1642" w:rsidRDefault="00450F03" w:rsidP="00296FB5">
      <w:pPr>
        <w:pStyle w:val="ListParagraph"/>
        <w:keepNext/>
        <w:numPr>
          <w:ilvl w:val="0"/>
          <w:numId w:val="94"/>
        </w:numPr>
        <w:tabs>
          <w:tab w:val="clear" w:pos="567"/>
        </w:tabs>
        <w:ind w:left="567" w:hanging="283"/>
        <w:rPr>
          <w:del w:id="414" w:author="Author" w:date="2025-04-29T18:30:00Z" w16du:dateUtc="2025-04-29T15:30:00Z"/>
        </w:rPr>
      </w:pPr>
      <w:del w:id="415" w:author="Author" w:date="2025-04-29T18:30:00Z" w16du:dateUtc="2025-04-29T15:30:00Z">
        <w:r w:rsidRPr="002906DE" w:rsidDel="00EC1642">
          <w:delText>culoarea și claritatea lichidului nu corespund informațiilor menționate mai sus sau dacă lichidul conține particule care plute</w:delText>
        </w:r>
        <w:r w:rsidRPr="002906DE" w:rsidDel="00EC1642">
          <w:lastRenderedPageBreak/>
          <w:delText>sc.</w:delText>
        </w:r>
      </w:del>
    </w:p>
    <w:p w14:paraId="5A2C741C" w14:textId="77777777" w:rsidR="00450F03" w:rsidRPr="002906DE" w:rsidDel="00EC1642" w:rsidRDefault="00450F03" w:rsidP="00296FB5">
      <w:pPr>
        <w:pStyle w:val="ListParagraph"/>
        <w:keepNext/>
        <w:numPr>
          <w:ilvl w:val="0"/>
          <w:numId w:val="94"/>
        </w:numPr>
        <w:tabs>
          <w:tab w:val="clear" w:pos="567"/>
        </w:tabs>
        <w:ind w:left="567" w:hanging="283"/>
        <w:rPr>
          <w:del w:id="416" w:author="Author" w:date="2025-04-29T18:30:00Z" w16du:dateUtc="2025-04-29T15:30:00Z"/>
        </w:rPr>
      </w:pPr>
      <w:del w:id="417" w:author="Author" w:date="2025-04-29T18:30:00Z" w16du:dateUtc="2025-04-29T15:30:00Z">
        <w:r w:rsidRPr="002906DE" w:rsidDel="00EC1642">
          <w:delText>există orice semne de deteriorare (crăpături, fragmente etc.).</w:delText>
        </w:r>
      </w:del>
    </w:p>
    <w:p w14:paraId="766F2B83" w14:textId="77777777" w:rsidR="00450F03" w:rsidRPr="002906DE" w:rsidDel="00EC1642" w:rsidRDefault="00450F03" w:rsidP="00296FB5">
      <w:pPr>
        <w:rPr>
          <w:del w:id="418" w:author="Author" w:date="2025-04-29T18:30:00Z" w16du:dateUtc="2025-04-29T15:30:00Z"/>
        </w:rPr>
      </w:pPr>
    </w:p>
    <w:p w14:paraId="21E53C86" w14:textId="77777777" w:rsidR="00450F03" w:rsidRPr="002906DE" w:rsidDel="00EC1642" w:rsidRDefault="00450F03" w:rsidP="00296FB5">
      <w:pPr>
        <w:pStyle w:val="ListParagraph"/>
        <w:numPr>
          <w:ilvl w:val="0"/>
          <w:numId w:val="71"/>
        </w:numPr>
        <w:rPr>
          <w:del w:id="419" w:author="Author" w:date="2025-04-29T18:30:00Z" w16du:dateUtc="2025-04-29T15:30:00Z"/>
        </w:rPr>
      </w:pPr>
      <w:del w:id="420" w:author="Author" w:date="2025-04-29T18:30:00Z" w16du:dateUtc="2025-04-29T15:30:00Z">
        <w:r w:rsidRPr="002906DE" w:rsidDel="00EC1642">
          <w:delText xml:space="preserve">Dacă observați oricare dintre situațiile de mai sus, contactați farmacia dumneavoastră </w:delText>
        </w:r>
        <w:r w:rsidRPr="00211B37" w:rsidDel="00EC1642">
          <w:rPr>
            <w:b/>
          </w:rPr>
          <w:delText>imediat</w:delText>
        </w:r>
        <w:r w:rsidRPr="002906DE" w:rsidDel="00EC1642">
          <w:delText>.</w:delText>
        </w:r>
      </w:del>
    </w:p>
    <w:p w14:paraId="724FA4F0" w14:textId="77777777" w:rsidR="00450F03" w:rsidRPr="002906DE" w:rsidDel="00EC1642" w:rsidRDefault="00450F03" w:rsidP="00296FB5">
      <w:pPr>
        <w:pStyle w:val="ListParagraph"/>
        <w:rPr>
          <w:del w:id="421" w:author="Author" w:date="2025-04-29T18:30:00Z" w16du:dateUtc="2025-04-29T15:30:00Z"/>
        </w:rPr>
      </w:pPr>
    </w:p>
    <w:p w14:paraId="7477773B" w14:textId="77777777" w:rsidR="00450F03" w:rsidRPr="002906DE" w:rsidDel="00EC1642" w:rsidRDefault="00450F03" w:rsidP="00296FB5">
      <w:pPr>
        <w:rPr>
          <w:del w:id="422" w:author="Author" w:date="2025-04-29T18:30:00Z" w16du:dateUtc="2025-04-29T15:30:00Z"/>
        </w:rPr>
      </w:pPr>
      <w:del w:id="423" w:author="Author" w:date="2025-04-29T18:30:00Z" w16du:dateUtc="2025-04-29T15:30:00Z">
        <w:r w:rsidRPr="002906DE" w:rsidDel="00EC1642">
          <w:delText>3. O doză completă este echivalentă cu cantitatea din două seringi administrată consecutiv, în decurs de 30 de minute.</w:delText>
        </w:r>
      </w:del>
    </w:p>
    <w:p w14:paraId="26260FF1" w14:textId="77777777" w:rsidR="00450F03" w:rsidDel="00EC1642" w:rsidRDefault="00450F03" w:rsidP="00296FB5">
      <w:pPr>
        <w:tabs>
          <w:tab w:val="clear" w:pos="567"/>
        </w:tabs>
        <w:autoSpaceDE w:val="0"/>
        <w:autoSpaceDN w:val="0"/>
        <w:adjustRightInd w:val="0"/>
        <w:spacing w:line="240" w:lineRule="auto"/>
        <w:rPr>
          <w:del w:id="424" w:author="Author" w:date="2025-04-29T18:30:00Z" w16du:dateUtc="2025-04-29T15:30:00Z"/>
        </w:rPr>
      </w:pPr>
    </w:p>
    <w:p w14:paraId="1D3E4D9F" w14:textId="77777777" w:rsidR="00450F03" w:rsidRPr="002906DE" w:rsidDel="00EC1642" w:rsidRDefault="00450F03" w:rsidP="00296FB5">
      <w:pPr>
        <w:tabs>
          <w:tab w:val="clear" w:pos="567"/>
        </w:tabs>
        <w:autoSpaceDE w:val="0"/>
        <w:autoSpaceDN w:val="0"/>
        <w:adjustRightInd w:val="0"/>
        <w:spacing w:line="240" w:lineRule="auto"/>
        <w:rPr>
          <w:del w:id="425" w:author="Author" w:date="2025-04-29T18:30:00Z" w16du:dateUtc="2025-04-29T15:30:00Z"/>
          <w:b/>
        </w:rPr>
      </w:pPr>
      <w:del w:id="426" w:author="Author" w:date="2025-04-29T18:30:00Z" w16du:dateUtc="2025-04-29T15:30:00Z">
        <w:r w:rsidDel="00EC1642">
          <w:rPr>
            <w:noProof/>
          </w:rPr>
          <mc:AlternateContent>
            <mc:Choice Requires="wps">
              <w:drawing>
                <wp:anchor distT="0" distB="0" distL="114300" distR="114300" simplePos="0" relativeHeight="251669504" behindDoc="0" locked="0" layoutInCell="1" allowOverlap="1" wp14:anchorId="156E75A4" wp14:editId="49A3D8D6">
                  <wp:simplePos x="0" y="0"/>
                  <wp:positionH relativeFrom="column">
                    <wp:posOffset>60960</wp:posOffset>
                  </wp:positionH>
                  <wp:positionV relativeFrom="paragraph">
                    <wp:posOffset>-24765</wp:posOffset>
                  </wp:positionV>
                  <wp:extent cx="2127250" cy="586740"/>
                  <wp:effectExtent l="0" t="0" r="0" b="0"/>
                  <wp:wrapNone/>
                  <wp:docPr id="3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586740"/>
                          </a:xfrm>
                          <a:prstGeom prst="rect">
                            <a:avLst/>
                          </a:prstGeom>
                          <a:noFill/>
                        </wps:spPr>
                        <wps:txbx>
                          <w:txbxContent>
                            <w:p w14:paraId="0AD7D20F" w14:textId="77777777" w:rsidR="00450F03" w:rsidRPr="00B72A8A" w:rsidRDefault="00450F03" w:rsidP="00296FB5">
                              <w:pPr>
                                <w:pStyle w:val="CommentText"/>
                                <w:keepNext/>
                                <w:jc w:val="center"/>
                                <w:rPr>
                                  <w:sz w:val="22"/>
                                  <w:szCs w:val="22"/>
                                  <w:lang w:val="ro-RO"/>
                                </w:rPr>
                              </w:pPr>
                              <w:r w:rsidRPr="00B72A8A">
                                <w:rPr>
                                  <w:sz w:val="22"/>
                                  <w:szCs w:val="22"/>
                                  <w:lang w:val="ro-RO"/>
                                </w:rPr>
                                <w:t>Utilizați două seringi de 150 mg.</w:t>
                              </w:r>
                            </w:p>
                            <w:p w14:paraId="14A2459F" w14:textId="77777777" w:rsidR="00450F03" w:rsidRPr="00B72A8A" w:rsidRDefault="00450F03" w:rsidP="00296FB5">
                              <w:pPr>
                                <w:keepNext/>
                                <w:jc w:val="center"/>
                              </w:pPr>
                              <w:r w:rsidRPr="00B72A8A">
                                <w:t>Doza completă = 300 mg.</w:t>
                              </w:r>
                            </w:p>
                            <w:p w14:paraId="305592C5" w14:textId="77777777" w:rsidR="00450F03" w:rsidRPr="00B72A8A" w:rsidRDefault="00450F03" w:rsidP="00296FB5">
                              <w:pPr>
                                <w:keepNext/>
                                <w:jc w:val="cente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56E75A4" id="_x0000_s1037" type="#_x0000_t202" style="position:absolute;margin-left:4.8pt;margin-top:-1.95pt;width:167.5pt;height:4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" filled="f" stroked="f">
                  <v:textbox style="mso-fit-shape-to-text:t">
                    <w:txbxContent>
                      <w:p w14:paraId="0AD7D20F" w14:textId="77777777" w:rsidR="00450F03" w:rsidRPr="00B72A8A" w:rsidRDefault="00450F03" w:rsidP="00296FB5">
                        <w:pPr>
                          <w:pStyle w:val="CommentText"/>
                          <w:keepNext/>
                          <w:jc w:val="center"/>
                          <w:rPr>
                            <w:sz w:val="22"/>
                            <w:szCs w:val="22"/>
                            <w:lang w:val="ro-RO"/>
                          </w:rPr>
                        </w:pPr>
                        <w:r w:rsidRPr="00B72A8A">
                          <w:rPr>
                            <w:sz w:val="22"/>
                            <w:szCs w:val="22"/>
                            <w:lang w:val="ro-RO"/>
                          </w:rPr>
                          <w:t>Utilizați două seringi de 150 mg.</w:t>
                        </w:r>
                      </w:p>
                      <w:p w14:paraId="14A2459F" w14:textId="77777777" w:rsidR="00450F03" w:rsidRPr="00B72A8A" w:rsidRDefault="00450F03" w:rsidP="00296FB5">
                        <w:pPr>
                          <w:keepNext/>
                          <w:jc w:val="center"/>
                        </w:pPr>
                        <w:r w:rsidRPr="00B72A8A">
                          <w:t>Doza completă = 300 mg.</w:t>
                        </w:r>
                      </w:p>
                      <w:p w14:paraId="305592C5" w14:textId="77777777" w:rsidR="00450F03" w:rsidRPr="00B72A8A" w:rsidRDefault="00450F03" w:rsidP="00296FB5">
                        <w:pPr>
                          <w:keepNext/>
                          <w:jc w:val="center"/>
                        </w:pPr>
                      </w:p>
                    </w:txbxContent>
                  </v:textbox>
                </v:shape>
              </w:pict>
            </mc:Fallback>
          </mc:AlternateContent>
        </w:r>
        <w:r w:rsidDel="00EC1642">
          <w:rPr>
            <w:noProof/>
          </w:rPr>
          <w:drawing>
            <wp:inline distT="0" distB="0" distL="0" distR="0" wp14:anchorId="2DC275CA" wp14:editId="182D9D61">
              <wp:extent cx="2190750" cy="819150"/>
              <wp:effectExtent l="0" t="0" r="0" b="0"/>
              <wp:docPr id="27" name="Picture 3" descr="A close up of a devic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device&#10;&#10;Description automatically generated"/>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819150"/>
                      </a:xfrm>
                      <a:prstGeom prst="rect">
                        <a:avLst/>
                      </a:prstGeom>
                      <a:noFill/>
                      <a:ln>
                        <a:noFill/>
                      </a:ln>
                    </pic:spPr>
                  </pic:pic>
                </a:graphicData>
              </a:graphic>
            </wp:inline>
          </w:drawing>
        </w:r>
      </w:del>
    </w:p>
    <w:p w14:paraId="7A3481A8" w14:textId="77777777" w:rsidR="00450F03" w:rsidRPr="00211B37" w:rsidDel="00EC1642" w:rsidRDefault="00450F03" w:rsidP="00296FB5">
      <w:pPr>
        <w:rPr>
          <w:del w:id="427" w:author="Author" w:date="2025-04-29T18:30:00Z" w16du:dateUtc="2025-04-29T15:30:00Z"/>
        </w:rPr>
      </w:pPr>
    </w:p>
    <w:p w14:paraId="4B5F1360" w14:textId="77777777" w:rsidR="00450F03" w:rsidRPr="002906DE" w:rsidDel="00EC1642" w:rsidRDefault="00450F03" w:rsidP="00296FB5">
      <w:pPr>
        <w:rPr>
          <w:del w:id="428" w:author="Author" w:date="2025-04-29T18:30:00Z" w16du:dateUtc="2025-04-29T15:30:00Z"/>
        </w:rPr>
      </w:pPr>
      <w:del w:id="429" w:author="Author" w:date="2025-04-29T18:30:00Z" w16du:dateUtc="2025-04-29T15:30:00Z">
        <w:r w:rsidRPr="002906DE" w:rsidDel="00EC1642">
          <w:delText>4. Utilizați o tehnică aseptică (care asigură curățenia și un mediu lipsit de germeni) și o suprafață de lucru plană în timpul procedurii de injectare.</w:delText>
        </w:r>
      </w:del>
    </w:p>
    <w:p w14:paraId="197721C5" w14:textId="77777777" w:rsidR="00450F03" w:rsidRPr="002906DE" w:rsidDel="00EC1642" w:rsidRDefault="00450F03" w:rsidP="00296FB5">
      <w:pPr>
        <w:rPr>
          <w:del w:id="430" w:author="Author" w:date="2025-04-29T18:30:00Z" w16du:dateUtc="2025-04-29T15:30:00Z"/>
        </w:rPr>
      </w:pPr>
    </w:p>
    <w:p w14:paraId="0A573885" w14:textId="77777777" w:rsidR="00450F03" w:rsidRPr="00211B37" w:rsidDel="00EC1642" w:rsidRDefault="00450F03" w:rsidP="00296FB5">
      <w:pPr>
        <w:keepNext/>
        <w:keepLines/>
        <w:rPr>
          <w:del w:id="431" w:author="Author" w:date="2025-04-29T18:30:00Z" w16du:dateUtc="2025-04-29T15:30:00Z"/>
        </w:rPr>
      </w:pPr>
      <w:del w:id="432" w:author="Author" w:date="2025-04-29T18:30:00Z" w16du:dateUtc="2025-04-29T15:30:00Z">
        <w:r w:rsidRPr="002906DE" w:rsidDel="00EC1642">
          <w:delText xml:space="preserve">5. Alegeți primul loc de injectare subcutanată în coapsă, abdomen sau </w:delText>
        </w:r>
        <w:r w:rsidRPr="00211B37" w:rsidDel="00EC1642">
          <w:delText>partea din spate a brațului.</w:delText>
        </w:r>
      </w:del>
    </w:p>
    <w:p w14:paraId="4F1FF166" w14:textId="77777777" w:rsidR="00450F03" w:rsidRPr="00211B37" w:rsidDel="00EC1642" w:rsidRDefault="00450F03" w:rsidP="00296FB5">
      <w:pPr>
        <w:keepNext/>
        <w:keepLines/>
        <w:rPr>
          <w:del w:id="433" w:author="Author" w:date="2025-04-29T18:30:00Z" w16du:dateUtc="2025-04-29T15:30:00Z"/>
        </w:rPr>
      </w:pPr>
    </w:p>
    <w:p w14:paraId="177CC0E8" w14:textId="77777777" w:rsidR="00450F03" w:rsidRPr="002906DE" w:rsidDel="00EC1642" w:rsidRDefault="00450F03" w:rsidP="00296FB5">
      <w:pPr>
        <w:tabs>
          <w:tab w:val="clear" w:pos="567"/>
        </w:tabs>
        <w:autoSpaceDE w:val="0"/>
        <w:autoSpaceDN w:val="0"/>
        <w:adjustRightInd w:val="0"/>
        <w:spacing w:line="240" w:lineRule="auto"/>
        <w:ind w:left="2835"/>
        <w:rPr>
          <w:del w:id="434" w:author="Author" w:date="2025-04-29T18:30:00Z" w16du:dateUtc="2025-04-29T15:30:00Z"/>
          <w:lang w:eastAsia="en-GB"/>
        </w:rPr>
      </w:pPr>
      <w:del w:id="435" w:author="Author" w:date="2025-04-29T18:30:00Z" w16du:dateUtc="2025-04-29T15:30:00Z">
        <w:r w:rsidDel="00EC1642">
          <w:rPr>
            <w:noProof/>
          </w:rPr>
          <w:drawing>
            <wp:inline distT="0" distB="0" distL="0" distR="0" wp14:anchorId="28FB414C" wp14:editId="4A04B6C8">
              <wp:extent cx="1933575" cy="1666875"/>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1666875"/>
                      </a:xfrm>
                      <a:prstGeom prst="rect">
                        <a:avLst/>
                      </a:prstGeom>
                      <a:noFill/>
                      <a:ln>
                        <a:noFill/>
                      </a:ln>
                    </pic:spPr>
                  </pic:pic>
                </a:graphicData>
              </a:graphic>
            </wp:inline>
          </w:drawing>
        </w:r>
      </w:del>
    </w:p>
    <w:p w14:paraId="28013882" w14:textId="77777777" w:rsidR="00450F03" w:rsidRPr="002906DE" w:rsidDel="00EC1642" w:rsidRDefault="00450F03" w:rsidP="00296FB5">
      <w:pPr>
        <w:tabs>
          <w:tab w:val="clear" w:pos="567"/>
        </w:tabs>
        <w:autoSpaceDE w:val="0"/>
        <w:autoSpaceDN w:val="0"/>
        <w:adjustRightInd w:val="0"/>
        <w:spacing w:line="240" w:lineRule="auto"/>
        <w:rPr>
          <w:del w:id="436" w:author="Author" w:date="2025-04-29T18:30:00Z" w16du:dateUtc="2025-04-29T15:30:00Z"/>
          <w:lang w:eastAsia="en-GB"/>
        </w:rPr>
      </w:pPr>
    </w:p>
    <w:p w14:paraId="51E19DDB" w14:textId="77777777" w:rsidR="00450F03" w:rsidRPr="002906DE" w:rsidDel="00EC1642" w:rsidRDefault="00450F03" w:rsidP="00296FB5">
      <w:pPr>
        <w:pStyle w:val="ListParagraph"/>
        <w:numPr>
          <w:ilvl w:val="0"/>
          <w:numId w:val="72"/>
        </w:numPr>
        <w:tabs>
          <w:tab w:val="clear" w:pos="567"/>
        </w:tabs>
        <w:ind w:left="567" w:hanging="567"/>
        <w:rPr>
          <w:del w:id="437" w:author="Author" w:date="2025-04-29T18:30:00Z" w16du:dateUtc="2025-04-29T15:30:00Z"/>
        </w:rPr>
      </w:pPr>
      <w:del w:id="438" w:author="Author" w:date="2025-04-29T18:30:00Z" w16du:dateUtc="2025-04-29T15:30:00Z">
        <w:r w:rsidRPr="00211B37" w:rsidDel="00EC1642">
          <w:rPr>
            <w:b/>
          </w:rPr>
          <w:delText>Nu</w:delText>
        </w:r>
        <w:r w:rsidRPr="002906DE" w:rsidDel="00EC1642">
          <w:delText xml:space="preserve"> efectuați injecția </w:delText>
        </w:r>
        <w:r w:rsidRPr="00211B37" w:rsidDel="00EC1642">
          <w:delText>într-o zonă a corpului unde pielea prezintă orice fel de iritaţii, înroşiri, învineţiri, infecţii sau cicatrice.</w:delText>
        </w:r>
      </w:del>
    </w:p>
    <w:p w14:paraId="5771B11A" w14:textId="77777777" w:rsidR="00450F03" w:rsidRPr="002906DE" w:rsidDel="00EC1642" w:rsidRDefault="00450F03" w:rsidP="00296FB5">
      <w:pPr>
        <w:ind w:left="360"/>
        <w:rPr>
          <w:del w:id="439" w:author="Author" w:date="2025-04-29T18:30:00Z" w16du:dateUtc="2025-04-29T15:30:00Z"/>
        </w:rPr>
      </w:pPr>
    </w:p>
    <w:p w14:paraId="3FA4046B" w14:textId="77777777" w:rsidR="00450F03" w:rsidRPr="002906DE" w:rsidDel="00EC1642" w:rsidRDefault="00450F03" w:rsidP="00296FB5">
      <w:pPr>
        <w:tabs>
          <w:tab w:val="clear" w:pos="567"/>
        </w:tabs>
        <w:ind w:left="360" w:hanging="360"/>
        <w:rPr>
          <w:del w:id="440" w:author="Author" w:date="2025-04-29T18:30:00Z" w16du:dateUtc="2025-04-29T15:30:00Z"/>
        </w:rPr>
      </w:pPr>
      <w:del w:id="441" w:author="Author" w:date="2025-04-29T18:30:00Z" w16du:dateUtc="2025-04-29T15:30:00Z">
        <w:r w:rsidRPr="002906DE" w:rsidDel="00EC1642">
          <w:delText>6. Administrați prima injecție.</w:delText>
        </w:r>
      </w:del>
    </w:p>
    <w:p w14:paraId="124A4BC6" w14:textId="77777777" w:rsidR="00450F03" w:rsidRPr="00211B37" w:rsidDel="00EC1642" w:rsidRDefault="00450F03" w:rsidP="00296FB5">
      <w:pPr>
        <w:pStyle w:val="ListParagraph"/>
        <w:numPr>
          <w:ilvl w:val="0"/>
          <w:numId w:val="95"/>
        </w:numPr>
        <w:tabs>
          <w:tab w:val="clear" w:pos="567"/>
        </w:tabs>
        <w:ind w:left="567" w:hanging="283"/>
        <w:rPr>
          <w:del w:id="442" w:author="Author" w:date="2025-04-29T18:30:00Z" w16du:dateUtc="2025-04-29T15:30:00Z"/>
        </w:rPr>
      </w:pPr>
      <w:del w:id="443" w:author="Author" w:date="2025-04-29T18:30:00Z" w16du:dateUtc="2025-04-29T15:30:00Z">
        <w:r w:rsidRPr="002906DE" w:rsidDel="00EC1642">
          <w:delText>Alegeți un loc de injectare și ștergeţi pielea cu un şerveţel cu alcool</w:delText>
        </w:r>
        <w:r w:rsidRPr="00211B37" w:rsidDel="00EC1642">
          <w:delText>.</w:delText>
        </w:r>
      </w:del>
    </w:p>
    <w:p w14:paraId="4749A8AC" w14:textId="77777777" w:rsidR="00450F03" w:rsidRPr="002906DE" w:rsidDel="00EC1642" w:rsidRDefault="00450F03" w:rsidP="00296FB5">
      <w:pPr>
        <w:pStyle w:val="ListParagraph"/>
        <w:numPr>
          <w:ilvl w:val="0"/>
          <w:numId w:val="95"/>
        </w:numPr>
        <w:tabs>
          <w:tab w:val="clear" w:pos="567"/>
        </w:tabs>
        <w:ind w:left="567" w:hanging="283"/>
        <w:rPr>
          <w:del w:id="444" w:author="Author" w:date="2025-04-29T18:30:00Z" w16du:dateUtc="2025-04-29T15:30:00Z"/>
        </w:rPr>
      </w:pPr>
      <w:del w:id="445" w:author="Author" w:date="2025-04-29T18:30:00Z" w16du:dateUtc="2025-04-29T15:30:00Z">
        <w:r w:rsidRPr="002906DE" w:rsidDel="00EC1642">
          <w:delText>Lăsați locul de injectare să se usuce de la sine înainte de a administra injecția.</w:delText>
        </w:r>
      </w:del>
    </w:p>
    <w:p w14:paraId="6FD89BBC" w14:textId="77777777" w:rsidR="00450F03" w:rsidRPr="002906DE" w:rsidDel="00EC1642" w:rsidRDefault="00450F03" w:rsidP="00296FB5">
      <w:pPr>
        <w:pStyle w:val="ListParagraph"/>
        <w:numPr>
          <w:ilvl w:val="0"/>
          <w:numId w:val="95"/>
        </w:numPr>
        <w:tabs>
          <w:tab w:val="clear" w:pos="567"/>
        </w:tabs>
        <w:ind w:left="567" w:hanging="283"/>
        <w:rPr>
          <w:del w:id="446" w:author="Author" w:date="2025-04-29T18:30:00Z" w16du:dateUtc="2025-04-29T15:30:00Z"/>
        </w:rPr>
      </w:pPr>
      <w:del w:id="447" w:author="Author" w:date="2025-04-29T18:30:00Z" w16du:dateUtc="2025-04-29T15:30:00Z">
        <w:r w:rsidRPr="002906DE" w:rsidDel="00EC1642">
          <w:rPr>
            <w:b/>
          </w:rPr>
          <w:delText>Nu</w:delText>
        </w:r>
        <w:r w:rsidRPr="002906DE" w:rsidDel="00EC1642">
          <w:delText xml:space="preserve"> atingeți sau nu suflați asupra acestei zone din nou înainte de a administra injecția.</w:delText>
        </w:r>
      </w:del>
    </w:p>
    <w:p w14:paraId="63DB5F8D" w14:textId="77777777" w:rsidR="00450F03" w:rsidRPr="002906DE" w:rsidDel="00EC1642" w:rsidRDefault="00450F03" w:rsidP="00296FB5">
      <w:pPr>
        <w:pStyle w:val="ListParagraph"/>
        <w:numPr>
          <w:ilvl w:val="0"/>
          <w:numId w:val="95"/>
        </w:numPr>
        <w:tabs>
          <w:tab w:val="clear" w:pos="567"/>
        </w:tabs>
        <w:ind w:left="567" w:hanging="283"/>
        <w:rPr>
          <w:del w:id="448" w:author="Author" w:date="2025-04-29T18:30:00Z" w16du:dateUtc="2025-04-29T15:30:00Z"/>
        </w:rPr>
      </w:pPr>
      <w:del w:id="449" w:author="Author" w:date="2025-04-29T18:30:00Z" w16du:dateUtc="2025-04-29T15:30:00Z">
        <w:r w:rsidRPr="002906DE" w:rsidDel="00EC1642">
          <w:delText>Detașați apărătoarea pentru ac.</w:delText>
        </w:r>
      </w:del>
    </w:p>
    <w:p w14:paraId="71ED7F8F" w14:textId="77777777" w:rsidR="00450F03" w:rsidRPr="002906DE" w:rsidDel="00EC1642" w:rsidRDefault="00450F03" w:rsidP="00296FB5">
      <w:pPr>
        <w:pStyle w:val="ListParagraph"/>
        <w:numPr>
          <w:ilvl w:val="0"/>
          <w:numId w:val="95"/>
        </w:numPr>
        <w:tabs>
          <w:tab w:val="clear" w:pos="567"/>
        </w:tabs>
        <w:ind w:left="567" w:hanging="283"/>
        <w:rPr>
          <w:del w:id="450" w:author="Author" w:date="2025-04-29T18:30:00Z" w16du:dateUtc="2025-04-29T15:30:00Z"/>
        </w:rPr>
      </w:pPr>
      <w:del w:id="451" w:author="Author" w:date="2025-04-29T18:30:00Z" w16du:dateUtc="2025-04-29T15:30:00Z">
        <w:r w:rsidRPr="002906DE" w:rsidDel="00EC1642">
          <w:delText>Apucați ușor pielea în jurul locului de injectare curățat folosind degetul mare și degetul arătător pentru a crea un mic pliu de piele.</w:delText>
        </w:r>
      </w:del>
    </w:p>
    <w:p w14:paraId="3F437AE6" w14:textId="77777777" w:rsidR="00450F03" w:rsidRPr="00211B37" w:rsidDel="00EC1642" w:rsidRDefault="00450F03" w:rsidP="00296FB5">
      <w:pPr>
        <w:pStyle w:val="ListParagraph"/>
        <w:numPr>
          <w:ilvl w:val="0"/>
          <w:numId w:val="95"/>
        </w:numPr>
        <w:tabs>
          <w:tab w:val="clear" w:pos="567"/>
        </w:tabs>
        <w:ind w:left="567" w:hanging="283"/>
        <w:rPr>
          <w:del w:id="452" w:author="Author" w:date="2025-04-29T18:30:00Z" w16du:dateUtc="2025-04-29T15:30:00Z"/>
        </w:rPr>
      </w:pPr>
      <w:del w:id="453" w:author="Author" w:date="2025-04-29T18:30:00Z" w16du:dateUtc="2025-04-29T15:30:00Z">
        <w:r w:rsidRPr="002906DE" w:rsidDel="00EC1642">
          <w:delText>Țineți seringa preumplută într-un unghi de 45</w:delText>
        </w:r>
        <w:r w:rsidRPr="002906DE" w:rsidDel="00EC1642">
          <w:rPr>
            <w:rFonts w:ascii="Symbol" w:eastAsia="Symbol" w:hAnsi="Symbol" w:cs="Symbol"/>
          </w:rPr>
          <w:delText></w:delText>
        </w:r>
        <w:r w:rsidRPr="002906DE" w:rsidDel="00EC1642">
          <w:delText>-</w:delText>
        </w:r>
        <w:r w:rsidRPr="00211B37" w:rsidDel="00EC1642">
          <w:delText xml:space="preserve"> 90</w:delText>
        </w:r>
        <w:r w:rsidRPr="002906DE" w:rsidDel="00EC1642">
          <w:rPr>
            <w:rFonts w:ascii="Symbol" w:eastAsia="Symbol" w:hAnsi="Symbol" w:cs="Symbol"/>
          </w:rPr>
          <w:delText></w:delText>
        </w:r>
        <w:r w:rsidRPr="00211B37" w:rsidDel="00EC1642">
          <w:delText xml:space="preserve"> </w:delText>
        </w:r>
        <w:r w:rsidRPr="00211B37" w:rsidDel="00EC1642">
          <w:lastRenderedPageBreak/>
          <w:delText>față de locul de injectare. Introduceți rapid acul drept în pliul de piele până când acul pătrunde în piele complet.</w:delText>
        </w:r>
      </w:del>
    </w:p>
    <w:p w14:paraId="1ACE9D67" w14:textId="77777777" w:rsidR="00450F03" w:rsidRPr="002906DE" w:rsidDel="00EC1642" w:rsidRDefault="00450F03" w:rsidP="00296FB5">
      <w:pPr>
        <w:rPr>
          <w:del w:id="454" w:author="Author" w:date="2025-04-29T18:30:00Z" w16du:dateUtc="2025-04-29T15:30:00Z"/>
        </w:rPr>
      </w:pPr>
    </w:p>
    <w:p w14:paraId="037935B7" w14:textId="77777777" w:rsidR="00450F03" w:rsidRPr="00211B37" w:rsidDel="00EC1642" w:rsidRDefault="00450F03" w:rsidP="00296FB5">
      <w:pPr>
        <w:pStyle w:val="ListParagraph"/>
        <w:keepNext/>
        <w:numPr>
          <w:ilvl w:val="0"/>
          <w:numId w:val="1"/>
        </w:numPr>
        <w:rPr>
          <w:del w:id="455" w:author="Author" w:date="2025-04-29T18:30:00Z" w16du:dateUtc="2025-04-29T15:30:00Z"/>
        </w:rPr>
      </w:pPr>
      <w:del w:id="456" w:author="Author" w:date="2025-04-29T18:30:00Z" w16du:dateUtc="2025-04-29T15:30:00Z">
        <w:r w:rsidRPr="00211B37" w:rsidDel="00EC1642">
          <w:delText>Î</w:delText>
        </w:r>
        <w:r w:rsidRPr="002906DE" w:rsidDel="00EC1642">
          <w:delText xml:space="preserve">mpingeţi uşor pistonul dintr-o singură mişcare uniformă până când goliţi seringa </w:delText>
        </w:r>
        <w:r w:rsidRPr="00211B37" w:rsidDel="00EC1642">
          <w:delText>complet. Nu trageți înapoi pistonul.</w:delText>
        </w:r>
      </w:del>
    </w:p>
    <w:p w14:paraId="5C0E50EC" w14:textId="77777777" w:rsidR="00450F03" w:rsidRPr="002906DE" w:rsidDel="00EC1642" w:rsidRDefault="00450F03" w:rsidP="00296FB5">
      <w:pPr>
        <w:keepNext/>
        <w:tabs>
          <w:tab w:val="clear" w:pos="567"/>
        </w:tabs>
        <w:autoSpaceDE w:val="0"/>
        <w:autoSpaceDN w:val="0"/>
        <w:adjustRightInd w:val="0"/>
        <w:spacing w:line="240" w:lineRule="auto"/>
        <w:rPr>
          <w:del w:id="457" w:author="Author" w:date="2025-04-29T18:30:00Z" w16du:dateUtc="2025-04-29T15:30:00Z"/>
        </w:rPr>
      </w:pPr>
    </w:p>
    <w:p w14:paraId="2C43445A" w14:textId="77777777" w:rsidR="00450F03" w:rsidRPr="002906DE" w:rsidDel="00EC1642" w:rsidRDefault="00450F03" w:rsidP="00296FB5">
      <w:pPr>
        <w:tabs>
          <w:tab w:val="clear" w:pos="567"/>
        </w:tabs>
        <w:autoSpaceDE w:val="0"/>
        <w:autoSpaceDN w:val="0"/>
        <w:adjustRightInd w:val="0"/>
        <w:spacing w:line="240" w:lineRule="auto"/>
        <w:ind w:left="2835"/>
        <w:rPr>
          <w:del w:id="458" w:author="Author" w:date="2025-04-29T18:30:00Z" w16du:dateUtc="2025-04-29T15:30:00Z"/>
        </w:rPr>
      </w:pPr>
      <w:bookmarkStart w:id="459" w:name="_Hlk61531271"/>
      <w:del w:id="460" w:author="Author" w:date="2025-04-29T18:30:00Z" w16du:dateUtc="2025-04-29T15:30:00Z">
        <w:r w:rsidDel="00EC1642">
          <w:rPr>
            <w:noProof/>
          </w:rPr>
          <w:drawing>
            <wp:inline distT="0" distB="0" distL="0" distR="0" wp14:anchorId="31E4FD02" wp14:editId="38CB1436">
              <wp:extent cx="1924050" cy="1666875"/>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4050" cy="1666875"/>
                      </a:xfrm>
                      <a:prstGeom prst="rect">
                        <a:avLst/>
                      </a:prstGeom>
                      <a:noFill/>
                      <a:ln>
                        <a:noFill/>
                      </a:ln>
                    </pic:spPr>
                  </pic:pic>
                </a:graphicData>
              </a:graphic>
            </wp:inline>
          </w:drawing>
        </w:r>
        <w:bookmarkEnd w:id="459"/>
      </w:del>
    </w:p>
    <w:p w14:paraId="2BA209A3" w14:textId="77777777" w:rsidR="00450F03" w:rsidRPr="002906DE" w:rsidDel="00EC1642" w:rsidRDefault="00450F03" w:rsidP="00296FB5">
      <w:pPr>
        <w:tabs>
          <w:tab w:val="clear" w:pos="567"/>
        </w:tabs>
        <w:autoSpaceDE w:val="0"/>
        <w:autoSpaceDN w:val="0"/>
        <w:adjustRightInd w:val="0"/>
        <w:spacing w:line="240" w:lineRule="auto"/>
        <w:rPr>
          <w:del w:id="461" w:author="Author" w:date="2025-04-29T18:30:00Z" w16du:dateUtc="2025-04-29T15:30:00Z"/>
        </w:rPr>
      </w:pPr>
    </w:p>
    <w:p w14:paraId="02587CFF" w14:textId="77777777" w:rsidR="00450F03" w:rsidRPr="00211B37" w:rsidDel="00EC1642" w:rsidRDefault="00450F03" w:rsidP="00296FB5">
      <w:pPr>
        <w:pStyle w:val="ListParagraph"/>
        <w:keepNext/>
        <w:numPr>
          <w:ilvl w:val="0"/>
          <w:numId w:val="1"/>
        </w:numPr>
        <w:tabs>
          <w:tab w:val="clear" w:pos="570"/>
          <w:tab w:val="num" w:pos="0"/>
        </w:tabs>
        <w:ind w:left="0" w:firstLine="0"/>
        <w:rPr>
          <w:del w:id="462" w:author="Author" w:date="2025-04-29T18:30:00Z" w16du:dateUtc="2025-04-29T15:30:00Z"/>
        </w:rPr>
      </w:pPr>
      <w:del w:id="463" w:author="Author" w:date="2025-04-29T18:30:00Z" w16du:dateUtc="2025-04-29T15:30:00Z">
        <w:r w:rsidRPr="002906DE" w:rsidDel="00EC1642">
          <w:delText>Înainte de a scoate seringa, verificați dacă aceasta este goală. Dacă observați orice urme de sânge, apăsaţi un tampon de vată sau de tifon pe locul injectării</w:delText>
        </w:r>
        <w:r w:rsidRPr="00211B37" w:rsidDel="00EC1642">
          <w:delText>. Nu frecați pielea după injectare. Când scoateți seringa din locul de injectare, dați drumul pistonului ÎN TIMP CE trageți acul drept, în afară. Când dați drumul pistonului, protecția antiperforație va acoperi acul expus.</w:delText>
        </w:r>
      </w:del>
    </w:p>
    <w:p w14:paraId="17C000C1" w14:textId="77777777" w:rsidR="00450F03" w:rsidRPr="00211B37" w:rsidDel="00EC1642" w:rsidRDefault="00450F03" w:rsidP="00296FB5">
      <w:pPr>
        <w:pStyle w:val="ListParagraph"/>
        <w:keepNext/>
        <w:tabs>
          <w:tab w:val="clear" w:pos="567"/>
          <w:tab w:val="num" w:pos="0"/>
        </w:tabs>
        <w:ind w:left="0"/>
        <w:rPr>
          <w:del w:id="464" w:author="Author" w:date="2025-04-29T18:30:00Z" w16du:dateUtc="2025-04-29T15:30:00Z"/>
        </w:rPr>
      </w:pPr>
    </w:p>
    <w:p w14:paraId="3BE9B5D8" w14:textId="77777777" w:rsidR="00450F03" w:rsidRPr="002906DE" w:rsidDel="00EC1642" w:rsidRDefault="00450F03" w:rsidP="00296FB5">
      <w:pPr>
        <w:keepNext/>
        <w:tabs>
          <w:tab w:val="clear" w:pos="567"/>
          <w:tab w:val="num" w:pos="0"/>
        </w:tabs>
        <w:autoSpaceDE w:val="0"/>
        <w:autoSpaceDN w:val="0"/>
        <w:adjustRightInd w:val="0"/>
        <w:spacing w:line="240" w:lineRule="auto"/>
        <w:jc w:val="center"/>
        <w:rPr>
          <w:del w:id="465" w:author="Author" w:date="2025-04-29T18:30:00Z" w16du:dateUtc="2025-04-29T15:30:00Z"/>
        </w:rPr>
      </w:pPr>
      <w:del w:id="466" w:author="Author" w:date="2025-04-29T18:30:00Z" w16du:dateUtc="2025-04-29T15:30:00Z">
        <w:r w:rsidDel="00EC1642">
          <w:rPr>
            <w:noProof/>
          </w:rPr>
          <w:drawing>
            <wp:inline distT="0" distB="0" distL="0" distR="0" wp14:anchorId="61D33754" wp14:editId="7EFE77F0">
              <wp:extent cx="1933575" cy="1666875"/>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3575" cy="1666875"/>
                      </a:xfrm>
                      <a:prstGeom prst="rect">
                        <a:avLst/>
                      </a:prstGeom>
                      <a:noFill/>
                      <a:ln>
                        <a:noFill/>
                      </a:ln>
                    </pic:spPr>
                  </pic:pic>
                </a:graphicData>
              </a:graphic>
            </wp:inline>
          </w:drawing>
        </w:r>
      </w:del>
    </w:p>
    <w:p w14:paraId="0FF20620" w14:textId="77777777" w:rsidR="00450F03" w:rsidRPr="002906DE" w:rsidDel="00EC1642" w:rsidRDefault="00450F03" w:rsidP="00296FB5">
      <w:pPr>
        <w:tabs>
          <w:tab w:val="clear" w:pos="567"/>
          <w:tab w:val="num" w:pos="0"/>
        </w:tabs>
        <w:autoSpaceDE w:val="0"/>
        <w:autoSpaceDN w:val="0"/>
        <w:adjustRightInd w:val="0"/>
        <w:spacing w:line="240" w:lineRule="auto"/>
        <w:rPr>
          <w:del w:id="467" w:author="Author" w:date="2025-04-29T18:30:00Z" w16du:dateUtc="2025-04-29T15:30:00Z"/>
        </w:rPr>
      </w:pPr>
    </w:p>
    <w:p w14:paraId="52E1A741" w14:textId="77777777" w:rsidR="00450F03" w:rsidRPr="00211B37" w:rsidDel="00EC1642" w:rsidRDefault="00450F03" w:rsidP="00296FB5">
      <w:pPr>
        <w:pStyle w:val="ListParagraph"/>
        <w:numPr>
          <w:ilvl w:val="0"/>
          <w:numId w:val="1"/>
        </w:numPr>
        <w:tabs>
          <w:tab w:val="clear" w:pos="570"/>
          <w:tab w:val="num" w:pos="0"/>
        </w:tabs>
        <w:spacing w:line="240" w:lineRule="auto"/>
        <w:ind w:left="0" w:firstLine="0"/>
        <w:rPr>
          <w:del w:id="468" w:author="Author" w:date="2025-04-29T18:30:00Z" w16du:dateUtc="2025-04-29T15:30:00Z"/>
        </w:rPr>
      </w:pPr>
      <w:del w:id="469" w:author="Author" w:date="2025-04-29T18:30:00Z" w16du:dateUtc="2025-04-29T15:30:00Z">
        <w:r w:rsidRPr="00211B37" w:rsidDel="00EC1642">
          <w:delText>Administrați injecțiile succesiv, fără întârziere semnificativă. În cazul în care a doua injecție nu poate să fie administrată imediat după prima injecție, a doua injecție trebuie să fie administrată nu mai târziu de 30 de minute după prima injecție. A doua injecție trebuie să fie administrată la o distanță mai mare de 3 cm de locul de administrare al primei injecții.</w:delText>
        </w:r>
      </w:del>
    </w:p>
    <w:p w14:paraId="35DA5A35" w14:textId="77777777" w:rsidR="00450F03" w:rsidRPr="00211B37" w:rsidDel="00EC1642" w:rsidRDefault="00450F03" w:rsidP="00296FB5">
      <w:pPr>
        <w:tabs>
          <w:tab w:val="clear" w:pos="567"/>
          <w:tab w:val="num" w:pos="0"/>
        </w:tabs>
        <w:spacing w:line="240" w:lineRule="auto"/>
        <w:rPr>
          <w:del w:id="470" w:author="Author" w:date="2025-04-29T18:30:00Z" w16du:dateUtc="2025-04-29T15:30:00Z"/>
        </w:rPr>
      </w:pPr>
    </w:p>
    <w:p w14:paraId="14C364D2" w14:textId="77777777" w:rsidR="00450F03" w:rsidRPr="00211B37" w:rsidDel="00EC1642" w:rsidRDefault="00450F03" w:rsidP="00296FB5">
      <w:pPr>
        <w:pStyle w:val="ListParagraph"/>
        <w:tabs>
          <w:tab w:val="clear" w:pos="567"/>
          <w:tab w:val="num" w:pos="0"/>
        </w:tabs>
        <w:ind w:left="0"/>
        <w:rPr>
          <w:del w:id="471" w:author="Author" w:date="2025-04-29T18:30:00Z" w16du:dateUtc="2025-04-29T15:30:00Z"/>
        </w:rPr>
      </w:pPr>
      <w:del w:id="472" w:author="Author" w:date="2025-04-29T18:30:00Z" w16du:dateUtc="2025-04-29T15:30:00Z">
        <w:r w:rsidRPr="00211B37" w:rsidDel="00EC1642">
          <w:delText>Pacienții trebuie să fie s</w:delText>
        </w:r>
        <w:r w:rsidRPr="00211B37" w:rsidDel="00EC1642">
          <w:rPr>
            <w:b/>
          </w:rPr>
          <w:delText>upravegheați în timpul administrării injecțiilor subcutanate și timp de 1 oră ulterior</w:delText>
        </w:r>
        <w:r w:rsidRPr="00211B37" w:rsidDel="00EC1642">
          <w:delText xml:space="preserve"> pentru depistarea semnelor și simptomelor reacțiilor la injectare, inclusiv a hipersensibilizării. </w:delText>
        </w:r>
        <w:r w:rsidRPr="00211B37" w:rsidDel="00EC1642">
          <w:rPr>
            <w:b/>
          </w:rPr>
          <w:delText>După primele 6 doze de Tysabri</w:delText>
        </w:r>
        <w:r w:rsidRPr="00211B37" w:rsidDel="00EC1642">
          <w:delText>, indiferent de calea de administrare, pacienții trebuie să fie supravegheați după administrarea injecțiilor subcutanate conform deciziei clinice.</w:delText>
        </w:r>
      </w:del>
    </w:p>
    <w:p w14:paraId="26FF7D4B" w14:textId="77777777" w:rsidR="00450F03" w:rsidRPr="00211B37" w:rsidDel="00EC1642" w:rsidRDefault="00450F03" w:rsidP="00296FB5">
      <w:pPr>
        <w:pStyle w:val="ListParagraph"/>
        <w:tabs>
          <w:tab w:val="clear" w:pos="567"/>
          <w:tab w:val="num" w:pos="0"/>
        </w:tabs>
        <w:ind w:left="0"/>
        <w:rPr>
          <w:del w:id="473" w:author="Author" w:date="2025-04-29T18:30:00Z" w16du:dateUtc="2025-04-29T15:30:00Z"/>
        </w:rPr>
      </w:pPr>
    </w:p>
    <w:p w14:paraId="32767825" w14:textId="77777777" w:rsidR="00450F03" w:rsidRPr="002906DE" w:rsidDel="00EC1642" w:rsidRDefault="00450F03" w:rsidP="00296FB5">
      <w:pPr>
        <w:pStyle w:val="ListParagraph"/>
        <w:keepNext/>
        <w:tabs>
          <w:tab w:val="clear" w:pos="567"/>
          <w:tab w:val="num" w:pos="0"/>
        </w:tabs>
        <w:ind w:left="0"/>
        <w:rPr>
          <w:del w:id="474" w:author="Author" w:date="2025-04-29T18:30:00Z" w16du:dateUtc="2025-04-29T15:30:00Z"/>
        </w:rPr>
      </w:pPr>
      <w:del w:id="475" w:author="Author" w:date="2025-04-29T18:30:00Z" w16du:dateUtc="2025-04-29T15:30:00Z">
        <w:r w:rsidRPr="002906DE" w:rsidDel="00EC1642">
          <w:delText>Întrerupeți imediat administrarea injecțiilor</w:delText>
        </w:r>
        <w:r w:rsidRPr="002906DE" w:rsidDel="00EC1642">
          <w:lastRenderedPageBreak/>
          <w:delText xml:space="preserve"> atunci când observați prima dată orice semne sau simptome care corespund unei reacții alergice (vezi secțiunea 4.4 din RCP).</w:delText>
        </w:r>
      </w:del>
    </w:p>
    <w:p w14:paraId="05EBEB60" w14:textId="77777777" w:rsidR="00450F03" w:rsidRPr="002906DE" w:rsidDel="00EC1642" w:rsidRDefault="00450F03" w:rsidP="00296FB5">
      <w:pPr>
        <w:pStyle w:val="ListParagraph"/>
        <w:keepNext/>
        <w:tabs>
          <w:tab w:val="clear" w:pos="567"/>
        </w:tabs>
        <w:ind w:left="570"/>
        <w:rPr>
          <w:del w:id="476" w:author="Author" w:date="2025-04-29T18:30:00Z" w16du:dateUtc="2025-04-29T15:30:00Z"/>
        </w:rPr>
      </w:pPr>
    </w:p>
    <w:p w14:paraId="46B183BD" w14:textId="77777777" w:rsidR="00450F03" w:rsidRPr="002906DE" w:rsidDel="00EC1642" w:rsidRDefault="00450F03" w:rsidP="00296FB5">
      <w:pPr>
        <w:keepNext/>
        <w:tabs>
          <w:tab w:val="clear" w:pos="567"/>
        </w:tabs>
        <w:autoSpaceDE w:val="0"/>
        <w:autoSpaceDN w:val="0"/>
        <w:adjustRightInd w:val="0"/>
        <w:spacing w:line="240" w:lineRule="auto"/>
        <w:jc w:val="center"/>
        <w:rPr>
          <w:del w:id="477" w:author="Author" w:date="2025-04-29T18:30:00Z" w16du:dateUtc="2025-04-29T15:30:00Z"/>
        </w:rPr>
      </w:pPr>
      <w:del w:id="478" w:author="Author" w:date="2025-04-29T18:30:00Z" w16du:dateUtc="2025-04-29T15:30:00Z">
        <w:r w:rsidDel="00EC1642">
          <w:rPr>
            <w:noProof/>
          </w:rPr>
          <mc:AlternateContent>
            <mc:Choice Requires="wpg">
              <w:drawing>
                <wp:inline distT="0" distB="0" distL="0" distR="0" wp14:anchorId="034C3E02" wp14:editId="1EF3841B">
                  <wp:extent cx="2013585" cy="1925320"/>
                  <wp:effectExtent l="1905" t="3175" r="381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1925320"/>
                            <a:chOff x="0" y="0"/>
                            <a:chExt cx="20135" cy="16942"/>
                          </a:xfrm>
                        </wpg:grpSpPr>
                        <pic:pic xmlns:pic="http://schemas.openxmlformats.org/drawingml/2006/picture">
                          <pic:nvPicPr>
                            <pic:cNvPr id="31" name="Picture 2" descr="TYS_2nd_InjectionSite_Fig_No_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 cy="16002"/>
                            </a:xfrm>
                            <a:prstGeom prst="rect">
                              <a:avLst/>
                            </a:prstGeom>
                            <a:noFill/>
                            <a:extLst>
                              <a:ext uri="{909E8E84-426E-40DD-AFC4-6F175D3DCCD1}">
                                <a14:hiddenFill xmlns:a14="http://schemas.microsoft.com/office/drawing/2010/main">
                                  <a:solidFill>
                                    <a:srgbClr val="FFFFFF"/>
                                  </a:solidFill>
                                </a14:hiddenFill>
                              </a:ext>
                            </a:extLst>
                          </pic:spPr>
                        </pic:pic>
                        <wps:wsp>
                          <wps:cNvPr id="32" name="TextBox 3"/>
                          <wps:cNvSpPr txBox="1">
                            <a:spLocks noChangeArrowheads="1"/>
                          </wps:cNvSpPr>
                          <wps:spPr bwMode="auto">
                            <a:xfrm>
                              <a:off x="692" y="8001"/>
                              <a:ext cx="9423" cy="5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C5745" w14:textId="77777777" w:rsidR="00450F03" w:rsidRPr="00211B37" w:rsidRDefault="00450F03" w:rsidP="00296FB5">
                                <w:pPr>
                                  <w:rPr>
                                    <w:sz w:val="20"/>
                                    <w:szCs w:val="20"/>
                                  </w:rPr>
                                </w:pPr>
                                <w:r w:rsidRPr="00211B37">
                                  <w:rPr>
                                    <w:color w:val="000000"/>
                                    <w:kern w:val="24"/>
                                    <w:sz w:val="20"/>
                                    <w:szCs w:val="20"/>
                                  </w:rPr>
                                  <w:t>Prima injecție</w:t>
                                </w:r>
                              </w:p>
                            </w:txbxContent>
                          </wps:txbx>
                          <wps:bodyPr rot="0" vert="horz" wrap="square" lIns="91440" tIns="45720" rIns="91440" bIns="45720" anchor="t" anchorCtr="0" upright="1">
                            <a:noAutofit/>
                          </wps:bodyPr>
                        </wps:wsp>
                        <wps:wsp>
                          <wps:cNvPr id="33" name="Text Box 18"/>
                          <wps:cNvSpPr txBox="1">
                            <a:spLocks noChangeArrowheads="1"/>
                          </wps:cNvSpPr>
                          <wps:spPr bwMode="auto">
                            <a:xfrm>
                              <a:off x="692" y="12725"/>
                              <a:ext cx="9423" cy="4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CEBC0" w14:textId="77777777" w:rsidR="00450F03" w:rsidRPr="00211B37" w:rsidRDefault="00450F03" w:rsidP="00296FB5">
                                <w:pPr>
                                  <w:tabs>
                                    <w:tab w:val="clear" w:pos="567"/>
                                  </w:tabs>
                                  <w:ind w:left="-142"/>
                                </w:pPr>
                                <w:r w:rsidRPr="00211B37">
                                  <w:rPr>
                                    <w:color w:val="000000"/>
                                    <w:kern w:val="24"/>
                                    <w:sz w:val="20"/>
                                    <w:szCs w:val="20"/>
                                  </w:rPr>
                                  <w:t>A doua injecție</w:t>
                                </w:r>
                              </w:p>
                            </w:txbxContent>
                          </wps:txbx>
                          <wps:bodyPr rot="0" vert="horz" wrap="square" lIns="91440" tIns="45720" rIns="91440" bIns="45720" anchor="t" anchorCtr="0" upright="1">
                            <a:noAutofit/>
                          </wps:bodyPr>
                        </wps:wsp>
                        <wps:wsp>
                          <wps:cNvPr id="34" name="TextBox 4"/>
                          <wps:cNvSpPr txBox="1">
                            <a:spLocks noChangeArrowheads="1"/>
                          </wps:cNvSpPr>
                          <wps:spPr bwMode="auto">
                            <a:xfrm>
                              <a:off x="13760" y="9161"/>
                              <a:ext cx="6375"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CFDFE" w14:textId="77777777" w:rsidR="00450F03" w:rsidRPr="00D71C7A" w:rsidRDefault="00450F03" w:rsidP="00296FB5">
                                <w:pPr>
                                  <w:rPr>
                                    <w:sz w:val="18"/>
                                    <w:szCs w:val="18"/>
                                  </w:rPr>
                                </w:pPr>
                                <w:r w:rsidRPr="00D71C7A">
                                  <w:rPr>
                                    <w:b/>
                                    <w:color w:val="000000"/>
                                    <w:kern w:val="24"/>
                                    <w:sz w:val="18"/>
                                    <w:szCs w:val="18"/>
                                  </w:rPr>
                                  <w:t xml:space="preserve">Cel puțin 3 cm </w:t>
                                </w:r>
                              </w:p>
                            </w:txbxContent>
                          </wps:txbx>
                          <wps:bodyPr rot="0" vert="horz" wrap="square" lIns="91440" tIns="45720" rIns="91440" bIns="45720" anchor="t" anchorCtr="0" upright="1">
                            <a:noAutofit/>
                          </wps:bodyPr>
                        </wps:wsp>
                      </wpg:wgp>
                    </a:graphicData>
                  </a:graphic>
                </wp:inline>
              </w:drawing>
            </mc:Choice>
            <mc:Fallback>
              <w:pict>
                <v:group w14:anchorId="034C3E02" id="Group 26" o:spid="_x0000_s1038" style="width:158.55pt;height:151.6pt;mso-position-horizontal-relative:char;mso-position-vertical-relative:line" coordsize="20135,16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MU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Q2YTRhOGY2LWQ5MDItYmI0ZS1h&#10;YTMyLTM0NTJlZGRkZTMyMTwvc3RSZWY6aW5zdGFuY2VJRD4KICAgICAgICAgICAgPHN0UmVmOmRv&#10;Y3VtZW50SUQ+eG1wLmRpZDo0NmE0YThmNi1kOTAyLWJiNGUtYWEzMi0zNDUyZWRkZGUzMj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RhMjhmYmQzLTRjMjItMzE0MC04MmNiLTJkMTlhN2QyYTU4NTwvc3RFdnQ6aW5z&#10;dGFuY2VJRD4KICAgICAgICAgICAgICAgICAgPHN0RXZ0OndoZW4+MjAyMC0wMi0yNVQxNToyODo1&#10;NC0wNTowMDwvc3RFdnQ6d2hlbj4KICAgICAgICAgICAgICAgICAgPHN0RXZ0OnNvZnR3YXJlQWdl&#10;bnQ+QWRvYmUgSWxsdXN0cmF0b3IgQ0MgMjMuMC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J9EElDQ19QUk9GSUxFAAESAAiAcEFE&#10;QkUCEAAAcHJ0ckNNWUtMYWIgB9AABwAaAAUAKQA1YWNzcEFQUEwAAAAAQURCRQAAAAAAAAAAAAAA&#10;AAAAAAA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v/4n0QSUNDX1BST0ZJTEUAAhK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J9EElDQ19QUk9GSUxF&#10;AAQS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9" type="#_x0000_t75" alt="TYS_2nd_InjectionSite_Fig_No_text" style="position:absolute;width:1943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">
                    <v:imagedata r:id="rId25" o:title="TYS_2nd_InjectionSite_Fig_No_text"/>
                  </v:shape>
                  <v:shape id="TextBox 3" o:spid="_x0000_s1040" type="#_x0000_t202" style="position:absolute;left:692;top:8001;width:9423;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5DEC5745" w14:textId="77777777" w:rsidR="00450F03" w:rsidRPr="00211B37" w:rsidRDefault="00450F03" w:rsidP="00296FB5">
                          <w:pPr>
                            <w:rPr>
                              <w:sz w:val="20"/>
                              <w:szCs w:val="20"/>
                            </w:rPr>
                          </w:pPr>
                          <w:r w:rsidRPr="00211B37">
                            <w:rPr>
                              <w:color w:val="000000"/>
                              <w:kern w:val="24"/>
                              <w:sz w:val="20"/>
                              <w:szCs w:val="20"/>
                            </w:rPr>
                            <w:t>Prima injecție</w:t>
                          </w:r>
                        </w:p>
                      </w:txbxContent>
                    </v:textbox>
                  </v:shape>
                  <v:shape id="Text Box 18" o:spid="_x0000_s1041" type="#_x0000_t202" style="position:absolute;left:692;top:12725;width:9423;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EDCEBC0" w14:textId="77777777" w:rsidR="00450F03" w:rsidRPr="00211B37" w:rsidRDefault="00450F03" w:rsidP="00296FB5">
                          <w:pPr>
                            <w:tabs>
                              <w:tab w:val="clear" w:pos="567"/>
                            </w:tabs>
                            <w:ind w:left="-142"/>
                          </w:pPr>
                          <w:r w:rsidRPr="00211B37">
                            <w:rPr>
                              <w:color w:val="000000"/>
                              <w:kern w:val="24"/>
                              <w:sz w:val="20"/>
                              <w:szCs w:val="20"/>
                            </w:rPr>
                            <w:t>A doua injecție</w:t>
                          </w:r>
                        </w:p>
                      </w:txbxContent>
                    </v:textbox>
                  </v:shape>
                  <v:shape id="TextBox 4" o:spid="_x0000_s1042" type="#_x0000_t202" style="position:absolute;left:13760;top:9161;width:6375;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C4CFDFE" w14:textId="77777777" w:rsidR="00450F03" w:rsidRPr="00D71C7A" w:rsidRDefault="00450F03" w:rsidP="00296FB5">
                          <w:pPr>
                            <w:rPr>
                              <w:sz w:val="18"/>
                              <w:szCs w:val="18"/>
                            </w:rPr>
                          </w:pPr>
                          <w:r w:rsidRPr="00D71C7A">
                            <w:rPr>
                              <w:b/>
                              <w:color w:val="000000"/>
                              <w:kern w:val="24"/>
                              <w:sz w:val="18"/>
                              <w:szCs w:val="18"/>
                            </w:rPr>
                            <w:t xml:space="preserve">Cel puțin 3 cm </w:t>
                          </w:r>
                        </w:p>
                      </w:txbxContent>
                    </v:textbox>
                  </v:shape>
                  <w10:anchorlock/>
                </v:group>
              </w:pict>
            </mc:Fallback>
          </mc:AlternateContent>
        </w:r>
      </w:del>
    </w:p>
    <w:p w14:paraId="2317B68A" w14:textId="77777777" w:rsidR="00450F03" w:rsidRPr="002906DE" w:rsidDel="00EC1642" w:rsidRDefault="00450F03" w:rsidP="00296FB5">
      <w:pPr>
        <w:keepNext/>
        <w:rPr>
          <w:del w:id="479" w:author="Author" w:date="2025-04-29T18:30:00Z" w16du:dateUtc="2025-04-29T15:30:00Z"/>
        </w:rPr>
      </w:pPr>
    </w:p>
    <w:p w14:paraId="5FC28D8B" w14:textId="77777777" w:rsidR="00450F03" w:rsidDel="00EC1642" w:rsidRDefault="00450F03" w:rsidP="00296FB5">
      <w:pPr>
        <w:pStyle w:val="ListParagraph"/>
        <w:numPr>
          <w:ilvl w:val="0"/>
          <w:numId w:val="1"/>
        </w:numPr>
        <w:rPr>
          <w:del w:id="480" w:author="Author" w:date="2025-04-29T18:30:00Z" w16du:dateUtc="2025-04-29T15:30:00Z"/>
        </w:rPr>
      </w:pPr>
      <w:del w:id="481" w:author="Author" w:date="2025-04-29T18:30:00Z" w16du:dateUtc="2025-04-29T15:30:00Z">
        <w:r w:rsidRPr="002906DE" w:rsidDel="00EC1642">
          <w:delText>Eliminați seringa utilizată conform reglementărilor locale.</w:delText>
        </w:r>
      </w:del>
    </w:p>
    <w:p w14:paraId="45BCFD4A" w14:textId="77777777" w:rsidR="00450F03" w:rsidRDefault="00450F03" w:rsidP="00296FB5">
      <w:pPr>
        <w:widowControl w:val="0"/>
        <w:autoSpaceDE w:val="0"/>
        <w:autoSpaceDN w:val="0"/>
        <w:adjustRightInd w:val="0"/>
        <w:spacing w:line="280" w:lineRule="atLeast"/>
        <w:rPr>
          <w:ins w:id="482" w:author="Author" w:date="2025-04-29T18:30:00Z" w16du:dateUtc="2025-04-29T15:30:00Z"/>
        </w:rPr>
      </w:pPr>
    </w:p>
    <w:p w14:paraId="7E4DDA05" w14:textId="77777777" w:rsidR="00450F03" w:rsidRPr="002C62B7" w:rsidRDefault="00450F03" w:rsidP="00296FB5">
      <w:pPr>
        <w:widowControl w:val="0"/>
        <w:tabs>
          <w:tab w:val="clear" w:pos="567"/>
        </w:tabs>
        <w:autoSpaceDE w:val="0"/>
        <w:autoSpaceDN w:val="0"/>
        <w:spacing w:before="75" w:line="372" w:lineRule="auto"/>
        <w:jc w:val="center"/>
        <w:rPr>
          <w:ins w:id="483" w:author="Author" w:date="2025-04-29T19:12:00Z" w16du:dateUtc="2025-04-29T16:12:00Z"/>
          <w:rFonts w:eastAsia="Arial"/>
          <w:b/>
          <w:bCs/>
        </w:rPr>
      </w:pPr>
      <w:ins w:id="484" w:author="Author" w:date="2025-04-29T19:12:00Z" w16du:dateUtc="2025-04-29T16:12:00Z">
        <w:r>
          <w:rPr>
            <w:b/>
          </w:rPr>
          <w:t>INSTRUCȚIUNI DE UTILIZARE</w:t>
        </w:r>
      </w:ins>
    </w:p>
    <w:p w14:paraId="0BB1DF5D" w14:textId="77777777" w:rsidR="00450F03" w:rsidRPr="002C62B7" w:rsidRDefault="00450F03" w:rsidP="00296FB5">
      <w:pPr>
        <w:widowControl w:val="0"/>
        <w:tabs>
          <w:tab w:val="clear" w:pos="567"/>
        </w:tabs>
        <w:autoSpaceDE w:val="0"/>
        <w:autoSpaceDN w:val="0"/>
        <w:spacing w:before="75" w:line="372" w:lineRule="auto"/>
        <w:ind w:left="2958" w:right="2953" w:hanging="1"/>
        <w:jc w:val="center"/>
        <w:rPr>
          <w:ins w:id="485" w:author="Author" w:date="2025-04-29T19:12:00Z" w16du:dateUtc="2025-04-29T16:12:00Z"/>
          <w:rFonts w:eastAsia="Malgun Gothic"/>
          <w:b/>
          <w:bCs/>
        </w:rPr>
      </w:pPr>
      <w:ins w:id="486" w:author="Author" w:date="2025-04-29T19:12:00Z" w16du:dateUtc="2025-04-29T16:12:00Z">
        <w:r>
          <w:rPr>
            <w:b/>
          </w:rPr>
          <w:t xml:space="preserve">Tysabri 150 mg </w:t>
        </w:r>
      </w:ins>
    </w:p>
    <w:p w14:paraId="41D2BBD7" w14:textId="77777777" w:rsidR="00450F03" w:rsidRPr="002C62B7" w:rsidRDefault="00450F03" w:rsidP="00296FB5">
      <w:pPr>
        <w:widowControl w:val="0"/>
        <w:tabs>
          <w:tab w:val="clear" w:pos="567"/>
        </w:tabs>
        <w:autoSpaceDE w:val="0"/>
        <w:autoSpaceDN w:val="0"/>
        <w:spacing w:before="75" w:line="372" w:lineRule="auto"/>
        <w:ind w:left="2958" w:right="2953" w:hanging="1"/>
        <w:jc w:val="center"/>
        <w:rPr>
          <w:ins w:id="487" w:author="Author" w:date="2025-04-29T19:12:00Z" w16du:dateUtc="2025-04-29T16:12:00Z"/>
          <w:rFonts w:eastAsia="Malgun Gothic"/>
          <w:b/>
          <w:bCs/>
        </w:rPr>
      </w:pPr>
      <w:ins w:id="488" w:author="Author" w:date="2025-04-29T19:12:00Z" w16du:dateUtc="2025-04-29T16:12:00Z">
        <w:r>
          <w:rPr>
            <w:b/>
          </w:rPr>
          <w:t>soluție injectabilă</w:t>
        </w:r>
      </w:ins>
    </w:p>
    <w:p w14:paraId="4C7D04C4" w14:textId="77777777" w:rsidR="00450F03" w:rsidRPr="002C62B7" w:rsidRDefault="00450F03" w:rsidP="00296FB5">
      <w:pPr>
        <w:widowControl w:val="0"/>
        <w:tabs>
          <w:tab w:val="clear" w:pos="567"/>
        </w:tabs>
        <w:autoSpaceDE w:val="0"/>
        <w:autoSpaceDN w:val="0"/>
        <w:spacing w:before="75" w:line="372" w:lineRule="auto"/>
        <w:ind w:left="2958" w:right="2953" w:hanging="1"/>
        <w:jc w:val="center"/>
        <w:rPr>
          <w:ins w:id="489" w:author="Author" w:date="2025-04-29T19:12:00Z" w16du:dateUtc="2025-04-29T16:12:00Z"/>
          <w:rFonts w:eastAsia="Malgun Gothic"/>
          <w:b/>
          <w:bCs/>
        </w:rPr>
      </w:pPr>
      <w:ins w:id="490" w:author="Author" w:date="2025-04-29T19:12:00Z" w16du:dateUtc="2025-04-29T16:12:00Z">
        <w:r>
          <w:rPr>
            <w:b/>
          </w:rPr>
          <w:t>natalizumab</w:t>
        </w:r>
      </w:ins>
    </w:p>
    <w:p w14:paraId="732CAEFD" w14:textId="77777777" w:rsidR="00450F03" w:rsidRPr="002C62B7" w:rsidRDefault="00450F03" w:rsidP="00296FB5">
      <w:pPr>
        <w:widowControl w:val="0"/>
        <w:tabs>
          <w:tab w:val="clear" w:pos="567"/>
        </w:tabs>
        <w:autoSpaceDE w:val="0"/>
        <w:autoSpaceDN w:val="0"/>
        <w:spacing w:line="237" w:lineRule="exact"/>
        <w:jc w:val="center"/>
        <w:rPr>
          <w:ins w:id="491" w:author="Author" w:date="2025-04-29T19:12:00Z" w16du:dateUtc="2025-04-29T16:12:00Z"/>
          <w:rFonts w:eastAsia="Malgun Gothic"/>
          <w:b/>
        </w:rPr>
      </w:pPr>
      <w:ins w:id="492" w:author="Author" w:date="2025-04-29T19:12:00Z" w16du:dateUtc="2025-04-29T16:12:00Z">
        <w:r>
          <w:rPr>
            <w:b/>
          </w:rPr>
          <w:t>injecție subcutanată</w:t>
        </w:r>
      </w:ins>
    </w:p>
    <w:p w14:paraId="14420D4F" w14:textId="77777777" w:rsidR="00450F03" w:rsidRPr="002C62B7" w:rsidRDefault="00450F03" w:rsidP="00296FB5">
      <w:pPr>
        <w:widowControl w:val="0"/>
        <w:tabs>
          <w:tab w:val="clear" w:pos="567"/>
        </w:tabs>
        <w:autoSpaceDE w:val="0"/>
        <w:autoSpaceDN w:val="0"/>
        <w:spacing w:line="237" w:lineRule="exact"/>
        <w:jc w:val="center"/>
        <w:rPr>
          <w:ins w:id="493" w:author="Author" w:date="2025-04-29T19:12:00Z" w16du:dateUtc="2025-04-29T16:12:00Z"/>
          <w:rFonts w:eastAsia="Malgun Gothic"/>
          <w:b/>
          <w:lang w:eastAsia="ko-KR"/>
        </w:rPr>
      </w:pPr>
    </w:p>
    <w:p w14:paraId="45054AAB" w14:textId="77777777" w:rsidR="00450F03" w:rsidRPr="002C62B7" w:rsidRDefault="00450F03" w:rsidP="00296FB5">
      <w:pPr>
        <w:widowControl w:val="0"/>
        <w:tabs>
          <w:tab w:val="clear" w:pos="567"/>
        </w:tabs>
        <w:autoSpaceDE w:val="0"/>
        <w:autoSpaceDN w:val="0"/>
        <w:spacing w:line="237" w:lineRule="exact"/>
        <w:jc w:val="center"/>
        <w:rPr>
          <w:ins w:id="494" w:author="Author" w:date="2025-04-29T19:12:00Z" w16du:dateUtc="2025-04-29T16:12:00Z"/>
          <w:rFonts w:eastAsia="Malgun Gothic"/>
          <w:b/>
        </w:rPr>
      </w:pPr>
      <w:ins w:id="495" w:author="Author" w:date="2025-04-29T19:12:00Z" w16du:dateUtc="2025-04-29T16:12:00Z">
        <w:r>
          <w:rPr>
            <w:b/>
          </w:rPr>
          <w:t>Doză completă = două seringi preumplute</w:t>
        </w:r>
      </w:ins>
    </w:p>
    <w:p w14:paraId="770E5A15" w14:textId="77777777" w:rsidR="00450F03" w:rsidRPr="002C62B7" w:rsidRDefault="00450F03" w:rsidP="00296FB5">
      <w:pPr>
        <w:widowControl w:val="0"/>
        <w:tabs>
          <w:tab w:val="clear" w:pos="567"/>
        </w:tabs>
        <w:autoSpaceDE w:val="0"/>
        <w:autoSpaceDN w:val="0"/>
        <w:spacing w:before="197" w:line="240" w:lineRule="auto"/>
        <w:ind w:left="219" w:right="235"/>
        <w:rPr>
          <w:ins w:id="496" w:author="Author" w:date="2025-04-29T19:12:00Z" w16du:dateUtc="2025-04-29T16:12:00Z"/>
          <w:rFonts w:eastAsia="Malgun Gothic"/>
        </w:rPr>
      </w:pPr>
      <w:ins w:id="497" w:author="Author" w:date="2025-04-29T19:12:00Z" w16du:dateUtc="2025-04-29T16:12:00Z">
        <w:r>
          <w:t>Aceste „Instrucțiuni de utilizare” conțin informații despre cum să injectați folosind seringa preumplută Tysabri.</w:t>
        </w:r>
      </w:ins>
    </w:p>
    <w:p w14:paraId="7CA2E145" w14:textId="77777777" w:rsidR="00450F03" w:rsidRPr="002C62B7" w:rsidRDefault="00450F03" w:rsidP="00296FB5">
      <w:pPr>
        <w:widowControl w:val="0"/>
        <w:tabs>
          <w:tab w:val="clear" w:pos="567"/>
        </w:tabs>
        <w:autoSpaceDE w:val="0"/>
        <w:autoSpaceDN w:val="0"/>
        <w:spacing w:before="197" w:line="240" w:lineRule="auto"/>
        <w:ind w:left="219" w:right="235"/>
        <w:rPr>
          <w:ins w:id="498" w:author="Author" w:date="2025-04-29T19:12:00Z" w16du:dateUtc="2025-04-29T16:12:00Z"/>
          <w:rFonts w:eastAsia="Malgun Gothic"/>
        </w:rPr>
      </w:pPr>
      <w:ins w:id="499" w:author="Author" w:date="2025-04-29T19:12:00Z" w16du:dateUtc="2025-04-29T16:12:00Z">
        <w:r>
          <w:t xml:space="preserve">Citiți aceste Instrucțiuni de utilizare înainte de a începe să utilizați seringa preumplută Tysabri (denumită „seringă” în aceste instrucțiuni) și de fiecare dată când </w:t>
        </w:r>
      </w:ins>
      <w:ins w:id="500" w:author="Author" w:date="2025-05-13T14:37:00Z" w16du:dateUtc="2025-05-13T11:37:00Z">
        <w:r>
          <w:t>vi se reînno</w:t>
        </w:r>
      </w:ins>
      <w:ins w:id="501" w:author="Author" w:date="2025-05-13T14:38:00Z" w16du:dateUtc="2025-05-13T11:38:00Z">
        <w:r>
          <w:t>ie</w:t>
        </w:r>
      </w:ins>
      <w:ins w:id="502" w:author="Author" w:date="2025-05-14T13:19:00Z" w16du:dateUtc="2025-05-14T10:19:00Z">
        <w:r>
          <w:t>ș</w:t>
        </w:r>
      </w:ins>
      <w:ins w:id="503" w:author="Author" w:date="2025-05-13T14:38:00Z" w16du:dateUtc="2025-05-13T11:38:00Z">
        <w:r>
          <w:t>te prescripția</w:t>
        </w:r>
      </w:ins>
      <w:ins w:id="504" w:author="Author" w:date="2025-04-29T19:12:00Z" w16du:dateUtc="2025-04-29T16:12:00Z">
        <w:r>
          <w:t xml:space="preserve">. Pot exista informații noi. </w:t>
        </w:r>
      </w:ins>
    </w:p>
    <w:p w14:paraId="0FA907D5" w14:textId="77777777" w:rsidR="00450F03" w:rsidRPr="002C62B7" w:rsidRDefault="00450F03" w:rsidP="00296FB5">
      <w:pPr>
        <w:widowControl w:val="0"/>
        <w:tabs>
          <w:tab w:val="clear" w:pos="567"/>
        </w:tabs>
        <w:autoSpaceDE w:val="0"/>
        <w:autoSpaceDN w:val="0"/>
        <w:spacing w:before="197" w:line="240" w:lineRule="auto"/>
        <w:ind w:left="219" w:right="235"/>
        <w:rPr>
          <w:ins w:id="505" w:author="Author" w:date="2025-04-29T19:12:00Z" w16du:dateUtc="2025-04-29T16:12:00Z"/>
          <w:rFonts w:eastAsia="Malgun Gothic"/>
        </w:rPr>
      </w:pPr>
      <w:ins w:id="506" w:author="Author" w:date="2025-04-29T19:12:00Z" w16du:dateUtc="2025-04-29T16:12:00Z">
        <w:r>
          <w:t xml:space="preserve">Aceste informații nu înlocuiesc discuția cu medicul dumneavoastră despre afecțiunea dumneavoastră medicală sau despre tratamentul dumneavoastră. </w:t>
        </w:r>
      </w:ins>
    </w:p>
    <w:p w14:paraId="629E4248" w14:textId="77777777" w:rsidR="00450F03" w:rsidRPr="002C62B7" w:rsidRDefault="00450F03" w:rsidP="00296FB5">
      <w:pPr>
        <w:widowControl w:val="0"/>
        <w:tabs>
          <w:tab w:val="clear" w:pos="567"/>
        </w:tabs>
        <w:autoSpaceDE w:val="0"/>
        <w:autoSpaceDN w:val="0"/>
        <w:spacing w:before="9" w:line="240" w:lineRule="auto"/>
        <w:rPr>
          <w:ins w:id="507" w:author="Author" w:date="2025-04-29T19:12:00Z" w16du:dateUtc="2025-04-29T16:12:00Z"/>
          <w:rFonts w:eastAsia="Malgun Gothic"/>
          <w:lang w:eastAsia="ko-KR"/>
        </w:rPr>
      </w:pPr>
    </w:p>
    <w:p w14:paraId="6C619E11" w14:textId="77777777" w:rsidR="00450F03" w:rsidRPr="002C62B7" w:rsidRDefault="00450F03" w:rsidP="00296FB5">
      <w:pPr>
        <w:widowControl w:val="0"/>
        <w:tabs>
          <w:tab w:val="clear" w:pos="567"/>
        </w:tabs>
        <w:autoSpaceDE w:val="0"/>
        <w:autoSpaceDN w:val="0"/>
        <w:spacing w:before="9" w:line="240" w:lineRule="auto"/>
        <w:rPr>
          <w:ins w:id="508" w:author="Author" w:date="2025-04-29T19:12:00Z" w16du:dateUtc="2025-04-29T16:12:00Z"/>
          <w:rFonts w:eastAsia="Malgun Gothic"/>
          <w:lang w:eastAsia="ko-KR"/>
        </w:rPr>
      </w:pPr>
    </w:p>
    <w:p w14:paraId="77F9F12D" w14:textId="77777777" w:rsidR="00450F03" w:rsidRPr="002C62B7" w:rsidRDefault="00450F03" w:rsidP="00296FB5">
      <w:pPr>
        <w:widowControl w:val="0"/>
        <w:tabs>
          <w:tab w:val="clear" w:pos="567"/>
        </w:tabs>
        <w:autoSpaceDE w:val="0"/>
        <w:autoSpaceDN w:val="0"/>
        <w:spacing w:before="9" w:line="240" w:lineRule="auto"/>
        <w:rPr>
          <w:ins w:id="509" w:author="Author" w:date="2025-04-29T19:12:00Z" w16du:dateUtc="2025-04-29T16:12:00Z"/>
          <w:rFonts w:eastAsia="Malgun Gothic"/>
          <w:lang w:eastAsia="ko-KR"/>
        </w:rPr>
      </w:pPr>
    </w:p>
    <w:p w14:paraId="4AA6470E" w14:textId="77777777" w:rsidR="00450F03" w:rsidRPr="002C62B7" w:rsidRDefault="00450F03" w:rsidP="00296FB5">
      <w:pPr>
        <w:widowControl w:val="0"/>
        <w:tabs>
          <w:tab w:val="clear" w:pos="567"/>
        </w:tabs>
        <w:autoSpaceDE w:val="0"/>
        <w:autoSpaceDN w:val="0"/>
        <w:spacing w:line="240" w:lineRule="auto"/>
        <w:rPr>
          <w:ins w:id="510" w:author="Author" w:date="2025-04-29T19:12:00Z" w16du:dateUtc="2025-04-29T16:12:00Z"/>
          <w:rFonts w:eastAsia="Malgun Gothic"/>
          <w:b/>
          <w:bCs/>
        </w:rPr>
      </w:pPr>
      <w:ins w:id="511" w:author="Author" w:date="2025-04-29T19:12:00Z" w16du:dateUtc="2025-04-29T16:12:00Z">
        <w:r>
          <w:rPr>
            <w:b/>
          </w:rPr>
          <w:t>Componentele dispozitivului Tysabri</w:t>
        </w:r>
      </w:ins>
    </w:p>
    <w:p w14:paraId="6800B9BA" w14:textId="77777777" w:rsidR="00450F03" w:rsidRPr="002C62B7" w:rsidRDefault="00450F03" w:rsidP="00296FB5">
      <w:pPr>
        <w:widowControl w:val="0"/>
        <w:tabs>
          <w:tab w:val="clear" w:pos="567"/>
        </w:tabs>
        <w:autoSpaceDE w:val="0"/>
        <w:autoSpaceDN w:val="0"/>
        <w:spacing w:line="240" w:lineRule="auto"/>
        <w:rPr>
          <w:ins w:id="512" w:author="Author" w:date="2025-04-29T19:12:00Z" w16du:dateUtc="2025-04-29T16:12:00Z"/>
          <w:rFonts w:eastAsia="Malgun Gothic"/>
          <w:b/>
          <w:bCs/>
          <w:lang w:eastAsia="ko-KR"/>
        </w:rPr>
      </w:pPr>
    </w:p>
    <w:p w14:paraId="7EE20602" w14:textId="77777777" w:rsidR="00450F03" w:rsidRPr="002C62B7" w:rsidRDefault="00450F03" w:rsidP="00296FB5">
      <w:pPr>
        <w:widowControl w:val="0"/>
        <w:tabs>
          <w:tab w:val="clear" w:pos="567"/>
        </w:tabs>
        <w:autoSpaceDE w:val="0"/>
        <w:autoSpaceDN w:val="0"/>
        <w:spacing w:line="240" w:lineRule="auto"/>
        <w:rPr>
          <w:ins w:id="513" w:author="Author" w:date="2025-04-29T19:12:00Z" w16du:dateUtc="2025-04-29T16:12:00Z"/>
          <w:rFonts w:eastAsia="Malgun Gothic"/>
        </w:rPr>
      </w:pPr>
      <w:ins w:id="514" w:author="Author" w:date="2025-04-29T19:12:00Z" w16du:dateUtc="2025-04-29T16:12:00Z">
        <w:r>
          <w:t xml:space="preserve">Nu îndepărtați flanșa pentru deget. Flanșa pentru deget vă va permite să țineți seringa mai ferm în timpul procesului de injectare. </w:t>
        </w:r>
      </w:ins>
    </w:p>
    <w:p w14:paraId="400D7B14" w14:textId="77777777" w:rsidR="00450F03" w:rsidRPr="002C62B7" w:rsidRDefault="00450F03" w:rsidP="00296FB5">
      <w:pPr>
        <w:widowControl w:val="0"/>
        <w:tabs>
          <w:tab w:val="clear" w:pos="567"/>
        </w:tabs>
        <w:autoSpaceDE w:val="0"/>
        <w:autoSpaceDN w:val="0"/>
        <w:spacing w:line="240" w:lineRule="auto"/>
        <w:rPr>
          <w:ins w:id="515" w:author="Author" w:date="2025-04-29T19:12:00Z" w16du:dateUtc="2025-04-29T16:12:00Z"/>
          <w:rFonts w:eastAsia="Malgun Gothic"/>
          <w:b/>
          <w:bCs/>
          <w:lang w:eastAsia="ko-KR"/>
        </w:rPr>
      </w:pPr>
    </w:p>
    <w:p w14:paraId="60378DF3" w14:textId="77777777" w:rsidR="00450F03" w:rsidRPr="002C62B7" w:rsidRDefault="00450F03" w:rsidP="00296FB5">
      <w:pPr>
        <w:widowControl w:val="0"/>
        <w:tabs>
          <w:tab w:val="clear" w:pos="567"/>
        </w:tabs>
        <w:autoSpaceDE w:val="0"/>
        <w:autoSpaceDN w:val="0"/>
        <w:spacing w:line="240" w:lineRule="auto"/>
        <w:rPr>
          <w:ins w:id="516" w:author="Author" w:date="2025-04-29T19:12:00Z" w16du:dateUtc="2025-04-29T16:12:00Z"/>
          <w:rFonts w:eastAsia="Malgun Gothic"/>
          <w:b/>
          <w:bCs/>
        </w:rPr>
      </w:pPr>
      <w:ins w:id="517" w:author="Author" w:date="2025-04-29T19:12:00Z" w16du:dateUtc="2025-04-29T16:12:00Z">
        <w:r>
          <w:rPr>
            <w:noProof/>
          </w:rPr>
          <mc:AlternateContent>
            <mc:Choice Requires="wps">
              <w:drawing>
                <wp:anchor distT="0" distB="0" distL="114300" distR="114300" simplePos="0" relativeHeight="251671552" behindDoc="0" locked="0" layoutInCell="1" allowOverlap="1" wp14:anchorId="7F1FCE2F" wp14:editId="0235D1C5">
                  <wp:simplePos x="0" y="0"/>
                  <wp:positionH relativeFrom="column">
                    <wp:posOffset>39849</wp:posOffset>
                  </wp:positionH>
                  <wp:positionV relativeFrom="paragraph">
                    <wp:posOffset>46643</wp:posOffset>
                  </wp:positionV>
                  <wp:extent cx="1431985" cy="242570"/>
                  <wp:effectExtent l="0" t="0" r="0" b="5080"/>
                  <wp:wrapNone/>
                  <wp:docPr id="8521676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85" cy="242570"/>
                          </a:xfrm>
                          <a:prstGeom prst="rect">
                            <a:avLst/>
                          </a:prstGeom>
                          <a:noFill/>
                          <a:ln w="6350">
                            <a:noFill/>
                          </a:ln>
                        </wps:spPr>
                        <wps:txbx>
                          <w:txbxContent>
                            <w:p w14:paraId="00B8B991" w14:textId="77777777" w:rsidR="00450F03" w:rsidRPr="009B01B4" w:rsidRDefault="00450F03" w:rsidP="00296FB5">
                              <w:pPr>
                                <w:rPr>
                                  <w:b/>
                                  <w:bCs/>
                                  <w:sz w:val="20"/>
                                </w:rPr>
                              </w:pPr>
                              <w:r w:rsidRPr="009B01B4">
                                <w:rPr>
                                  <w:b/>
                                  <w:sz w:val="20"/>
                                </w:rPr>
                                <w:t>Înainte de utilizare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1FCE2F" id="Text Box 55" o:spid="_x0000_s1043" type="#_x0000_t202" style="position:absolute;margin-left:3.15pt;margin-top:3.65pt;width:112.75pt;height:1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" filled="f" stroked="f" strokeweight=".5pt">
                  <v:textbox>
                    <w:txbxContent>
                      <w:p w14:paraId="00B8B991" w14:textId="77777777" w:rsidR="00450F03" w:rsidRPr="009B01B4" w:rsidRDefault="00450F03" w:rsidP="00296FB5">
                        <w:pPr>
                          <w:rPr>
                            <w:b/>
                            <w:bCs/>
                            <w:sz w:val="20"/>
                          </w:rPr>
                        </w:pPr>
                        <w:r w:rsidRPr="009B01B4">
                          <w:rPr>
                            <w:b/>
                            <w:sz w:val="20"/>
                          </w:rPr>
                          <w:t>Înainte de utilizare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5BD2D3C" wp14:editId="257D3942">
                  <wp:simplePos x="0" y="0"/>
                  <wp:positionH relativeFrom="column">
                    <wp:posOffset>1521406</wp:posOffset>
                  </wp:positionH>
                  <wp:positionV relativeFrom="paragraph">
                    <wp:posOffset>299396</wp:posOffset>
                  </wp:positionV>
                  <wp:extent cx="622368" cy="285371"/>
                  <wp:effectExtent l="0" t="0" r="6350" b="635"/>
                  <wp:wrapNone/>
                  <wp:docPr id="48809047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68" cy="285371"/>
                          </a:xfrm>
                          <a:prstGeom prst="rect">
                            <a:avLst/>
                          </a:prstGeom>
                          <a:noFill/>
                          <a:ln w="6350">
                            <a:noFill/>
                          </a:ln>
                        </wps:spPr>
                        <wps:txbx>
                          <w:txbxContent>
                            <w:p w14:paraId="49B39D4F" w14:textId="77777777" w:rsidR="00450F03" w:rsidRPr="009B01B4" w:rsidRDefault="00450F03" w:rsidP="00296FB5">
                              <w:pPr>
                                <w:spacing w:line="240" w:lineRule="auto"/>
                                <w:rPr>
                                  <w:sz w:val="16"/>
                                  <w:szCs w:val="16"/>
                                </w:rPr>
                              </w:pPr>
                              <w:r w:rsidRPr="009B01B4">
                                <w:rPr>
                                  <w:sz w:val="16"/>
                                </w:rPr>
                                <w:t xml:space="preserve">Flanșă </w:t>
                              </w:r>
                              <w:r w:rsidRPr="009B01B4">
                                <w:rPr>
                                  <w:sz w:val="16"/>
                                </w:rPr>
                                <w:br/>
                                <w:t>pentru deget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D2D3C" id="Text Box 59" o:spid="_x0000_s1044" type="#_x0000_t202" style="position:absolute;margin-left:119.8pt;margin-top:23.55pt;width:49pt;height:2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" filled="f" stroked="f" strokeweight=".5pt">
                  <v:textbox inset="0,0,0,0">
                    <w:txbxContent>
                      <w:p w14:paraId="49B39D4F" w14:textId="77777777" w:rsidR="00450F03" w:rsidRPr="009B01B4" w:rsidRDefault="00450F03" w:rsidP="00296FB5">
                        <w:pPr>
                          <w:spacing w:line="240" w:lineRule="auto"/>
                          <w:rPr>
                            <w:sz w:val="16"/>
                            <w:szCs w:val="16"/>
                          </w:rPr>
                        </w:pPr>
                        <w:r w:rsidRPr="009B01B4">
                          <w:rPr>
                            <w:sz w:val="16"/>
                          </w:rPr>
                          <w:t xml:space="preserve">Flanșă </w:t>
                        </w:r>
                        <w:r w:rsidRPr="009B01B4">
                          <w:rPr>
                            <w:sz w:val="16"/>
                          </w:rPr>
                          <w:br/>
                          <w:t>pentru deget</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00A5704" wp14:editId="37B91D94">
                  <wp:simplePos x="0" y="0"/>
                  <wp:positionH relativeFrom="column">
                    <wp:posOffset>2520950</wp:posOffset>
                  </wp:positionH>
                  <wp:positionV relativeFrom="paragraph">
                    <wp:posOffset>825500</wp:posOffset>
                  </wp:positionV>
                  <wp:extent cx="805180" cy="138430"/>
                  <wp:effectExtent l="0" t="0" r="0" b="0"/>
                  <wp:wrapNone/>
                  <wp:docPr id="1397403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180" cy="138430"/>
                          </a:xfrm>
                          <a:prstGeom prst="rect">
                            <a:avLst/>
                          </a:prstGeom>
                          <a:noFill/>
                          <a:ln w="6350">
                            <a:noFill/>
                          </a:ln>
                        </wps:spPr>
                        <wps:txbx>
                          <w:txbxContent>
                            <w:p w14:paraId="0AA6AAEF" w14:textId="77777777" w:rsidR="00450F03" w:rsidRPr="009B01B4" w:rsidRDefault="00450F03" w:rsidP="00296FB5">
                              <w:pPr>
                                <w:spacing w:line="240" w:lineRule="auto"/>
                                <w:rPr>
                                  <w:sz w:val="16"/>
                                  <w:szCs w:val="16"/>
                                </w:rPr>
                              </w:pPr>
                              <w:r w:rsidRPr="009B01B4">
                                <w:rPr>
                                  <w:sz w:val="16"/>
                                </w:rPr>
                                <w:t>Tija pistonului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0A5704" id="Text Box 67" o:spid="_x0000_s1045" type="#_x0000_t202" style="position:absolute;margin-left:198.5pt;margin-top:65pt;width:63.4pt;height:1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" filled="f" stroked="f" strokeweight=".5pt">
                  <v:textbox style="mso-fit-shape-to-text:t" inset="0,0,0,0">
                    <w:txbxContent>
                      <w:p w14:paraId="0AA6AAEF" w14:textId="77777777" w:rsidR="00450F03" w:rsidRPr="009B01B4" w:rsidRDefault="00450F03" w:rsidP="00296FB5">
                        <w:pPr>
                          <w:spacing w:line="240" w:lineRule="auto"/>
                          <w:rPr>
                            <w:sz w:val="16"/>
                            <w:szCs w:val="16"/>
                          </w:rPr>
                        </w:pPr>
                        <w:r w:rsidRPr="009B01B4">
                          <w:rPr>
                            <w:sz w:val="16"/>
                          </w:rPr>
                          <w:t>Tija pistonului</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3B08A89" wp14:editId="36BF8675">
                  <wp:simplePos x="0" y="0"/>
                  <wp:positionH relativeFrom="column">
                    <wp:posOffset>3728720</wp:posOffset>
                  </wp:positionH>
                  <wp:positionV relativeFrom="paragraph">
                    <wp:posOffset>292735</wp:posOffset>
                  </wp:positionV>
                  <wp:extent cx="2100580" cy="415925"/>
                  <wp:effectExtent l="0" t="0" r="0" b="0"/>
                  <wp:wrapNone/>
                  <wp:docPr id="120116943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0580" cy="415925"/>
                          </a:xfrm>
                          <a:prstGeom prst="rect">
                            <a:avLst/>
                          </a:prstGeom>
                          <a:noFill/>
                          <a:ln w="6350">
                            <a:noFill/>
                          </a:ln>
                        </wps:spPr>
                        <wps:txbx>
                          <w:txbxContent>
                            <w:p w14:paraId="36F8397D" w14:textId="77777777" w:rsidR="00450F03" w:rsidRPr="002C7B5A" w:rsidRDefault="00450F03" w:rsidP="00296FB5">
                              <w:pPr>
                                <w:spacing w:line="240" w:lineRule="auto"/>
                                <w:rPr>
                                  <w:sz w:val="16"/>
                                  <w:szCs w:val="16"/>
                                  <w:rPrChange w:id="518" w:author="Author" w:date="2025-05-07T10:20:00Z" w16du:dateUtc="2025-05-07T09:20:00Z">
                                    <w:rPr>
                                      <w:rFonts w:asciiTheme="minorBidi" w:hAnsiTheme="minorBidi" w:cstheme="minorBidi"/>
                                      <w:sz w:val="16"/>
                                      <w:szCs w:val="16"/>
                                    </w:rPr>
                                  </w:rPrChange>
                                </w:rPr>
                              </w:pPr>
                              <w:r w:rsidRPr="009B01B4">
                                <w:rPr>
                                  <w:sz w:val="16"/>
                                </w:rPr>
                                <w:t>Odată ce seringa este goală și pistonul este eliberat</w:t>
                              </w:r>
                              <w:r w:rsidRPr="009B01B4">
                                <w:rPr>
                                  <w:sz w:val="16"/>
                                  <w:szCs w:val="16"/>
                                </w:rPr>
                                <w:t xml:space="preserve">, </w:t>
                              </w:r>
                              <w:r w:rsidRPr="0040104E">
                                <w:rPr>
                                  <w:rFonts w:asciiTheme="minorBidi" w:hAnsiTheme="minorBidi"/>
                                  <w:sz w:val="16"/>
                                </w:rPr>
                                <w:t>apărătoarea acului</w:t>
                              </w:r>
                              <w:del w:id="519" w:author="Author" w:date="2025-05-03T16:20:00Z" w16du:dateUtc="2025-05-03T15:20:00Z">
                                <w:r w:rsidRPr="002C7B5A" w:rsidDel="00C03EC0">
                                  <w:rPr>
                                    <w:sz w:val="16"/>
                                    <w:rPrChange w:id="520" w:author="Author" w:date="2025-05-07T10:20:00Z" w16du:dateUtc="2025-05-07T09:20:00Z">
                                      <w:rPr>
                                        <w:rFonts w:asciiTheme="minorBidi" w:hAnsiTheme="minorBidi"/>
                                        <w:sz w:val="16"/>
                                      </w:rPr>
                                    </w:rPrChange>
                                  </w:rPr>
                                  <w:delText xml:space="preserve"> </w:delText>
                                </w:r>
                              </w:del>
                              <w:r w:rsidRPr="002C7B5A">
                                <w:rPr>
                                  <w:sz w:val="16"/>
                                  <w:rPrChange w:id="521" w:author="Author" w:date="2025-05-07T10:20:00Z" w16du:dateUtc="2025-05-07T09:20:00Z">
                                    <w:rPr>
                                      <w:rFonts w:asciiTheme="minorBidi" w:hAnsiTheme="minorBidi"/>
                                      <w:sz w:val="16"/>
                                    </w:rPr>
                                  </w:rPrChange>
                                </w:rPr>
                                <w:t>este concepută să acopere întregul 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B08A89" id="Text Box 65" o:spid="_x0000_s1046" type="#_x0000_t202" style="position:absolute;margin-left:293.6pt;margin-top:23.05pt;width:165.4pt;height:3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" filled="f" stroked="f" strokeweight=".5pt">
                  <v:textbox style="mso-fit-shape-to-text:t" inset="0,0,0,0">
                    <w:txbxContent>
                      <w:p w14:paraId="36F8397D" w14:textId="77777777" w:rsidR="00450F03" w:rsidRPr="002C7B5A" w:rsidRDefault="00450F03" w:rsidP="00296FB5">
                        <w:pPr>
                          <w:spacing w:line="240" w:lineRule="auto"/>
                          <w:rPr>
                            <w:sz w:val="16"/>
                            <w:szCs w:val="16"/>
                            <w:rPrChange w:id="522" w:author="Author" w:date="2025-05-07T10:20:00Z" w16du:dateUtc="2025-05-07T09:20:00Z">
                              <w:rPr>
                                <w:rFonts w:asciiTheme="minorBidi" w:hAnsiTheme="minorBidi" w:cstheme="minorBidi"/>
                                <w:sz w:val="16"/>
                                <w:szCs w:val="16"/>
                              </w:rPr>
                            </w:rPrChange>
                          </w:rPr>
                        </w:pPr>
                        <w:r w:rsidRPr="009B01B4">
                          <w:rPr>
                            <w:sz w:val="16"/>
                          </w:rPr>
                          <w:t>Odată ce seringa este goală și pistonul este eliberat</w:t>
                        </w:r>
                        <w:r w:rsidRPr="009B01B4">
                          <w:rPr>
                            <w:sz w:val="16"/>
                            <w:szCs w:val="16"/>
                          </w:rPr>
                          <w:t xml:space="preserve">, </w:t>
                        </w:r>
                        <w:r w:rsidRPr="0040104E">
                          <w:rPr>
                            <w:rFonts w:asciiTheme="minorBidi" w:hAnsiTheme="minorBidi"/>
                            <w:sz w:val="16"/>
                          </w:rPr>
                          <w:t>apărătoarea acului</w:t>
                        </w:r>
                        <w:del w:id="523" w:author="Author" w:date="2025-05-03T16:20:00Z" w16du:dateUtc="2025-05-03T15:20:00Z">
                          <w:r w:rsidRPr="002C7B5A" w:rsidDel="00C03EC0">
                            <w:rPr>
                              <w:sz w:val="16"/>
                              <w:rPrChange w:id="524" w:author="Author" w:date="2025-05-07T10:20:00Z" w16du:dateUtc="2025-05-07T09:20:00Z">
                                <w:rPr>
                                  <w:rFonts w:asciiTheme="minorBidi" w:hAnsiTheme="minorBidi"/>
                                  <w:sz w:val="16"/>
                                </w:rPr>
                              </w:rPrChange>
                            </w:rPr>
                            <w:delText xml:space="preserve"> </w:delText>
                          </w:r>
                        </w:del>
                        <w:r w:rsidRPr="002C7B5A">
                          <w:rPr>
                            <w:sz w:val="16"/>
                            <w:rPrChange w:id="525" w:author="Author" w:date="2025-05-07T10:20:00Z" w16du:dateUtc="2025-05-07T09:20:00Z">
                              <w:rPr>
                                <w:rFonts w:asciiTheme="minorBidi" w:hAnsiTheme="minorBidi"/>
                                <w:sz w:val="16"/>
                              </w:rPr>
                            </w:rPrChange>
                          </w:rPr>
                          <w:t>este concepută să acopere întregul ac.</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C96046D" wp14:editId="5234C634">
                  <wp:simplePos x="0" y="0"/>
                  <wp:positionH relativeFrom="column">
                    <wp:posOffset>570230</wp:posOffset>
                  </wp:positionH>
                  <wp:positionV relativeFrom="paragraph">
                    <wp:posOffset>339090</wp:posOffset>
                  </wp:positionV>
                  <wp:extent cx="466725" cy="242570"/>
                  <wp:effectExtent l="0" t="0" r="0" b="0"/>
                  <wp:wrapNone/>
                  <wp:docPr id="136421399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242570"/>
                          </a:xfrm>
                          <a:prstGeom prst="rect">
                            <a:avLst/>
                          </a:prstGeom>
                          <a:noFill/>
                          <a:ln w="6350">
                            <a:noFill/>
                          </a:ln>
                        </wps:spPr>
                        <wps:txbx>
                          <w:txbxContent>
                            <w:p w14:paraId="6BC23FC2" w14:textId="77777777" w:rsidR="00450F03" w:rsidRPr="009B01B4" w:rsidRDefault="00450F03" w:rsidP="00296FB5">
                              <w:pPr>
                                <w:spacing w:line="240" w:lineRule="auto"/>
                                <w:jc w:val="right"/>
                                <w:rPr>
                                  <w:sz w:val="16"/>
                                  <w:szCs w:val="16"/>
                                </w:rPr>
                              </w:pPr>
                              <w:r w:rsidRPr="009B01B4">
                                <w:rPr>
                                  <w:sz w:val="16"/>
                                </w:rPr>
                                <w:t xml:space="preserve">Ac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6046D" id="Text Box 63" o:spid="_x0000_s1047" type="#_x0000_t202" style="position:absolute;margin-left:44.9pt;margin-top:26.7pt;width:36.75pt;height:1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" filled="f" stroked="f" strokeweight=".5pt">
                  <v:textbox inset="0,0,0,0">
                    <w:txbxContent>
                      <w:p w14:paraId="6BC23FC2" w14:textId="77777777" w:rsidR="00450F03" w:rsidRPr="009B01B4" w:rsidRDefault="00450F03" w:rsidP="00296FB5">
                        <w:pPr>
                          <w:spacing w:line="240" w:lineRule="auto"/>
                          <w:jc w:val="right"/>
                          <w:rPr>
                            <w:sz w:val="16"/>
                            <w:szCs w:val="16"/>
                          </w:rPr>
                        </w:pPr>
                        <w:r w:rsidRPr="009B01B4">
                          <w:rPr>
                            <w:sz w:val="16"/>
                          </w:rPr>
                          <w:t xml:space="preserve">Ac </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DA4956D" wp14:editId="3E055CF3">
                  <wp:simplePos x="0" y="0"/>
                  <wp:positionH relativeFrom="column">
                    <wp:posOffset>92075</wp:posOffset>
                  </wp:positionH>
                  <wp:positionV relativeFrom="paragraph">
                    <wp:posOffset>334645</wp:posOffset>
                  </wp:positionV>
                  <wp:extent cx="466725" cy="242570"/>
                  <wp:effectExtent l="0" t="0" r="0" b="0"/>
                  <wp:wrapNone/>
                  <wp:docPr id="13113325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242570"/>
                          </a:xfrm>
                          <a:prstGeom prst="rect">
                            <a:avLst/>
                          </a:prstGeom>
                          <a:noFill/>
                          <a:ln w="6350">
                            <a:noFill/>
                          </a:ln>
                        </wps:spPr>
                        <wps:txbx>
                          <w:txbxContent>
                            <w:p w14:paraId="1614DD08" w14:textId="77777777" w:rsidR="00450F03" w:rsidRPr="009B01B4" w:rsidRDefault="00450F03" w:rsidP="00296FB5">
                              <w:pPr>
                                <w:spacing w:line="240" w:lineRule="auto"/>
                                <w:jc w:val="right"/>
                                <w:rPr>
                                  <w:sz w:val="16"/>
                                  <w:szCs w:val="16"/>
                                </w:rPr>
                              </w:pPr>
                              <w:r w:rsidRPr="009B01B4">
                                <w:rPr>
                                  <w:sz w:val="16"/>
                                </w:rPr>
                                <w:t>Capacul acului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956D" id="Text Box 61" o:spid="_x0000_s1048" type="#_x0000_t202" style="position:absolute;margin-left:7.25pt;margin-top:26.35pt;width:36.75pt;height:1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" filled="f" stroked="f" strokeweight=".5pt">
                  <v:textbox inset="0,0,0,0">
                    <w:txbxContent>
                      <w:p w14:paraId="1614DD08" w14:textId="77777777" w:rsidR="00450F03" w:rsidRPr="009B01B4" w:rsidRDefault="00450F03" w:rsidP="00296FB5">
                        <w:pPr>
                          <w:spacing w:line="240" w:lineRule="auto"/>
                          <w:jc w:val="right"/>
                          <w:rPr>
                            <w:sz w:val="16"/>
                            <w:szCs w:val="16"/>
                          </w:rPr>
                        </w:pPr>
                        <w:r w:rsidRPr="009B01B4">
                          <w:rPr>
                            <w:sz w:val="16"/>
                          </w:rPr>
                          <w:t>Capacul acului</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ECBB4C2" wp14:editId="17E2788E">
                  <wp:simplePos x="0" y="0"/>
                  <wp:positionH relativeFrom="column">
                    <wp:posOffset>2147570</wp:posOffset>
                  </wp:positionH>
                  <wp:positionV relativeFrom="paragraph">
                    <wp:posOffset>340360</wp:posOffset>
                  </wp:positionV>
                  <wp:extent cx="805180" cy="138430"/>
                  <wp:effectExtent l="0" t="0" r="0" b="0"/>
                  <wp:wrapNone/>
                  <wp:docPr id="59084633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180" cy="138430"/>
                          </a:xfrm>
                          <a:prstGeom prst="rect">
                            <a:avLst/>
                          </a:prstGeom>
                          <a:noFill/>
                          <a:ln w="6350">
                            <a:noFill/>
                          </a:ln>
                        </wps:spPr>
                        <wps:txbx>
                          <w:txbxContent>
                            <w:p w14:paraId="39703095" w14:textId="77777777" w:rsidR="00450F03" w:rsidRPr="0040104E" w:rsidRDefault="00450F03" w:rsidP="00296FB5">
                              <w:pPr>
                                <w:spacing w:line="240" w:lineRule="auto"/>
                                <w:rPr>
                                  <w:rFonts w:asciiTheme="minorBidi" w:hAnsiTheme="minorBidi" w:cstheme="minorBidi"/>
                                  <w:sz w:val="16"/>
                                  <w:szCs w:val="16"/>
                                </w:rPr>
                              </w:pPr>
                              <w:r w:rsidRPr="0040104E">
                                <w:rPr>
                                  <w:rFonts w:asciiTheme="minorBidi" w:hAnsiTheme="minorBidi"/>
                                  <w:sz w:val="16"/>
                                </w:rPr>
                                <w:t>Apărătoarea acului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CBB4C2" id="Text Box 57" o:spid="_x0000_s1049" type="#_x0000_t202" style="position:absolute;margin-left:169.1pt;margin-top:26.8pt;width:63.4pt;height:1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" filled="f" stroked="f" strokeweight=".5pt">
                  <v:textbox style="mso-fit-shape-to-text:t" inset="0,0,0,0">
                    <w:txbxContent>
                      <w:p w14:paraId="39703095" w14:textId="77777777" w:rsidR="00450F03" w:rsidRPr="0040104E" w:rsidRDefault="00450F03" w:rsidP="00296FB5">
                        <w:pPr>
                          <w:spacing w:line="240" w:lineRule="auto"/>
                          <w:rPr>
                            <w:rFonts w:asciiTheme="minorBidi" w:hAnsiTheme="minorBidi" w:cstheme="minorBidi"/>
                            <w:sz w:val="16"/>
                            <w:szCs w:val="16"/>
                          </w:rPr>
                        </w:pPr>
                        <w:r w:rsidRPr="0040104E">
                          <w:rPr>
                            <w:rFonts w:asciiTheme="minorBidi" w:hAnsiTheme="minorBidi"/>
                            <w:sz w:val="16"/>
                          </w:rPr>
                          <w:t>Apărătoarea acului</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6379FA6" wp14:editId="7EF488C1">
                  <wp:simplePos x="0" y="0"/>
                  <wp:positionH relativeFrom="column">
                    <wp:posOffset>3652520</wp:posOffset>
                  </wp:positionH>
                  <wp:positionV relativeFrom="paragraph">
                    <wp:posOffset>49530</wp:posOffset>
                  </wp:positionV>
                  <wp:extent cx="1190625" cy="243205"/>
                  <wp:effectExtent l="0" t="0" r="0" b="0"/>
                  <wp:wrapNone/>
                  <wp:docPr id="146225086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43205"/>
                          </a:xfrm>
                          <a:prstGeom prst="rect">
                            <a:avLst/>
                          </a:prstGeom>
                          <a:noFill/>
                          <a:ln w="6350">
                            <a:noFill/>
                          </a:ln>
                        </wps:spPr>
                        <wps:txbx>
                          <w:txbxContent>
                            <w:p w14:paraId="20049235" w14:textId="77777777" w:rsidR="00450F03" w:rsidRPr="009B01B4" w:rsidRDefault="00450F03" w:rsidP="00296FB5">
                              <w:pPr>
                                <w:rPr>
                                  <w:b/>
                                  <w:bCs/>
                                  <w:sz w:val="20"/>
                                </w:rPr>
                              </w:pPr>
                              <w:r w:rsidRPr="009B01B4">
                                <w:rPr>
                                  <w:b/>
                                  <w:sz w:val="20"/>
                                </w:rPr>
                                <w:t>După utilizare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379FA6" id="Text Box 53" o:spid="_x0000_s1050" type="#_x0000_t202" style="position:absolute;margin-left:287.6pt;margin-top:3.9pt;width:93.75pt;height:1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" filled="f" stroked="f" strokeweight=".5pt">
                  <v:textbox>
                    <w:txbxContent>
                      <w:p w14:paraId="20049235" w14:textId="77777777" w:rsidR="00450F03" w:rsidRPr="009B01B4" w:rsidRDefault="00450F03" w:rsidP="00296FB5">
                        <w:pPr>
                          <w:rPr>
                            <w:b/>
                            <w:bCs/>
                            <w:sz w:val="20"/>
                          </w:rPr>
                        </w:pPr>
                        <w:r w:rsidRPr="009B01B4">
                          <w:rPr>
                            <w:b/>
                            <w:sz w:val="20"/>
                          </w:rPr>
                          <w:t>După utilizare</w:t>
                        </w:r>
                      </w:p>
                    </w:txbxContent>
                  </v:textbox>
                </v:shape>
              </w:pict>
            </mc:Fallback>
          </mc:AlternateContent>
        </w:r>
        <w:r>
          <w:rPr>
            <w:noProof/>
          </w:rPr>
          <w:drawing>
            <wp:inline distT="0" distB="0" distL="0" distR="0" wp14:anchorId="062F5212" wp14:editId="606C3D0D">
              <wp:extent cx="5765800" cy="1979673"/>
              <wp:effectExtent l="0" t="0" r="6350" b="1905"/>
              <wp:docPr id="189740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1263" name="Picture 1"/>
                      <pic:cNvPicPr/>
                    </pic:nvPicPr>
                    <pic:blipFill>
                      <a:blip r:embed="rId26"/>
                      <a:stretch>
                        <a:fillRect/>
                      </a:stretch>
                    </pic:blipFill>
                    <pic:spPr>
                      <a:xfrm>
                        <a:off x="0" y="0"/>
                        <a:ext cx="5765800" cy="1979673"/>
                      </a:xfrm>
                      <a:prstGeom prst="rect">
                        <a:avLst/>
                      </a:prstGeom>
                    </pic:spPr>
                  </pic:pic>
                </a:graphicData>
              </a:graphic>
            </wp:inline>
          </w:drawing>
        </w:r>
      </w:ins>
    </w:p>
    <w:p w14:paraId="4E4D7B64" w14:textId="77777777" w:rsidR="00450F03" w:rsidRPr="002C62B7" w:rsidRDefault="00450F03" w:rsidP="00296FB5">
      <w:pPr>
        <w:widowControl w:val="0"/>
        <w:tabs>
          <w:tab w:val="clear" w:pos="567"/>
        </w:tabs>
        <w:autoSpaceDE w:val="0"/>
        <w:autoSpaceDN w:val="0"/>
        <w:spacing w:line="240" w:lineRule="auto"/>
        <w:rPr>
          <w:ins w:id="526" w:author="Author" w:date="2025-04-29T19:12:00Z" w16du:dateUtc="2025-04-29T16:12:00Z"/>
          <w:rFonts w:eastAsia="Malgun Gothic"/>
          <w:b/>
          <w:bCs/>
          <w:lang w:eastAsia="ko-KR"/>
        </w:rPr>
      </w:pPr>
    </w:p>
    <w:p w14:paraId="0D839C8C" w14:textId="77777777" w:rsidR="00450F03" w:rsidRPr="002C62B7" w:rsidRDefault="00450F03" w:rsidP="00296FB5">
      <w:pPr>
        <w:widowControl w:val="0"/>
        <w:tabs>
          <w:tab w:val="clear" w:pos="567"/>
        </w:tabs>
        <w:autoSpaceDE w:val="0"/>
        <w:autoSpaceDN w:val="0"/>
        <w:spacing w:line="240" w:lineRule="auto"/>
        <w:rPr>
          <w:ins w:id="527" w:author="Author" w:date="2025-04-29T19:12:00Z" w16du:dateUtc="2025-04-29T16:12:00Z"/>
          <w:rFonts w:eastAsia="Malgun Gothic"/>
          <w:b/>
          <w:bCs/>
          <w:lang w:eastAsia="ko-KR"/>
        </w:rPr>
      </w:pPr>
    </w:p>
    <w:p w14:paraId="0D196BF2" w14:textId="77777777" w:rsidR="00450F03" w:rsidRPr="002C62B7" w:rsidRDefault="00450F03" w:rsidP="00296FB5">
      <w:pPr>
        <w:keepNext/>
        <w:widowControl w:val="0"/>
        <w:tabs>
          <w:tab w:val="clear" w:pos="567"/>
        </w:tabs>
        <w:autoSpaceDE w:val="0"/>
        <w:autoSpaceDN w:val="0"/>
        <w:spacing w:line="240" w:lineRule="auto"/>
        <w:ind w:left="221"/>
        <w:rPr>
          <w:ins w:id="528" w:author="Author" w:date="2025-04-29T19:12:00Z" w16du:dateUtc="2025-04-29T16:12:00Z"/>
          <w:rFonts w:eastAsia="Malgun Gothic"/>
          <w:b/>
          <w:bCs/>
        </w:rPr>
      </w:pPr>
      <w:ins w:id="529" w:author="Author" w:date="2025-04-29T19:12:00Z" w16du:dateUtc="2025-04-29T16:12:00Z">
        <w:r>
          <w:rPr>
            <w:b/>
          </w:rPr>
          <w:t>Informații importante pe care trebuie să le cunoașteți înainte de a vă injecta Tysabri</w:t>
        </w:r>
      </w:ins>
    </w:p>
    <w:p w14:paraId="234EE886" w14:textId="77777777" w:rsidR="00450F03" w:rsidRPr="002C62B7" w:rsidRDefault="00450F03" w:rsidP="00296FB5">
      <w:pPr>
        <w:rPr>
          <w:ins w:id="530" w:author="Author" w:date="2025-04-29T19:12:00Z" w16du:dateUtc="2025-04-29T16:12:00Z"/>
          <w:rFonts w:eastAsia="Arial"/>
        </w:rPr>
      </w:pPr>
      <w:ins w:id="531" w:author="Author" w:date="2025-04-29T19:12:00Z" w16du:dateUtc="2025-04-29T16:12:00Z">
        <w:r>
          <w:t xml:space="preserve">Tysabri este furnizat într-o seringă preumplută (denumită „seringă” în aceste instrucțiuni). Fiecare cutie Tysabri conține două seringi. Va trebui să utilizați ambele seringi, la un interval de 30 de minute una de cealaltă, pentru a vă administra doza completă. </w:t>
        </w:r>
      </w:ins>
    </w:p>
    <w:p w14:paraId="253B2CB4" w14:textId="77777777" w:rsidR="00450F03" w:rsidRPr="002C62B7" w:rsidRDefault="00450F03" w:rsidP="00296FB5">
      <w:pPr>
        <w:widowControl w:val="0"/>
        <w:numPr>
          <w:ilvl w:val="0"/>
          <w:numId w:val="96"/>
        </w:numPr>
        <w:tabs>
          <w:tab w:val="clear" w:pos="567"/>
          <w:tab w:val="left" w:pos="1300"/>
          <w:tab w:val="left" w:pos="1302"/>
        </w:tabs>
        <w:autoSpaceDE w:val="0"/>
        <w:autoSpaceDN w:val="0"/>
        <w:spacing w:before="119" w:line="240" w:lineRule="auto"/>
        <w:rPr>
          <w:ins w:id="532" w:author="Author" w:date="2025-04-29T19:12:00Z" w16du:dateUtc="2025-04-29T16:12:00Z"/>
          <w:rFonts w:eastAsia="Arial"/>
        </w:rPr>
      </w:pPr>
      <w:ins w:id="533" w:author="Author" w:date="2025-04-29T19:12:00Z" w16du:dateUtc="2025-04-29T16:12:00Z">
        <w:r>
          <w:t xml:space="preserve">În caz de autoadministrare sau administrare de către un îngrijitor, profesionistul din domeniul sănătății trebuie să vă arate dumneavoastră sau îngrijitorului cum să preparați și să injectați seringile înainte de a le utiliza pentru prima dată. Dacă dumneavoastră sau </w:t>
        </w:r>
      </w:ins>
      <w:ins w:id="534" w:author="Author" w:date="2025-06-10T16:05:00Z" w16du:dateUtc="2025-06-10T13:05:00Z">
        <w:r w:rsidRPr="00B37D2F">
          <w:t>persoana care vă îngrijește</w:t>
        </w:r>
      </w:ins>
      <w:ins w:id="535" w:author="Author" w:date="2025-04-29T19:12:00Z" w16du:dateUtc="2025-04-29T16:12:00Z">
        <w:del w:id="536" w:author="Author" w:date="2025-06-10T16:05:00Z" w16du:dateUtc="2025-06-10T13:05:00Z">
          <w:r w:rsidDel="00B37D2F">
            <w:delText>îngrijitorul dumneavoastră</w:delText>
          </w:r>
        </w:del>
        <w:r>
          <w:t xml:space="preserve"> administrați injecțiile și ați omis o doză sau ați injectat o singură seringă, </w:t>
        </w:r>
        <w:del w:id="537" w:author="Author" w:date="2025-06-04T11:38:00Z" w16du:dateUtc="2025-06-04T08:38:00Z">
          <w:r w:rsidDel="001E65F8">
            <w:delText>contactați</w:delText>
          </w:r>
        </w:del>
      </w:ins>
      <w:ins w:id="538" w:author="Author" w:date="2025-06-04T11:38:00Z" w16du:dateUtc="2025-06-04T08:38:00Z">
        <w:r>
          <w:t>adresați-vă</w:t>
        </w:r>
      </w:ins>
      <w:ins w:id="539" w:author="Author" w:date="2025-04-29T19:12:00Z" w16du:dateUtc="2025-04-29T16:12:00Z">
        <w:r>
          <w:t xml:space="preserve"> farmacistul</w:t>
        </w:r>
      </w:ins>
      <w:ins w:id="540" w:author="Author" w:date="2025-06-04T11:38:00Z" w16du:dateUtc="2025-06-04T08:38:00Z">
        <w:r>
          <w:t>ui</w:t>
        </w:r>
      </w:ins>
      <w:ins w:id="541" w:author="Author" w:date="2025-04-29T19:12:00Z" w16du:dateUtc="2025-04-29T16:12:00Z">
        <w:r>
          <w:t xml:space="preserve"> sau medicul</w:t>
        </w:r>
      </w:ins>
      <w:ins w:id="542" w:author="Author" w:date="2025-06-04T11:38:00Z" w16du:dateUtc="2025-06-04T08:38:00Z">
        <w:r>
          <w:t>ui</w:t>
        </w:r>
      </w:ins>
      <w:ins w:id="543" w:author="Author" w:date="2025-04-29T19:12:00Z" w16du:dateUtc="2025-04-29T16:12:00Z">
        <w:r>
          <w:t xml:space="preserve"> curant. </w:t>
        </w:r>
      </w:ins>
    </w:p>
    <w:p w14:paraId="6A2ECEED" w14:textId="77777777" w:rsidR="00450F03" w:rsidRPr="002C62B7" w:rsidRDefault="00450F03" w:rsidP="00296FB5">
      <w:pPr>
        <w:widowControl w:val="0"/>
        <w:numPr>
          <w:ilvl w:val="0"/>
          <w:numId w:val="96"/>
        </w:numPr>
        <w:tabs>
          <w:tab w:val="clear" w:pos="567"/>
          <w:tab w:val="left" w:pos="1300"/>
          <w:tab w:val="left" w:pos="1302"/>
        </w:tabs>
        <w:autoSpaceDE w:val="0"/>
        <w:autoSpaceDN w:val="0"/>
        <w:spacing w:before="119" w:line="240" w:lineRule="auto"/>
        <w:rPr>
          <w:ins w:id="544" w:author="Author" w:date="2025-04-29T19:12:00Z" w16du:dateUtc="2025-04-29T16:12:00Z"/>
          <w:rFonts w:eastAsia="Arial"/>
        </w:rPr>
      </w:pPr>
      <w:ins w:id="545" w:author="Author" w:date="2025-04-29T19:12:00Z" w16du:dateUtc="2025-04-29T16:12:00Z">
        <w:r>
          <w:t xml:space="preserve">Seringile sunt destinate exclusiv </w:t>
        </w:r>
      </w:ins>
      <w:ins w:id="546" w:author="Author" w:date="2025-06-04T11:43:00Z" w16du:dateUtc="2025-06-04T08:43:00Z">
        <w:r>
          <w:t xml:space="preserve">administrării </w:t>
        </w:r>
      </w:ins>
      <w:ins w:id="547" w:author="Author" w:date="2025-06-10T16:06:00Z" w16du:dateUtc="2025-06-10T13:06:00Z">
        <w:r>
          <w:t xml:space="preserve">prin </w:t>
        </w:r>
      </w:ins>
      <w:ins w:id="548" w:author="Author" w:date="2025-04-29T19:12:00Z" w16du:dateUtc="2025-04-29T16:12:00Z">
        <w:r>
          <w:t>injecții</w:t>
        </w:r>
        <w:del w:id="549" w:author="Author" w:date="2025-06-10T16:06:00Z" w16du:dateUtc="2025-06-10T13:06:00Z">
          <w:r w:rsidDel="00B37D2F">
            <w:delText>lor</w:delText>
          </w:r>
        </w:del>
        <w:r>
          <w:t xml:space="preserve"> subcutanate (injectați direct în stratul adipos de sub piele). </w:t>
        </w:r>
      </w:ins>
    </w:p>
    <w:p w14:paraId="20C55CA0" w14:textId="77777777" w:rsidR="00450F03" w:rsidRPr="002C62B7" w:rsidRDefault="00450F03" w:rsidP="00296FB5">
      <w:pPr>
        <w:widowControl w:val="0"/>
        <w:numPr>
          <w:ilvl w:val="0"/>
          <w:numId w:val="96"/>
        </w:numPr>
        <w:tabs>
          <w:tab w:val="clear" w:pos="567"/>
          <w:tab w:val="left" w:pos="1300"/>
          <w:tab w:val="left" w:pos="1302"/>
        </w:tabs>
        <w:autoSpaceDE w:val="0"/>
        <w:autoSpaceDN w:val="0"/>
        <w:spacing w:before="119" w:line="240" w:lineRule="auto"/>
        <w:rPr>
          <w:ins w:id="550" w:author="Author" w:date="2025-04-29T19:12:00Z" w16du:dateUtc="2025-04-29T16:12:00Z"/>
          <w:rFonts w:eastAsia="Arial"/>
        </w:rPr>
      </w:pPr>
      <w:ins w:id="551" w:author="Author" w:date="2025-04-29T19:12:00Z" w16du:dateUtc="2025-04-29T16:12:00Z">
        <w:r>
          <w:t xml:space="preserve">Fiecare seringă poate fi utilizată o singură dată (este de unică </w:t>
        </w:r>
        <w:del w:id="552" w:author="Author" w:date="2025-06-04T11:39:00Z" w16du:dateUtc="2025-06-04T08:39:00Z">
          <w:r w:rsidDel="001E65F8">
            <w:delText>folosință</w:delText>
          </w:r>
        </w:del>
      </w:ins>
      <w:ins w:id="553" w:author="Author" w:date="2025-06-04T11:39:00Z" w16du:dateUtc="2025-06-04T08:39:00Z">
        <w:r>
          <w:t>utilizare</w:t>
        </w:r>
      </w:ins>
      <w:ins w:id="554" w:author="Author" w:date="2025-04-29T19:12:00Z" w16du:dateUtc="2025-04-29T16:12:00Z">
        <w:r>
          <w:t xml:space="preserve">). Nu pot fi reutilizate. </w:t>
        </w:r>
      </w:ins>
    </w:p>
    <w:p w14:paraId="4E7F29A3" w14:textId="77777777" w:rsidR="00450F03" w:rsidRPr="002C62B7" w:rsidRDefault="00450F03" w:rsidP="00296FB5">
      <w:pPr>
        <w:widowControl w:val="0"/>
        <w:numPr>
          <w:ilvl w:val="0"/>
          <w:numId w:val="96"/>
        </w:numPr>
        <w:tabs>
          <w:tab w:val="clear" w:pos="567"/>
          <w:tab w:val="left" w:pos="1300"/>
          <w:tab w:val="left" w:pos="1302"/>
        </w:tabs>
        <w:autoSpaceDE w:val="0"/>
        <w:autoSpaceDN w:val="0"/>
        <w:spacing w:before="119" w:line="240" w:lineRule="auto"/>
        <w:rPr>
          <w:ins w:id="555" w:author="Author" w:date="2025-04-29T19:12:00Z" w16du:dateUtc="2025-04-29T16:12:00Z"/>
          <w:rFonts w:eastAsia="Arial"/>
        </w:rPr>
      </w:pPr>
      <w:ins w:id="556" w:author="Author" w:date="2025-04-29T19:12:00Z" w16du:dateUtc="2025-04-29T16:12:00Z">
        <w:r>
          <w:t>Nu dați seringile altor persoane, chiar dacă au aceeași boală c</w:t>
        </w:r>
      </w:ins>
      <w:ins w:id="557" w:author="Author" w:date="2025-05-02T15:06:00Z" w16du:dateUtc="2025-05-02T14:06:00Z">
        <w:r>
          <w:t>a</w:t>
        </w:r>
      </w:ins>
      <w:ins w:id="558" w:author="Author" w:date="2025-04-29T19:12:00Z" w16du:dateUtc="2025-04-29T16:12:00Z">
        <w:r>
          <w:t xml:space="preserve"> dumneavoastră. Le puteți transmite o infecție sau puteți contracta o infecție de la aceste persoane. </w:t>
        </w:r>
      </w:ins>
    </w:p>
    <w:p w14:paraId="7F6D1EF0" w14:textId="77777777" w:rsidR="00450F03" w:rsidRPr="002C62B7" w:rsidRDefault="00450F03" w:rsidP="00296FB5">
      <w:pPr>
        <w:widowControl w:val="0"/>
        <w:tabs>
          <w:tab w:val="clear" w:pos="567"/>
          <w:tab w:val="left" w:pos="1300"/>
          <w:tab w:val="left" w:pos="1302"/>
        </w:tabs>
        <w:autoSpaceDE w:val="0"/>
        <w:autoSpaceDN w:val="0"/>
        <w:spacing w:before="119" w:line="240" w:lineRule="auto"/>
        <w:ind w:left="580"/>
        <w:rPr>
          <w:ins w:id="559" w:author="Author" w:date="2025-04-29T19:12:00Z" w16du:dateUtc="2025-04-29T16:12:00Z"/>
          <w:rFonts w:eastAsia="Arial"/>
          <w:b/>
          <w:bCs/>
        </w:rPr>
      </w:pPr>
      <w:ins w:id="560" w:author="Author" w:date="2025-04-29T19:12:00Z" w16du:dateUtc="2025-04-29T16:12:00Z">
        <w:r>
          <w:rPr>
            <w:b/>
          </w:rPr>
          <w:t>Notă pentru profesioniștii din domeniul sănătății:</w:t>
        </w:r>
      </w:ins>
    </w:p>
    <w:p w14:paraId="1848DD64" w14:textId="77777777" w:rsidR="00450F03" w:rsidRPr="002C62B7" w:rsidRDefault="00450F03" w:rsidP="00296FB5">
      <w:pPr>
        <w:widowControl w:val="0"/>
        <w:tabs>
          <w:tab w:val="clear" w:pos="567"/>
          <w:tab w:val="left" w:pos="1300"/>
          <w:tab w:val="left" w:pos="1302"/>
        </w:tabs>
        <w:autoSpaceDE w:val="0"/>
        <w:autoSpaceDN w:val="0"/>
        <w:spacing w:before="119" w:line="240" w:lineRule="auto"/>
        <w:ind w:left="580"/>
        <w:rPr>
          <w:ins w:id="561" w:author="Author" w:date="2025-04-29T19:12:00Z" w16du:dateUtc="2025-04-29T16:12:00Z"/>
          <w:rFonts w:eastAsia="Arial"/>
        </w:rPr>
      </w:pPr>
      <w:ins w:id="562" w:author="Author" w:date="2025-04-29T19:12:00Z" w16du:dateUtc="2025-04-29T16:12:00Z">
        <w:r>
          <w:t xml:space="preserve">Pacienții trebuie </w:t>
        </w:r>
        <w:del w:id="563" w:author="Author" w:date="2025-06-04T11:43:00Z" w16du:dateUtc="2025-06-04T08:43:00Z">
          <w:r w:rsidDel="001E65F8">
            <w:rPr>
              <w:b/>
            </w:rPr>
            <w:delText>observați</w:delText>
          </w:r>
        </w:del>
      </w:ins>
      <w:ins w:id="564" w:author="Author" w:date="2025-06-04T11:43:00Z" w16du:dateUtc="2025-06-04T08:43:00Z">
        <w:r>
          <w:rPr>
            <w:b/>
          </w:rPr>
          <w:t>supravegheați</w:t>
        </w:r>
      </w:ins>
      <w:ins w:id="565" w:author="Author" w:date="2025-04-29T19:12:00Z" w16du:dateUtc="2025-04-29T16:12:00Z">
        <w:r>
          <w:rPr>
            <w:b/>
          </w:rPr>
          <w:t xml:space="preserve"> în timpul </w:t>
        </w:r>
      </w:ins>
      <w:ins w:id="566" w:author="Author" w:date="2025-06-04T11:43:00Z" w16du:dateUtc="2025-06-04T08:43:00Z">
        <w:r>
          <w:rPr>
            <w:b/>
          </w:rPr>
          <w:t xml:space="preserve">administrării </w:t>
        </w:r>
      </w:ins>
      <w:ins w:id="567" w:author="Author" w:date="2025-04-29T19:12:00Z" w16du:dateUtc="2025-04-29T16:12:00Z">
        <w:r>
          <w:rPr>
            <w:b/>
          </w:rPr>
          <w:t>injecțiilor subcutanat</w:t>
        </w:r>
        <w:r>
          <w:rPr>
            <w:b/>
          </w:rPr>
          <w:lastRenderedPageBreak/>
          <w:t>e și timp de 1 oră după aceea</w:t>
        </w:r>
        <w:r>
          <w:t xml:space="preserve"> pentru </w:t>
        </w:r>
        <w:del w:id="568" w:author="Author" w:date="2025-06-04T11:44:00Z" w16du:dateUtc="2025-06-04T08:44:00Z">
          <w:r w:rsidDel="004C57EA">
            <w:delText>a depista</w:delText>
          </w:r>
        </w:del>
      </w:ins>
      <w:ins w:id="569" w:author="Author" w:date="2025-06-04T11:44:00Z" w16du:dateUtc="2025-06-04T08:44:00Z">
        <w:r>
          <w:t>apariția</w:t>
        </w:r>
      </w:ins>
      <w:ins w:id="570" w:author="Author" w:date="2025-04-29T19:12:00Z" w16du:dateUtc="2025-04-29T16:12:00Z">
        <w:r>
          <w:t xml:space="preserve"> semne</w:t>
        </w:r>
      </w:ins>
      <w:ins w:id="571" w:author="Author" w:date="2025-06-04T11:44:00Z" w16du:dateUtc="2025-06-04T08:44:00Z">
        <w:r>
          <w:t>lor</w:t>
        </w:r>
      </w:ins>
      <w:ins w:id="572" w:author="Author" w:date="2025-04-29T19:12:00Z" w16du:dateUtc="2025-04-29T16:12:00Z">
        <w:r>
          <w:t xml:space="preserve"> și simptome</w:t>
        </w:r>
      </w:ins>
      <w:ins w:id="573" w:author="Author" w:date="2025-06-04T11:44:00Z" w16du:dateUtc="2025-06-04T08:44:00Z">
        <w:r>
          <w:t>lor</w:t>
        </w:r>
      </w:ins>
      <w:ins w:id="574" w:author="Author" w:date="2025-04-29T19:12:00Z" w16du:dateUtc="2025-04-29T16:12:00Z">
        <w:r>
          <w:t xml:space="preserve"> </w:t>
        </w:r>
        <w:del w:id="575" w:author="Author" w:date="2025-06-04T11:44:00Z" w16du:dateUtc="2025-06-04T08:44:00Z">
          <w:r w:rsidDel="004C57EA">
            <w:delText xml:space="preserve">de </w:delText>
          </w:r>
        </w:del>
        <w:r>
          <w:t>reacții</w:t>
        </w:r>
      </w:ins>
      <w:ins w:id="576" w:author="Author" w:date="2025-06-04T11:44:00Z" w16du:dateUtc="2025-06-04T08:44:00Z">
        <w:r>
          <w:t>lor</w:t>
        </w:r>
      </w:ins>
      <w:ins w:id="577" w:author="Author" w:date="2025-04-29T19:12:00Z" w16du:dateUtc="2025-04-29T16:12:00Z">
        <w:r>
          <w:t xml:space="preserve"> </w:t>
        </w:r>
        <w:del w:id="578" w:author="Author" w:date="2025-06-04T11:44:00Z" w16du:dateUtc="2025-06-04T08:44:00Z">
          <w:r w:rsidDel="004C57EA">
            <w:delText xml:space="preserve">la </w:delText>
          </w:r>
        </w:del>
      </w:ins>
      <w:ins w:id="579" w:author="Author" w:date="2025-06-04T11:44:00Z" w16du:dateUtc="2025-06-04T08:44:00Z">
        <w:r>
          <w:t xml:space="preserve">cauzate de administrarea </w:t>
        </w:r>
      </w:ins>
      <w:ins w:id="580" w:author="Author" w:date="2025-04-29T19:12:00Z" w16du:dateUtc="2025-04-29T16:12:00Z">
        <w:r>
          <w:t>injecție</w:t>
        </w:r>
      </w:ins>
      <w:ins w:id="581" w:author="Author" w:date="2025-06-04T11:44:00Z" w16du:dateUtc="2025-06-04T08:44:00Z">
        <w:r>
          <w:t>i</w:t>
        </w:r>
      </w:ins>
      <w:ins w:id="582" w:author="Author" w:date="2025-04-29T19:12:00Z" w16du:dateUtc="2025-04-29T16:12:00Z">
        <w:r>
          <w:t xml:space="preserve">, inclusiv </w:t>
        </w:r>
      </w:ins>
      <w:ins w:id="583" w:author="Author" w:date="2025-06-04T11:45:00Z" w16du:dateUtc="2025-06-04T08:45:00Z">
        <w:r>
          <w:t xml:space="preserve">reacțiilor de </w:t>
        </w:r>
      </w:ins>
      <w:ins w:id="584" w:author="Author" w:date="2025-04-29T19:12:00Z" w16du:dateUtc="2025-04-29T16:12:00Z">
        <w:r>
          <w:t xml:space="preserve">hipersensibilitate. </w:t>
        </w:r>
        <w:r>
          <w:rPr>
            <w:b/>
          </w:rPr>
          <w:t>După primele șase doze de Tysabri,</w:t>
        </w:r>
        <w:r>
          <w:t xml:space="preserve"> indiferent de calea de administrare, pacienții trebuie </w:t>
        </w:r>
        <w:del w:id="585" w:author="Author" w:date="2025-06-04T11:46:00Z" w16du:dateUtc="2025-06-04T08:46:00Z">
          <w:r w:rsidDel="004C57EA">
            <w:delText>monitorizați</w:delText>
          </w:r>
        </w:del>
      </w:ins>
      <w:ins w:id="586" w:author="Author" w:date="2025-06-04T11:45:00Z" w16du:dateUtc="2025-06-04T08:45:00Z">
        <w:r w:rsidRPr="004C57EA">
          <w:rPr>
            <w:bCs/>
            <w:rPrChange w:id="587" w:author="Author" w:date="2025-06-04T11:46:00Z" w16du:dateUtc="2025-06-04T08:46:00Z">
              <w:rPr>
                <w:b/>
              </w:rPr>
            </w:rPrChange>
          </w:rPr>
          <w:t>supravegheați</w:t>
        </w:r>
      </w:ins>
      <w:ins w:id="588" w:author="Author" w:date="2025-04-29T19:12:00Z" w16du:dateUtc="2025-04-29T16:12:00Z">
        <w:r>
          <w:t xml:space="preserve"> după injecția subcutanată conform </w:t>
        </w:r>
        <w:del w:id="589" w:author="Author" w:date="2025-06-04T11:46:00Z" w16du:dateUtc="2025-06-04T08:46:00Z">
          <w:r w:rsidDel="004C57EA">
            <w:delText>judecății</w:delText>
          </w:r>
        </w:del>
      </w:ins>
      <w:ins w:id="590" w:author="Author" w:date="2025-06-04T11:46:00Z" w16du:dateUtc="2025-06-04T08:46:00Z">
        <w:r>
          <w:t>deciziei</w:t>
        </w:r>
      </w:ins>
      <w:ins w:id="591" w:author="Author" w:date="2025-04-29T19:12:00Z" w16du:dateUtc="2025-04-29T16:12:00Z">
        <w:r>
          <w:t xml:space="preserve"> clinice. </w:t>
        </w:r>
      </w:ins>
    </w:p>
    <w:p w14:paraId="3E621713" w14:textId="77777777" w:rsidR="00450F03" w:rsidRPr="002C62B7" w:rsidRDefault="00450F03" w:rsidP="00296FB5">
      <w:pPr>
        <w:widowControl w:val="0"/>
        <w:tabs>
          <w:tab w:val="clear" w:pos="567"/>
          <w:tab w:val="left" w:pos="581"/>
        </w:tabs>
        <w:autoSpaceDE w:val="0"/>
        <w:autoSpaceDN w:val="0"/>
        <w:spacing w:line="240" w:lineRule="auto"/>
        <w:ind w:left="580" w:right="331"/>
        <w:rPr>
          <w:ins w:id="592" w:author="Author" w:date="2025-04-29T19:12:00Z" w16du:dateUtc="2025-04-29T16:12:00Z"/>
          <w:rFonts w:eastAsia="Malgun Gothic"/>
          <w:lang w:eastAsia="ko-KR"/>
        </w:rPr>
      </w:pPr>
    </w:p>
    <w:p w14:paraId="541C1442" w14:textId="77777777" w:rsidR="00450F03" w:rsidRPr="002C62B7" w:rsidRDefault="00450F03" w:rsidP="00296FB5">
      <w:pPr>
        <w:widowControl w:val="0"/>
        <w:tabs>
          <w:tab w:val="clear" w:pos="567"/>
        </w:tabs>
        <w:autoSpaceDE w:val="0"/>
        <w:autoSpaceDN w:val="0"/>
        <w:spacing w:line="240" w:lineRule="auto"/>
        <w:ind w:left="220"/>
        <w:rPr>
          <w:ins w:id="593" w:author="Author" w:date="2025-04-29T19:12:00Z" w16du:dateUtc="2025-04-29T16:12:00Z"/>
          <w:rFonts w:eastAsia="Malgun Gothic"/>
          <w:b/>
          <w:bCs/>
        </w:rPr>
      </w:pPr>
      <w:ins w:id="594" w:author="Author" w:date="2025-04-29T19:12:00Z" w16du:dateUtc="2025-04-29T16:12:00Z">
        <w:r>
          <w:rPr>
            <w:b/>
          </w:rPr>
          <w:t>Păstrarea Tysabri</w:t>
        </w:r>
      </w:ins>
    </w:p>
    <w:p w14:paraId="54421871" w14:textId="77777777" w:rsidR="00450F03" w:rsidRPr="002C62B7" w:rsidRDefault="00450F03" w:rsidP="00296FB5">
      <w:pPr>
        <w:widowControl w:val="0"/>
        <w:numPr>
          <w:ilvl w:val="0"/>
          <w:numId w:val="96"/>
        </w:numPr>
        <w:tabs>
          <w:tab w:val="clear" w:pos="567"/>
          <w:tab w:val="left" w:pos="582"/>
        </w:tabs>
        <w:autoSpaceDE w:val="0"/>
        <w:autoSpaceDN w:val="0"/>
        <w:spacing w:before="119" w:line="240" w:lineRule="auto"/>
        <w:ind w:left="581" w:hanging="360"/>
        <w:rPr>
          <w:ins w:id="595" w:author="Author" w:date="2025-04-29T19:12:00Z" w16du:dateUtc="2025-04-29T16:12:00Z"/>
          <w:rFonts w:eastAsia="Arial"/>
        </w:rPr>
      </w:pPr>
      <w:ins w:id="596" w:author="Author" w:date="2025-04-29T19:12:00Z" w16du:dateUtc="2025-04-29T16:12:00Z">
        <w:r>
          <w:t xml:space="preserve">Nu lăsați seringa și medicamentele la vederea și îndemâna copiilor. </w:t>
        </w:r>
      </w:ins>
    </w:p>
    <w:p w14:paraId="06B0998C" w14:textId="77777777" w:rsidR="00450F03" w:rsidRPr="002C62B7" w:rsidRDefault="00450F03" w:rsidP="00296FB5">
      <w:pPr>
        <w:widowControl w:val="0"/>
        <w:numPr>
          <w:ilvl w:val="0"/>
          <w:numId w:val="96"/>
        </w:numPr>
        <w:tabs>
          <w:tab w:val="clear" w:pos="567"/>
          <w:tab w:val="left" w:pos="582"/>
        </w:tabs>
        <w:autoSpaceDE w:val="0"/>
        <w:autoSpaceDN w:val="0"/>
        <w:spacing w:before="119" w:line="240" w:lineRule="auto"/>
        <w:ind w:left="581" w:hanging="360"/>
        <w:rPr>
          <w:ins w:id="597" w:author="Author" w:date="2025-04-29T19:12:00Z" w16du:dateUtc="2025-04-29T16:12:00Z"/>
          <w:rFonts w:eastAsia="Arial"/>
        </w:rPr>
      </w:pPr>
      <w:ins w:id="598" w:author="Author" w:date="2025-04-29T19:12:00Z" w16du:dateUtc="2025-04-29T16:12:00Z">
        <w:r>
          <w:t>Păstrați seringile la frigider (2</w:t>
        </w:r>
      </w:ins>
      <w:ins w:id="599" w:author="Author" w:date="2025-05-02T15:02:00Z" w16du:dateUtc="2025-05-02T14:02:00Z">
        <w:r>
          <w:t> </w:t>
        </w:r>
      </w:ins>
      <w:ins w:id="600" w:author="Author" w:date="2025-04-29T19:12:00Z" w16du:dateUtc="2025-04-29T16:12:00Z">
        <w:del w:id="601" w:author="Author" w:date="2025-05-02T15:02:00Z" w16du:dateUtc="2025-05-02T14:02:00Z">
          <w:r w:rsidDel="00B94149">
            <w:delText xml:space="preserve"> </w:delText>
          </w:r>
        </w:del>
        <w:r>
          <w:t xml:space="preserve">°C </w:t>
        </w:r>
        <w:del w:id="602" w:author="Author" w:date="2025-05-02T15:02:00Z" w16du:dateUtc="2025-05-02T14:02:00Z">
          <w:r w:rsidDel="00B94149">
            <w:delText>-</w:delText>
          </w:r>
        </w:del>
      </w:ins>
      <w:ins w:id="603" w:author="Author" w:date="2025-05-02T15:02:00Z" w16du:dateUtc="2025-05-02T14:02:00Z">
        <w:r>
          <w:t>–</w:t>
        </w:r>
      </w:ins>
      <w:ins w:id="604" w:author="Author" w:date="2025-04-29T19:12:00Z" w16du:dateUtc="2025-04-29T16:12:00Z">
        <w:r>
          <w:t xml:space="preserve"> 8</w:t>
        </w:r>
      </w:ins>
      <w:ins w:id="605" w:author="Author" w:date="2025-05-02T15:02:00Z" w16du:dateUtc="2025-05-02T14:02:00Z">
        <w:r>
          <w:t> </w:t>
        </w:r>
      </w:ins>
      <w:ins w:id="606" w:author="Author" w:date="2025-04-29T19:12:00Z" w16du:dateUtc="2025-04-29T16:12:00Z">
        <w:del w:id="607" w:author="Author" w:date="2025-05-02T15:02:00Z" w16du:dateUtc="2025-05-02T14:02:00Z">
          <w:r w:rsidDel="00B94149">
            <w:delText xml:space="preserve"> </w:delText>
          </w:r>
        </w:del>
        <w:r>
          <w:t>°C).</w:t>
        </w:r>
      </w:ins>
    </w:p>
    <w:p w14:paraId="3FFF31F4" w14:textId="77777777" w:rsidR="00450F03" w:rsidRPr="002C62B7" w:rsidRDefault="00450F03" w:rsidP="00296FB5">
      <w:pPr>
        <w:widowControl w:val="0"/>
        <w:numPr>
          <w:ilvl w:val="0"/>
          <w:numId w:val="96"/>
        </w:numPr>
        <w:tabs>
          <w:tab w:val="clear" w:pos="567"/>
          <w:tab w:val="left" w:pos="582"/>
        </w:tabs>
        <w:autoSpaceDE w:val="0"/>
        <w:autoSpaceDN w:val="0"/>
        <w:spacing w:before="119" w:line="240" w:lineRule="auto"/>
        <w:ind w:left="581" w:hanging="360"/>
        <w:rPr>
          <w:ins w:id="608" w:author="Author" w:date="2025-04-29T19:12:00Z" w16du:dateUtc="2025-04-29T16:12:00Z"/>
          <w:rFonts w:eastAsia="Arial"/>
        </w:rPr>
      </w:pPr>
      <w:ins w:id="609" w:author="Author" w:date="2025-04-29T19:12:00Z" w16du:dateUtc="2025-04-29T16:12:00Z">
        <w:r>
          <w:rPr>
            <w:b/>
          </w:rPr>
          <w:t xml:space="preserve">Dacă este necesar, seringile pot fi păstrate la temperatura camerei (până la </w:t>
        </w:r>
      </w:ins>
      <w:ins w:id="610" w:author="Author" w:date="2025-05-13T15:39:00Z" w16du:dateUtc="2025-05-13T12:39:00Z">
        <w:r>
          <w:rPr>
            <w:b/>
          </w:rPr>
          <w:t>30</w:t>
        </w:r>
      </w:ins>
      <w:ins w:id="611" w:author="Author" w:date="2025-05-02T15:02:00Z" w16du:dateUtc="2025-05-02T14:02:00Z">
        <w:r>
          <w:rPr>
            <w:b/>
          </w:rPr>
          <w:t> </w:t>
        </w:r>
      </w:ins>
      <w:ins w:id="612" w:author="Author" w:date="2025-04-29T19:12:00Z" w16du:dateUtc="2025-04-29T16:12:00Z">
        <w:del w:id="613" w:author="Author" w:date="2025-05-02T15:02:00Z" w16du:dateUtc="2025-05-02T14:02:00Z">
          <w:r w:rsidDel="00B94149">
            <w:rPr>
              <w:b/>
            </w:rPr>
            <w:delText xml:space="preserve"> </w:delText>
          </w:r>
        </w:del>
        <w:r>
          <w:rPr>
            <w:b/>
          </w:rPr>
          <w:t xml:space="preserve">°C) și până la 24 de ore în total. Dacă seringile au fost scoase din frigider </w:t>
        </w:r>
      </w:ins>
      <w:ins w:id="614" w:author="Author" w:date="2025-05-02T15:10:00Z" w16du:dateUtc="2025-05-02T14:10:00Z">
        <w:r>
          <w:rPr>
            <w:b/>
          </w:rPr>
          <w:t>pentru o perioadă de peste</w:t>
        </w:r>
      </w:ins>
      <w:ins w:id="615" w:author="Author" w:date="2025-04-29T19:12:00Z" w16du:dateUtc="2025-04-29T16:12:00Z">
        <w:del w:id="616" w:author="Author" w:date="2025-05-02T15:10:00Z" w16du:dateUtc="2025-05-02T14:10:00Z">
          <w:r w:rsidDel="006F1F59">
            <w:rPr>
              <w:b/>
            </w:rPr>
            <w:delText>mai mult de</w:delText>
          </w:r>
        </w:del>
        <w:r>
          <w:rPr>
            <w:b/>
          </w:rPr>
          <w:t xml:space="preserve"> 24 de ore, nu le utilizați. </w:t>
        </w:r>
      </w:ins>
    </w:p>
    <w:p w14:paraId="3C2C29EB" w14:textId="77777777" w:rsidR="00450F03" w:rsidRPr="002C62B7" w:rsidRDefault="00450F03" w:rsidP="00296FB5">
      <w:pPr>
        <w:widowControl w:val="0"/>
        <w:numPr>
          <w:ilvl w:val="0"/>
          <w:numId w:val="96"/>
        </w:numPr>
        <w:tabs>
          <w:tab w:val="clear" w:pos="567"/>
          <w:tab w:val="left" w:pos="1300"/>
          <w:tab w:val="left" w:pos="1302"/>
        </w:tabs>
        <w:autoSpaceDE w:val="0"/>
        <w:autoSpaceDN w:val="0"/>
        <w:spacing w:before="119" w:line="240" w:lineRule="auto"/>
        <w:rPr>
          <w:ins w:id="617" w:author="Author" w:date="2025-04-29T19:12:00Z" w16du:dateUtc="2025-04-29T16:12:00Z"/>
          <w:rFonts w:eastAsia="Arial"/>
        </w:rPr>
      </w:pPr>
      <w:ins w:id="618" w:author="Author" w:date="2025-04-29T19:12:00Z" w16du:dateUtc="2025-04-29T16:12:00Z">
        <w:r>
          <w:t>Păstrați seringile în cutia originală pentru a le proteja de lumina soarelui.</w:t>
        </w:r>
      </w:ins>
    </w:p>
    <w:p w14:paraId="0550F2C4" w14:textId="77777777" w:rsidR="00450F03" w:rsidRPr="002C62B7" w:rsidRDefault="00450F03" w:rsidP="00296FB5">
      <w:pPr>
        <w:widowControl w:val="0"/>
        <w:numPr>
          <w:ilvl w:val="0"/>
          <w:numId w:val="96"/>
        </w:numPr>
        <w:tabs>
          <w:tab w:val="clear" w:pos="567"/>
          <w:tab w:val="left" w:pos="1300"/>
          <w:tab w:val="left" w:pos="1302"/>
        </w:tabs>
        <w:autoSpaceDE w:val="0"/>
        <w:autoSpaceDN w:val="0"/>
        <w:spacing w:before="119" w:line="240" w:lineRule="auto"/>
        <w:rPr>
          <w:ins w:id="619" w:author="Author" w:date="2025-04-29T19:12:00Z" w16du:dateUtc="2025-04-29T16:12:00Z"/>
          <w:rFonts w:eastAsia="Arial"/>
        </w:rPr>
      </w:pPr>
      <w:ins w:id="620" w:author="Author" w:date="2025-04-29T19:12:00Z" w16du:dateUtc="2025-04-29T16:12:00Z">
        <w:r>
          <w:t xml:space="preserve">Nu congelați seringile și nu le expuneți la temperaturi peste </w:t>
        </w:r>
      </w:ins>
      <w:ins w:id="621" w:author="Author" w:date="2025-05-13T15:39:00Z" w16du:dateUtc="2025-05-13T12:39:00Z">
        <w:r>
          <w:t>30</w:t>
        </w:r>
      </w:ins>
      <w:ins w:id="622" w:author="Author" w:date="2025-05-02T15:02:00Z" w16du:dateUtc="2025-05-02T14:02:00Z">
        <w:r>
          <w:t> </w:t>
        </w:r>
      </w:ins>
      <w:ins w:id="623" w:author="Author" w:date="2025-04-29T19:12:00Z" w16du:dateUtc="2025-04-29T16:12:00Z">
        <w:del w:id="624" w:author="Author" w:date="2025-05-02T15:02:00Z" w16du:dateUtc="2025-05-02T14:02:00Z">
          <w:r w:rsidDel="00B94149">
            <w:delText xml:space="preserve"> </w:delText>
          </w:r>
        </w:del>
        <w:r>
          <w:t>°C.</w:t>
        </w:r>
      </w:ins>
    </w:p>
    <w:p w14:paraId="0D7E0D3E" w14:textId="77777777" w:rsidR="00450F03" w:rsidRPr="002C62B7" w:rsidRDefault="00450F03" w:rsidP="00296FB5">
      <w:pPr>
        <w:widowControl w:val="0"/>
        <w:numPr>
          <w:ilvl w:val="0"/>
          <w:numId w:val="96"/>
        </w:numPr>
        <w:tabs>
          <w:tab w:val="clear" w:pos="567"/>
          <w:tab w:val="left" w:pos="1300"/>
          <w:tab w:val="left" w:pos="1302"/>
        </w:tabs>
        <w:autoSpaceDE w:val="0"/>
        <w:autoSpaceDN w:val="0"/>
        <w:spacing w:before="119" w:line="240" w:lineRule="auto"/>
        <w:rPr>
          <w:ins w:id="625" w:author="Author" w:date="2025-04-29T19:12:00Z" w16du:dateUtc="2025-04-29T16:12:00Z"/>
          <w:rFonts w:eastAsia="Arial"/>
        </w:rPr>
      </w:pPr>
      <w:ins w:id="626" w:author="Author" w:date="2025-05-13T15:44:00Z" w16du:dateUtc="2025-05-13T12:44:00Z">
        <w:r>
          <w:t>S</w:t>
        </w:r>
      </w:ins>
      <w:ins w:id="627" w:author="Author" w:date="2025-04-29T19:12:00Z" w16du:dateUtc="2025-04-29T16:12:00Z">
        <w:r>
          <w:t xml:space="preserve">eringile </w:t>
        </w:r>
      </w:ins>
      <w:ins w:id="628" w:author="Author" w:date="2025-05-13T15:44:00Z" w16du:dateUtc="2025-05-13T12:44:00Z">
        <w:r>
          <w:t xml:space="preserve">pot fi </w:t>
        </w:r>
      </w:ins>
      <w:ins w:id="629" w:author="Author" w:date="2025-05-13T15:48:00Z" w16du:dateUtc="2025-05-13T12:48:00Z">
        <w:r>
          <w:t>reintroduse</w:t>
        </w:r>
      </w:ins>
      <w:ins w:id="630" w:author="Author" w:date="2025-04-29T19:12:00Z" w16du:dateUtc="2025-04-29T16:12:00Z">
        <w:r>
          <w:t xml:space="preserve"> în frigider </w:t>
        </w:r>
      </w:ins>
      <w:ins w:id="631" w:author="Author" w:date="2025-05-13T15:45:00Z" w16du:dateUtc="2025-05-13T12:45:00Z">
        <w:r>
          <w:t>și utilizate înainte de data de expirare înscrisă pe etichetă și pe cutie</w:t>
        </w:r>
      </w:ins>
      <w:ins w:id="632" w:author="Author" w:date="2025-04-29T19:12:00Z" w16du:dateUtc="2025-04-29T16:12:00Z">
        <w:r>
          <w:t xml:space="preserve">. </w:t>
        </w:r>
      </w:ins>
    </w:p>
    <w:p w14:paraId="37CEB44D" w14:textId="77777777" w:rsidR="00450F03" w:rsidRPr="002C62B7" w:rsidRDefault="00450F03" w:rsidP="00296FB5">
      <w:pPr>
        <w:widowControl w:val="0"/>
        <w:tabs>
          <w:tab w:val="clear" w:pos="567"/>
        </w:tabs>
        <w:autoSpaceDE w:val="0"/>
        <w:autoSpaceDN w:val="0"/>
        <w:spacing w:line="240" w:lineRule="auto"/>
        <w:rPr>
          <w:ins w:id="633" w:author="Author" w:date="2025-04-29T19:12:00Z" w16du:dateUtc="2025-04-29T16:12:00Z"/>
          <w:rFonts w:eastAsia="Malgun Gothic"/>
          <w:lang w:eastAsia="ko-KR"/>
        </w:rPr>
      </w:pPr>
    </w:p>
    <w:p w14:paraId="0FE7D155" w14:textId="77777777" w:rsidR="00450F03" w:rsidRPr="002C62B7" w:rsidRDefault="00450F03" w:rsidP="00296FB5">
      <w:pPr>
        <w:widowControl w:val="0"/>
        <w:tabs>
          <w:tab w:val="clear" w:pos="567"/>
        </w:tabs>
        <w:autoSpaceDE w:val="0"/>
        <w:autoSpaceDN w:val="0"/>
        <w:spacing w:line="240" w:lineRule="auto"/>
        <w:rPr>
          <w:ins w:id="634" w:author="Author" w:date="2025-04-29T19:12:00Z" w16du:dateUtc="2025-04-29T16:12:00Z"/>
          <w:rFonts w:eastAsia="Malgun Gothic"/>
          <w:lang w:eastAsia="ko-KR"/>
        </w:rPr>
      </w:pPr>
    </w:p>
    <w:p w14:paraId="4B5657CF" w14:textId="77777777" w:rsidR="00450F03" w:rsidRPr="002C62B7" w:rsidRDefault="00450F03" w:rsidP="00296FB5">
      <w:pPr>
        <w:widowControl w:val="0"/>
        <w:tabs>
          <w:tab w:val="clear" w:pos="567"/>
        </w:tabs>
        <w:autoSpaceDE w:val="0"/>
        <w:autoSpaceDN w:val="0"/>
        <w:spacing w:line="240" w:lineRule="auto"/>
        <w:rPr>
          <w:ins w:id="635" w:author="Author" w:date="2025-04-29T19:12:00Z" w16du:dateUtc="2025-04-29T16:12:00Z"/>
          <w:rFonts w:eastAsia="Malgun Gothic"/>
          <w:lang w:eastAsia="ko-KR"/>
        </w:rPr>
      </w:pPr>
    </w:p>
    <w:p w14:paraId="4A73874D" w14:textId="77777777" w:rsidR="00450F03" w:rsidRPr="002C62B7" w:rsidRDefault="00450F03" w:rsidP="00296FB5">
      <w:pPr>
        <w:widowControl w:val="0"/>
        <w:tabs>
          <w:tab w:val="clear" w:pos="567"/>
        </w:tabs>
        <w:autoSpaceDE w:val="0"/>
        <w:autoSpaceDN w:val="0"/>
        <w:spacing w:before="75" w:after="3" w:line="595" w:lineRule="auto"/>
        <w:ind w:left="220" w:right="2092"/>
        <w:rPr>
          <w:ins w:id="636" w:author="Author" w:date="2025-04-29T19:12:00Z" w16du:dateUtc="2025-04-29T16:12:00Z"/>
          <w:rFonts w:eastAsia="Arial"/>
          <w:b/>
          <w:bCs/>
        </w:rPr>
      </w:pPr>
      <w:ins w:id="637" w:author="Author" w:date="2025-04-29T19:12:00Z" w16du:dateUtc="2025-04-29T16:12:00Z">
        <w:r>
          <w:rPr>
            <w:b/>
          </w:rPr>
          <w:t>Pregătirea pentru injectarea cu 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450F03" w:rsidRPr="002C62B7" w14:paraId="2A29DF2D" w14:textId="77777777" w:rsidTr="00064CDF">
        <w:trPr>
          <w:trHeight w:val="2623"/>
          <w:ins w:id="638" w:author="Author" w:date="2025-04-29T19:12:00Z"/>
        </w:trPr>
        <w:tc>
          <w:tcPr>
            <w:tcW w:w="3806" w:type="dxa"/>
            <w:tcBorders>
              <w:bottom w:val="single" w:sz="4" w:space="0" w:color="000000"/>
            </w:tcBorders>
          </w:tcPr>
          <w:p w14:paraId="4D1A6C6A" w14:textId="77777777" w:rsidR="00450F03" w:rsidRPr="002C62B7" w:rsidRDefault="00450F03" w:rsidP="00064CDF">
            <w:pPr>
              <w:widowControl w:val="0"/>
              <w:numPr>
                <w:ilvl w:val="0"/>
                <w:numId w:val="97"/>
              </w:numPr>
              <w:tabs>
                <w:tab w:val="clear" w:pos="567"/>
              </w:tabs>
              <w:autoSpaceDE w:val="0"/>
              <w:autoSpaceDN w:val="0"/>
              <w:spacing w:before="115" w:line="240" w:lineRule="auto"/>
              <w:ind w:right="245"/>
              <w:rPr>
                <w:ins w:id="639" w:author="Author" w:date="2025-04-29T19:12:00Z" w16du:dateUtc="2025-04-29T16:12:00Z"/>
                <w:rFonts w:eastAsia="Arial"/>
              </w:rPr>
            </w:pPr>
            <w:ins w:id="640" w:author="Author" w:date="2025-05-13T16:09:00Z" w16du:dateUtc="2025-05-13T13:09:00Z">
              <w:r>
                <w:rPr>
                  <w:b/>
                </w:rPr>
                <w:t>Pregătiți</w:t>
              </w:r>
            </w:ins>
            <w:ins w:id="641" w:author="Author" w:date="2025-04-29T19:12:00Z" w16du:dateUtc="2025-04-29T16:12:00Z">
              <w:r>
                <w:rPr>
                  <w:b/>
                </w:rPr>
                <w:t xml:space="preserve"> mater</w:t>
              </w:r>
              <w:r>
                <w:rPr>
                  <w:b/>
                </w:rPr>
                <w:lastRenderedPageBreak/>
                <w:t>ialele necesare.</w:t>
              </w:r>
            </w:ins>
          </w:p>
          <w:p w14:paraId="09BDF760" w14:textId="77777777" w:rsidR="00450F03" w:rsidRPr="002C62B7" w:rsidRDefault="00450F03" w:rsidP="00064CDF">
            <w:pPr>
              <w:widowControl w:val="0"/>
              <w:numPr>
                <w:ilvl w:val="0"/>
                <w:numId w:val="101"/>
              </w:numPr>
              <w:tabs>
                <w:tab w:val="clear" w:pos="567"/>
                <w:tab w:val="left" w:pos="827"/>
                <w:tab w:val="left" w:pos="829"/>
              </w:tabs>
              <w:autoSpaceDE w:val="0"/>
              <w:autoSpaceDN w:val="0"/>
              <w:spacing w:before="135" w:line="220" w:lineRule="auto"/>
              <w:ind w:right="203"/>
              <w:rPr>
                <w:ins w:id="642" w:author="Author" w:date="2025-04-29T19:12:00Z" w16du:dateUtc="2025-04-29T16:12:00Z"/>
                <w:rFonts w:eastAsia="Arial"/>
              </w:rPr>
            </w:pPr>
            <w:ins w:id="643" w:author="Author" w:date="2025-05-13T16:09:00Z" w16du:dateUtc="2025-05-13T13:09:00Z">
              <w:r>
                <w:t>Pregătiț</w:t>
              </w:r>
            </w:ins>
            <w:ins w:id="644" w:author="Author" w:date="2025-05-13T16:10:00Z" w16du:dateUtc="2025-05-13T13:10:00Z">
              <w:r>
                <w:t>i</w:t>
              </w:r>
            </w:ins>
            <w:ins w:id="645" w:author="Author" w:date="2025-04-29T19:12:00Z" w16du:dateUtc="2025-04-29T16:12:00Z">
              <w:r>
                <w:t xml:space="preserve"> materialele necesare și așezați-le pe o suprafață curată și plană, într-o zonă bine luminată.</w:t>
              </w:r>
            </w:ins>
          </w:p>
        </w:tc>
        <w:tc>
          <w:tcPr>
            <w:tcW w:w="5049" w:type="dxa"/>
          </w:tcPr>
          <w:p w14:paraId="57C7E1AF" w14:textId="77777777" w:rsidR="00450F03" w:rsidRPr="002C62B7" w:rsidRDefault="00450F03" w:rsidP="00064CDF">
            <w:pPr>
              <w:widowControl w:val="0"/>
              <w:tabs>
                <w:tab w:val="clear" w:pos="567"/>
              </w:tabs>
              <w:autoSpaceDE w:val="0"/>
              <w:autoSpaceDN w:val="0"/>
              <w:spacing w:line="240" w:lineRule="auto"/>
              <w:ind w:left="720" w:right="1998"/>
              <w:jc w:val="center"/>
              <w:rPr>
                <w:ins w:id="646" w:author="Author" w:date="2025-04-29T19:12:00Z" w16du:dateUtc="2025-04-29T16:12:00Z"/>
                <w:rFonts w:eastAsia="Arial"/>
              </w:rPr>
            </w:pPr>
            <w:ins w:id="647" w:author="Author" w:date="2025-04-29T19:12:00Z" w16du:dateUtc="2025-04-29T16:12:00Z">
              <w:r>
                <w:rPr>
                  <w:noProof/>
                </w:rPr>
                <mc:AlternateContent>
                  <mc:Choice Requires="wps">
                    <w:drawing>
                      <wp:anchor distT="0" distB="0" distL="114300" distR="114300" simplePos="0" relativeHeight="251681792" behindDoc="0" locked="0" layoutInCell="1" allowOverlap="1" wp14:anchorId="336F04A0" wp14:editId="45112CFD">
                        <wp:simplePos x="0" y="0"/>
                        <wp:positionH relativeFrom="column">
                          <wp:posOffset>883352</wp:posOffset>
                        </wp:positionH>
                        <wp:positionV relativeFrom="paragraph">
                          <wp:posOffset>1820140</wp:posOffset>
                        </wp:positionV>
                        <wp:extent cx="1305844" cy="281305"/>
                        <wp:effectExtent l="0" t="0" r="8890" b="4445"/>
                        <wp:wrapNone/>
                        <wp:docPr id="10935272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5844" cy="281305"/>
                                </a:xfrm>
                                <a:prstGeom prst="rect">
                                  <a:avLst/>
                                </a:prstGeom>
                                <a:noFill/>
                                <a:ln w="6350">
                                  <a:noFill/>
                                </a:ln>
                              </wps:spPr>
                              <wps:txbx>
                                <w:txbxContent>
                                  <w:p w14:paraId="6A69B911" w14:textId="77777777" w:rsidR="00450F03" w:rsidRPr="009B01B4" w:rsidRDefault="00450F03" w:rsidP="00296FB5">
                                    <w:pPr>
                                      <w:spacing w:line="240" w:lineRule="auto"/>
                                      <w:jc w:val="center"/>
                                      <w:rPr>
                                        <w:sz w:val="16"/>
                                        <w:szCs w:val="16"/>
                                      </w:rPr>
                                    </w:pPr>
                                    <w:r w:rsidRPr="009B01B4">
                                      <w:rPr>
                                        <w:sz w:val="16"/>
                                      </w:rPr>
                                      <w:t>Recipient pentru eliminarea obiectelor ascuțite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F04A0" id="Text Box 51" o:spid="_x0000_s1051" type="#_x0000_t202" style="position:absolute;left:0;text-align:left;margin-left:69.55pt;margin-top:143.3pt;width:102.8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" filled="f" stroked="f" strokeweight=".5pt">
                        <v:textbox inset="0,0,0,0">
                          <w:txbxContent>
                            <w:p w14:paraId="6A69B911" w14:textId="77777777" w:rsidR="00450F03" w:rsidRPr="009B01B4" w:rsidRDefault="00450F03" w:rsidP="00296FB5">
                              <w:pPr>
                                <w:spacing w:line="240" w:lineRule="auto"/>
                                <w:jc w:val="center"/>
                                <w:rPr>
                                  <w:sz w:val="16"/>
                                  <w:szCs w:val="16"/>
                                </w:rPr>
                              </w:pPr>
                              <w:r w:rsidRPr="009B01B4">
                                <w:rPr>
                                  <w:sz w:val="16"/>
                                </w:rPr>
                                <w:t>Recipient pentru eliminarea obiectelor ascuțite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EF7CEF6" wp14:editId="43CB802B">
                        <wp:simplePos x="0" y="0"/>
                        <wp:positionH relativeFrom="column">
                          <wp:posOffset>1237966</wp:posOffset>
                        </wp:positionH>
                        <wp:positionV relativeFrom="paragraph">
                          <wp:posOffset>614477</wp:posOffset>
                        </wp:positionV>
                        <wp:extent cx="614680" cy="291830"/>
                        <wp:effectExtent l="0" t="0" r="13970" b="13335"/>
                        <wp:wrapNone/>
                        <wp:docPr id="98574475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680" cy="291830"/>
                                </a:xfrm>
                                <a:prstGeom prst="rect">
                                  <a:avLst/>
                                </a:prstGeom>
                                <a:noFill/>
                                <a:ln w="6350">
                                  <a:noFill/>
                                </a:ln>
                              </wps:spPr>
                              <wps:txbx>
                                <w:txbxContent>
                                  <w:p w14:paraId="74EDBBC1" w14:textId="77777777" w:rsidR="00450F03" w:rsidRPr="009B01B4" w:rsidRDefault="00450F03" w:rsidP="00296FB5">
                                    <w:pPr>
                                      <w:spacing w:line="240" w:lineRule="auto"/>
                                      <w:jc w:val="center"/>
                                      <w:rPr>
                                        <w:sz w:val="18"/>
                                        <w:szCs w:val="18"/>
                                      </w:rPr>
                                    </w:pPr>
                                    <w:r w:rsidRPr="009B01B4">
                                      <w:rPr>
                                        <w:sz w:val="18"/>
                                      </w:rPr>
                                      <w:t>Tampon de tifon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7CEF6" id="Text Box 47" o:spid="_x0000_s1052" type="#_x0000_t202" style="position:absolute;left:0;text-align:left;margin-left:97.5pt;margin-top:48.4pt;width:48.4pt;height: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" filled="f" stroked="f" strokeweight=".5pt">
                        <v:textbox inset="0,0,0,0">
                          <w:txbxContent>
                            <w:p w14:paraId="74EDBBC1" w14:textId="77777777" w:rsidR="00450F03" w:rsidRPr="009B01B4" w:rsidRDefault="00450F03" w:rsidP="00296FB5">
                              <w:pPr>
                                <w:spacing w:line="240" w:lineRule="auto"/>
                                <w:jc w:val="center"/>
                                <w:rPr>
                                  <w:sz w:val="18"/>
                                  <w:szCs w:val="18"/>
                                </w:rPr>
                              </w:pPr>
                              <w:r w:rsidRPr="009B01B4">
                                <w:rPr>
                                  <w:sz w:val="18"/>
                                </w:rPr>
                                <w:t>Tampon de tifon</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100D26D" wp14:editId="47959383">
                        <wp:simplePos x="0" y="0"/>
                        <wp:positionH relativeFrom="column">
                          <wp:posOffset>2002155</wp:posOffset>
                        </wp:positionH>
                        <wp:positionV relativeFrom="paragraph">
                          <wp:posOffset>612775</wp:posOffset>
                        </wp:positionV>
                        <wp:extent cx="614680" cy="281305"/>
                        <wp:effectExtent l="0" t="0" r="0" b="0"/>
                        <wp:wrapNone/>
                        <wp:docPr id="16957167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680" cy="281305"/>
                                </a:xfrm>
                                <a:prstGeom prst="rect">
                                  <a:avLst/>
                                </a:prstGeom>
                                <a:noFill/>
                                <a:ln w="6350">
                                  <a:noFill/>
                                </a:ln>
                              </wps:spPr>
                              <wps:txbx>
                                <w:txbxContent>
                                  <w:p w14:paraId="5F48E19C" w14:textId="77777777" w:rsidR="00450F03" w:rsidRPr="009B01B4" w:rsidRDefault="00450F03" w:rsidP="00296FB5">
                                    <w:pPr>
                                      <w:spacing w:line="240" w:lineRule="auto"/>
                                      <w:jc w:val="center"/>
                                      <w:rPr>
                                        <w:sz w:val="18"/>
                                        <w:szCs w:val="18"/>
                                      </w:rPr>
                                    </w:pPr>
                                    <w:r w:rsidRPr="009B01B4">
                                      <w:rPr>
                                        <w:sz w:val="18"/>
                                      </w:rPr>
                                      <w:t>Bandaj adeziv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0D26D" id="Text Box 49" o:spid="_x0000_s1053" type="#_x0000_t202" style="position:absolute;left:0;text-align:left;margin-left:157.65pt;margin-top:48.25pt;width:48.4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" filled="f" stroked="f" strokeweight=".5pt">
                        <v:textbox inset="0,0,0,0">
                          <w:txbxContent>
                            <w:p w14:paraId="5F48E19C" w14:textId="77777777" w:rsidR="00450F03" w:rsidRPr="009B01B4" w:rsidRDefault="00450F03" w:rsidP="00296FB5">
                              <w:pPr>
                                <w:spacing w:line="240" w:lineRule="auto"/>
                                <w:jc w:val="center"/>
                                <w:rPr>
                                  <w:sz w:val="18"/>
                                  <w:szCs w:val="18"/>
                                </w:rPr>
                              </w:pPr>
                              <w:r w:rsidRPr="009B01B4">
                                <w:rPr>
                                  <w:sz w:val="18"/>
                                </w:rPr>
                                <w:t>Bandaj adeziv</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048E26E" wp14:editId="172367A3">
                        <wp:simplePos x="0" y="0"/>
                        <wp:positionH relativeFrom="column">
                          <wp:posOffset>520065</wp:posOffset>
                        </wp:positionH>
                        <wp:positionV relativeFrom="paragraph">
                          <wp:posOffset>610870</wp:posOffset>
                        </wp:positionV>
                        <wp:extent cx="576580" cy="281940"/>
                        <wp:effectExtent l="0" t="0" r="0" b="0"/>
                        <wp:wrapNone/>
                        <wp:docPr id="17913618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281940"/>
                                </a:xfrm>
                                <a:prstGeom prst="rect">
                                  <a:avLst/>
                                </a:prstGeom>
                                <a:noFill/>
                                <a:ln w="6350">
                                  <a:noFill/>
                                </a:ln>
                              </wps:spPr>
                              <wps:txbx>
                                <w:txbxContent>
                                  <w:p w14:paraId="0A03F950" w14:textId="77777777" w:rsidR="00450F03" w:rsidRPr="009B01B4" w:rsidRDefault="00450F03" w:rsidP="00296FB5">
                                    <w:pPr>
                                      <w:spacing w:line="240" w:lineRule="auto"/>
                                      <w:jc w:val="center"/>
                                      <w:rPr>
                                        <w:sz w:val="18"/>
                                        <w:szCs w:val="18"/>
                                      </w:rPr>
                                    </w:pPr>
                                    <w:r w:rsidRPr="009B01B4">
                                      <w:rPr>
                                        <w:sz w:val="18"/>
                                      </w:rPr>
                                      <w:t>Tampon cu alcool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8E26E" id="Text Box 45" o:spid="_x0000_s1054" type="#_x0000_t202" style="position:absolute;left:0;text-align:left;margin-left:40.95pt;margin-top:48.1pt;width:45.4pt;height: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" filled="f" stroked="f" strokeweight=".5pt">
                        <v:textbox inset="0,0,0,0">
                          <w:txbxContent>
                            <w:p w14:paraId="0A03F950" w14:textId="77777777" w:rsidR="00450F03" w:rsidRPr="009B01B4" w:rsidRDefault="00450F03" w:rsidP="00296FB5">
                              <w:pPr>
                                <w:spacing w:line="240" w:lineRule="auto"/>
                                <w:jc w:val="center"/>
                                <w:rPr>
                                  <w:sz w:val="18"/>
                                  <w:szCs w:val="18"/>
                                </w:rPr>
                              </w:pPr>
                              <w:r w:rsidRPr="009B01B4">
                                <w:rPr>
                                  <w:sz w:val="18"/>
                                </w:rPr>
                                <w:t>Tampon cu alcool</w:t>
                              </w:r>
                            </w:p>
                          </w:txbxContent>
                        </v:textbox>
                      </v:shape>
                    </w:pict>
                  </mc:Fallback>
                </mc:AlternateContent>
              </w:r>
              <w:r>
                <w:rPr>
                  <w:noProof/>
                </w:rPr>
                <w:drawing>
                  <wp:inline distT="0" distB="0" distL="0" distR="0" wp14:anchorId="444B8B3E" wp14:editId="212997C0">
                    <wp:extent cx="2228965" cy="2114659"/>
                    <wp:effectExtent l="0" t="0" r="0" b="0"/>
                    <wp:docPr id="61456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4811" name="Picture 1"/>
                            <pic:cNvPicPr/>
                          </pic:nvPicPr>
                          <pic:blipFill>
                            <a:blip r:embed="rId27"/>
                            <a:stretch>
                              <a:fillRect/>
                            </a:stretch>
                          </pic:blipFill>
                          <pic:spPr>
                            <a:xfrm>
                              <a:off x="0" y="0"/>
                              <a:ext cx="2228965" cy="2114659"/>
                            </a:xfrm>
                            <a:prstGeom prst="rect">
                              <a:avLst/>
                            </a:prstGeom>
                          </pic:spPr>
                        </pic:pic>
                      </a:graphicData>
                    </a:graphic>
                  </wp:inline>
                </w:drawing>
              </w:r>
            </w:ins>
          </w:p>
        </w:tc>
      </w:tr>
      <w:tr w:rsidR="00450F03" w:rsidRPr="002C62B7" w14:paraId="63DD3BB4" w14:textId="77777777" w:rsidTr="00064CDF">
        <w:trPr>
          <w:trHeight w:val="2416"/>
          <w:ins w:id="648" w:author="Author" w:date="2025-04-29T19:12:00Z"/>
        </w:trPr>
        <w:tc>
          <w:tcPr>
            <w:tcW w:w="3806" w:type="dxa"/>
            <w:tcBorders>
              <w:top w:val="single" w:sz="4" w:space="0" w:color="000000"/>
              <w:bottom w:val="nil"/>
            </w:tcBorders>
          </w:tcPr>
          <w:p w14:paraId="23638AB4" w14:textId="77777777" w:rsidR="00450F03" w:rsidRPr="002C62B7" w:rsidRDefault="00450F03" w:rsidP="00064CDF">
            <w:pPr>
              <w:widowControl w:val="0"/>
              <w:numPr>
                <w:ilvl w:val="0"/>
                <w:numId w:val="97"/>
              </w:numPr>
              <w:tabs>
                <w:tab w:val="clear" w:pos="567"/>
              </w:tabs>
              <w:autoSpaceDE w:val="0"/>
              <w:autoSpaceDN w:val="0"/>
              <w:spacing w:before="115" w:line="240" w:lineRule="auto"/>
              <w:ind w:right="245"/>
              <w:rPr>
                <w:ins w:id="649" w:author="Author" w:date="2025-04-29T19:12:00Z" w16du:dateUtc="2025-04-29T16:12:00Z"/>
                <w:rFonts w:eastAsia="Arial"/>
                <w:b/>
              </w:rPr>
            </w:pPr>
            <w:ins w:id="650" w:author="Author" w:date="2025-04-29T19:12:00Z" w16du:dateUtc="2025-04-29T16:12:00Z">
              <w:r>
                <w:rPr>
                  <w:b/>
                </w:rPr>
                <w:t>Scoateți 2 seringi din frigider și așteptați 30 de minute.</w:t>
              </w:r>
            </w:ins>
          </w:p>
          <w:p w14:paraId="3CCCEE90" w14:textId="77777777" w:rsidR="00450F03" w:rsidRPr="002C62B7" w:rsidRDefault="00450F03" w:rsidP="00064CDF">
            <w:pPr>
              <w:widowControl w:val="0"/>
              <w:numPr>
                <w:ilvl w:val="0"/>
                <w:numId w:val="101"/>
              </w:numPr>
              <w:tabs>
                <w:tab w:val="clear" w:pos="567"/>
              </w:tabs>
              <w:autoSpaceDE w:val="0"/>
              <w:autoSpaceDN w:val="0"/>
              <w:spacing w:before="115" w:line="240" w:lineRule="auto"/>
              <w:ind w:right="245"/>
              <w:rPr>
                <w:ins w:id="651" w:author="Author" w:date="2025-04-29T19:12:00Z" w16du:dateUtc="2025-04-29T16:12:00Z"/>
                <w:rFonts w:eastAsia="Arial"/>
                <w:b/>
              </w:rPr>
            </w:pPr>
            <w:ins w:id="652" w:author="Author" w:date="2025-04-29T19:12:00Z" w16du:dateUtc="2025-04-29T16:12:00Z">
              <w:r>
                <w:t xml:space="preserve">Scoateți cutia, </w:t>
              </w:r>
              <w:r>
                <w:rPr>
                  <w:b/>
                </w:rPr>
                <w:t>care conține DOUĂ seringi</w:t>
              </w:r>
              <w:r>
                <w:t xml:space="preserve">, din frigider și lăsați-le să ajungă la temperatura camerei (până la </w:t>
              </w:r>
              <w:del w:id="653" w:author="Author" w:date="2025-05-13T16:11:00Z" w16du:dateUtc="2025-05-13T13:11:00Z">
                <w:r w:rsidDel="0012436F">
                  <w:delText>25</w:delText>
                </w:r>
              </w:del>
            </w:ins>
            <w:ins w:id="654" w:author="Author" w:date="2025-05-13T16:11:00Z" w16du:dateUtc="2025-05-13T13:11:00Z">
              <w:r>
                <w:t>30</w:t>
              </w:r>
            </w:ins>
            <w:ins w:id="655" w:author="Author" w:date="2025-05-02T15:02:00Z" w16du:dateUtc="2025-05-02T14:02:00Z">
              <w:r>
                <w:t> </w:t>
              </w:r>
            </w:ins>
            <w:ins w:id="656" w:author="Author" w:date="2025-04-29T19:12:00Z" w16du:dateUtc="2025-04-29T16:12:00Z">
              <w:del w:id="657" w:author="Author" w:date="2025-05-02T15:02:00Z" w16du:dateUtc="2025-05-02T14:02:00Z">
                <w:r w:rsidDel="00B94149">
                  <w:delText xml:space="preserve"> </w:delText>
                </w:r>
              </w:del>
              <w:r>
                <w:t xml:space="preserve">°C) timp de cel puțin 30 de minute. </w:t>
              </w:r>
            </w:ins>
          </w:p>
          <w:p w14:paraId="1CE8D59E" w14:textId="77777777" w:rsidR="00450F03" w:rsidRPr="002C62B7" w:rsidRDefault="00450F03" w:rsidP="00064CDF">
            <w:pPr>
              <w:widowControl w:val="0"/>
              <w:tabs>
                <w:tab w:val="clear" w:pos="567"/>
              </w:tabs>
              <w:autoSpaceDE w:val="0"/>
              <w:autoSpaceDN w:val="0"/>
              <w:spacing w:before="115" w:line="240" w:lineRule="auto"/>
              <w:ind w:left="467" w:right="245"/>
              <w:rPr>
                <w:ins w:id="658" w:author="Author" w:date="2025-04-29T19:12:00Z" w16du:dateUtc="2025-04-29T16:12:00Z"/>
                <w:rFonts w:eastAsia="Arial"/>
                <w:b/>
              </w:rPr>
            </w:pPr>
          </w:p>
        </w:tc>
        <w:tc>
          <w:tcPr>
            <w:tcW w:w="5049" w:type="dxa"/>
            <w:vMerge w:val="restart"/>
            <w:tcBorders>
              <w:bottom w:val="nil"/>
            </w:tcBorders>
          </w:tcPr>
          <w:p w14:paraId="2B57D6EE" w14:textId="77777777" w:rsidR="00450F03" w:rsidRPr="002C62B7" w:rsidRDefault="00450F03" w:rsidP="00064CDF">
            <w:pPr>
              <w:widowControl w:val="0"/>
              <w:tabs>
                <w:tab w:val="clear" w:pos="567"/>
              </w:tabs>
              <w:autoSpaceDE w:val="0"/>
              <w:autoSpaceDN w:val="0"/>
              <w:spacing w:before="240" w:line="240" w:lineRule="auto"/>
              <w:jc w:val="center"/>
              <w:rPr>
                <w:ins w:id="659" w:author="Author" w:date="2025-04-29T19:12:00Z" w16du:dateUtc="2025-04-29T16:12:00Z"/>
                <w:rFonts w:eastAsia="Arial"/>
                <w:b/>
              </w:rPr>
            </w:pPr>
            <w:ins w:id="660" w:author="Author" w:date="2025-04-29T19:12:00Z" w16du:dateUtc="2025-04-29T16:12:00Z">
              <w:r>
                <w:rPr>
                  <w:noProof/>
                </w:rPr>
                <mc:AlternateContent>
                  <mc:Choice Requires="wps">
                    <w:drawing>
                      <wp:anchor distT="0" distB="0" distL="114300" distR="114300" simplePos="0" relativeHeight="251683840" behindDoc="0" locked="0" layoutInCell="1" allowOverlap="1" wp14:anchorId="53AF6C80" wp14:editId="0BE25CD8">
                        <wp:simplePos x="0" y="0"/>
                        <wp:positionH relativeFrom="column">
                          <wp:posOffset>1911985</wp:posOffset>
                        </wp:positionH>
                        <wp:positionV relativeFrom="paragraph">
                          <wp:posOffset>1353820</wp:posOffset>
                        </wp:positionV>
                        <wp:extent cx="899795" cy="91440"/>
                        <wp:effectExtent l="0" t="247650" r="0" b="232410"/>
                        <wp:wrapNone/>
                        <wp:docPr id="2576787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68648">
                                  <a:off x="0" y="0"/>
                                  <a:ext cx="899795" cy="91440"/>
                                </a:xfrm>
                                <a:prstGeom prst="rect">
                                  <a:avLst/>
                                </a:prstGeom>
                                <a:noFill/>
                                <a:ln w="6350">
                                  <a:noFill/>
                                </a:ln>
                              </wps:spPr>
                              <wps:txbx>
                                <w:txbxContent>
                                  <w:p w14:paraId="55802B28" w14:textId="77777777" w:rsidR="00450F03" w:rsidRPr="00A22E93" w:rsidRDefault="00450F03" w:rsidP="00296FB5">
                                    <w:pPr>
                                      <w:spacing w:line="240" w:lineRule="auto"/>
                                      <w:jc w:val="center"/>
                                      <w:rPr>
                                        <w:rFonts w:asciiTheme="minorBidi" w:hAnsiTheme="minorBidi" w:cstheme="minorBidi"/>
                                        <w:sz w:val="8"/>
                                        <w:szCs w:val="8"/>
                                      </w:rPr>
                                    </w:pPr>
                                    <w:r>
                                      <w:rPr>
                                        <w:rFonts w:asciiTheme="minorBidi" w:hAnsiTheme="minorBidi"/>
                                        <w:sz w:val="8"/>
                                      </w:rPr>
                                      <w:t>INSTRUCȚIUNI DE UTILIZARE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F6C80" id="Text Box 43" o:spid="_x0000_s1055" type="#_x0000_t202" style="position:absolute;left:0;text-align:left;margin-left:150.55pt;margin-top:106.6pt;width:70.85pt;height:7.2pt;rotation:-210955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" filled="f" stroked="f" strokeweight=".5pt">
                        <v:textbox inset="0,0,0,0">
                          <w:txbxContent>
                            <w:p w14:paraId="55802B28" w14:textId="77777777" w:rsidR="00450F03" w:rsidRPr="00A22E93" w:rsidRDefault="00450F03" w:rsidP="00296FB5">
                              <w:pPr>
                                <w:spacing w:line="240" w:lineRule="auto"/>
                                <w:jc w:val="center"/>
                                <w:rPr>
                                  <w:rFonts w:asciiTheme="minorBidi" w:hAnsiTheme="minorBidi" w:cstheme="minorBidi"/>
                                  <w:sz w:val="8"/>
                                  <w:szCs w:val="8"/>
                                </w:rPr>
                              </w:pPr>
                              <w:r>
                                <w:rPr>
                                  <w:rFonts w:asciiTheme="minorBidi" w:hAnsiTheme="minorBidi"/>
                                  <w:sz w:val="8"/>
                                </w:rPr>
                                <w:t>INSTRUCȚIUNI DE UTILIZARE</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61084FE" wp14:editId="42CAB26E">
                        <wp:simplePos x="0" y="0"/>
                        <wp:positionH relativeFrom="column">
                          <wp:posOffset>2357755</wp:posOffset>
                        </wp:positionH>
                        <wp:positionV relativeFrom="paragraph">
                          <wp:posOffset>805180</wp:posOffset>
                        </wp:positionV>
                        <wp:extent cx="899795" cy="213360"/>
                        <wp:effectExtent l="0" t="0" r="0" b="0"/>
                        <wp:wrapNone/>
                        <wp:docPr id="5030836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213360"/>
                                </a:xfrm>
                                <a:prstGeom prst="rect">
                                  <a:avLst/>
                                </a:prstGeom>
                                <a:noFill/>
                                <a:ln w="6350">
                                  <a:noFill/>
                                </a:ln>
                              </wps:spPr>
                              <wps:txbx>
                                <w:txbxContent>
                                  <w:p w14:paraId="3104871B" w14:textId="77777777" w:rsidR="00450F03" w:rsidRPr="009B01B4" w:rsidRDefault="00450F03" w:rsidP="00296FB5">
                                    <w:pPr>
                                      <w:spacing w:line="240" w:lineRule="auto"/>
                                      <w:jc w:val="center"/>
                                      <w:rPr>
                                        <w:b/>
                                        <w:bCs/>
                                        <w:sz w:val="26"/>
                                        <w:szCs w:val="26"/>
                                      </w:rPr>
                                    </w:pPr>
                                    <w:r w:rsidRPr="009B01B4">
                                      <w:rPr>
                                        <w:b/>
                                        <w:sz w:val="26"/>
                                      </w:rPr>
                                      <w:t>30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084FE" id="Text Box 41" o:spid="_x0000_s1056" type="#_x0000_t202" style="position:absolute;left:0;text-align:left;margin-left:185.65pt;margin-top:63.4pt;width:70.85pt;height: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" filled="f" stroked="f" strokeweight=".5pt">
                        <v:textbox inset="0,0,0,0">
                          <w:txbxContent>
                            <w:p w14:paraId="3104871B" w14:textId="77777777" w:rsidR="00450F03" w:rsidRPr="009B01B4" w:rsidRDefault="00450F03" w:rsidP="00296FB5">
                              <w:pPr>
                                <w:spacing w:line="240" w:lineRule="auto"/>
                                <w:jc w:val="center"/>
                                <w:rPr>
                                  <w:b/>
                                  <w:bCs/>
                                  <w:sz w:val="26"/>
                                  <w:szCs w:val="26"/>
                                </w:rPr>
                              </w:pPr>
                              <w:r w:rsidRPr="009B01B4">
                                <w:rPr>
                                  <w:b/>
                                  <w:sz w:val="26"/>
                                </w:rPr>
                                <w:t>30 min.</w:t>
                              </w:r>
                            </w:p>
                          </w:txbxContent>
                        </v:textbox>
                      </v:shape>
                    </w:pict>
                  </mc:Fallback>
                </mc:AlternateContent>
              </w:r>
              <w:r>
                <w:rPr>
                  <w:noProof/>
                </w:rPr>
                <w:drawing>
                  <wp:inline distT="0" distB="0" distL="0" distR="0" wp14:anchorId="752BFB9A" wp14:editId="33603463">
                    <wp:extent cx="3199245" cy="1656080"/>
                    <wp:effectExtent l="0" t="0" r="1270" b="1270"/>
                    <wp:docPr id="132040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4422" name="Picture 1"/>
                            <pic:cNvPicPr/>
                          </pic:nvPicPr>
                          <pic:blipFill>
                            <a:blip r:embed="rId28"/>
                            <a:stretch>
                              <a:fillRect/>
                            </a:stretch>
                          </pic:blipFill>
                          <pic:spPr>
                            <a:xfrm>
                              <a:off x="0" y="0"/>
                              <a:ext cx="3199245" cy="1656080"/>
                            </a:xfrm>
                            <a:prstGeom prst="rect">
                              <a:avLst/>
                            </a:prstGeom>
                          </pic:spPr>
                        </pic:pic>
                      </a:graphicData>
                    </a:graphic>
                  </wp:inline>
                </w:drawing>
              </w:r>
            </w:ins>
          </w:p>
        </w:tc>
      </w:tr>
      <w:tr w:rsidR="00450F03" w:rsidRPr="002C62B7" w14:paraId="44871D43" w14:textId="77777777" w:rsidTr="00064CDF">
        <w:trPr>
          <w:trHeight w:val="1346"/>
          <w:ins w:id="661" w:author="Author" w:date="2025-04-29T19:12:00Z"/>
        </w:trPr>
        <w:tc>
          <w:tcPr>
            <w:tcW w:w="3806" w:type="dxa"/>
            <w:tcBorders>
              <w:top w:val="nil"/>
            </w:tcBorders>
            <w:shd w:val="clear" w:color="auto" w:fill="FFFF99"/>
          </w:tcPr>
          <w:p w14:paraId="39486107" w14:textId="77777777" w:rsidR="00450F03" w:rsidRPr="002C62B7" w:rsidRDefault="00450F03" w:rsidP="00064CDF">
            <w:pPr>
              <w:widowControl w:val="0"/>
              <w:tabs>
                <w:tab w:val="clear" w:pos="567"/>
              </w:tabs>
              <w:autoSpaceDE w:val="0"/>
              <w:autoSpaceDN w:val="0"/>
              <w:spacing w:before="115" w:line="240" w:lineRule="auto"/>
              <w:ind w:left="432" w:right="144"/>
              <w:rPr>
                <w:ins w:id="662" w:author="Author" w:date="2025-04-29T19:12:00Z" w16du:dateUtc="2025-04-29T16:12:00Z"/>
                <w:rFonts w:eastAsia="Arial"/>
                <w:bCs/>
              </w:rPr>
            </w:pPr>
            <w:ins w:id="663" w:author="Author" w:date="2025-04-29T19:12:00Z" w16du:dateUtc="2025-04-29T16:12:00Z">
              <w:r>
                <w:rPr>
                  <w:b/>
                </w:rPr>
                <w:t>Nu</w:t>
              </w:r>
              <w:r>
                <w:t xml:space="preserve"> utilizați surse externe de căldură, cum ar fi apa fierbinte, pentru a încălzi seringile.</w:t>
              </w:r>
            </w:ins>
          </w:p>
        </w:tc>
        <w:tc>
          <w:tcPr>
            <w:tcW w:w="5049" w:type="dxa"/>
            <w:vMerge/>
            <w:tcBorders>
              <w:top w:val="nil"/>
            </w:tcBorders>
            <w:shd w:val="clear" w:color="auto" w:fill="F2F2F2"/>
          </w:tcPr>
          <w:p w14:paraId="28BF0DF4" w14:textId="77777777" w:rsidR="00450F03" w:rsidRPr="002C62B7" w:rsidRDefault="00450F03" w:rsidP="00064CDF">
            <w:pPr>
              <w:widowControl w:val="0"/>
              <w:tabs>
                <w:tab w:val="clear" w:pos="567"/>
              </w:tabs>
              <w:autoSpaceDE w:val="0"/>
              <w:autoSpaceDN w:val="0"/>
              <w:spacing w:line="240" w:lineRule="auto"/>
              <w:rPr>
                <w:ins w:id="664" w:author="Author" w:date="2025-04-29T19:12:00Z" w16du:dateUtc="2025-04-29T16:12:00Z"/>
                <w:rFonts w:eastAsia="Arial"/>
                <w:noProof/>
              </w:rPr>
            </w:pPr>
          </w:p>
        </w:tc>
      </w:tr>
      <w:tr w:rsidR="00450F03" w:rsidRPr="002C62B7" w14:paraId="0308FD02" w14:textId="77777777" w:rsidTr="00064CDF">
        <w:trPr>
          <w:trHeight w:val="3049"/>
          <w:ins w:id="665" w:author="Author" w:date="2025-04-29T19:12:00Z"/>
        </w:trPr>
        <w:tc>
          <w:tcPr>
            <w:tcW w:w="3806" w:type="dxa"/>
          </w:tcPr>
          <w:p w14:paraId="0E7A6218" w14:textId="77777777" w:rsidR="00450F03" w:rsidRPr="002C62B7" w:rsidRDefault="00450F03" w:rsidP="00064CDF">
            <w:pPr>
              <w:widowControl w:val="0"/>
              <w:numPr>
                <w:ilvl w:val="0"/>
                <w:numId w:val="97"/>
              </w:numPr>
              <w:tabs>
                <w:tab w:val="clear" w:pos="567"/>
              </w:tabs>
              <w:autoSpaceDE w:val="0"/>
              <w:autoSpaceDN w:val="0"/>
              <w:spacing w:before="115" w:line="240" w:lineRule="auto"/>
              <w:ind w:right="245"/>
              <w:rPr>
                <w:ins w:id="666" w:author="Author" w:date="2025-04-29T19:12:00Z" w16du:dateUtc="2025-04-29T16:12:00Z"/>
                <w:rFonts w:eastAsia="Arial"/>
                <w:b/>
              </w:rPr>
            </w:pPr>
            <w:ins w:id="667" w:author="Author" w:date="2025-04-29T19:12:00Z" w16du:dateUtc="2025-04-29T16:12:00Z">
              <w:r>
                <w:rPr>
                  <w:b/>
                </w:rPr>
                <w:t>Spălați-vă și uscați-vă mâinile.</w:t>
              </w:r>
            </w:ins>
          </w:p>
          <w:p w14:paraId="0811E287" w14:textId="77777777" w:rsidR="00450F03" w:rsidRPr="002C62B7" w:rsidRDefault="00450F03" w:rsidP="00064CDF">
            <w:pPr>
              <w:widowControl w:val="0"/>
              <w:numPr>
                <w:ilvl w:val="0"/>
                <w:numId w:val="101"/>
              </w:numPr>
              <w:tabs>
                <w:tab w:val="clear" w:pos="567"/>
              </w:tabs>
              <w:autoSpaceDE w:val="0"/>
              <w:autoSpaceDN w:val="0"/>
              <w:spacing w:before="115" w:line="240" w:lineRule="auto"/>
              <w:ind w:right="245"/>
              <w:rPr>
                <w:ins w:id="668" w:author="Author" w:date="2025-04-29T19:12:00Z" w16du:dateUtc="2025-04-29T16:12:00Z"/>
                <w:rFonts w:eastAsia="Malgun Gothic"/>
                <w:bCs/>
              </w:rPr>
            </w:pPr>
            <w:ins w:id="669" w:author="Author" w:date="2025-04-29T19:12:00Z" w16du:dateUtc="2025-04-29T16:12:00Z">
              <w:r>
                <w:t>Spălați-vă bine mâinile cu apă și săpun. Apoi uscați-vă mâinile.</w:t>
              </w:r>
            </w:ins>
          </w:p>
          <w:p w14:paraId="312C042D" w14:textId="77777777" w:rsidR="00450F03" w:rsidRPr="002C62B7" w:rsidRDefault="00450F03" w:rsidP="00064CDF">
            <w:pPr>
              <w:widowControl w:val="0"/>
              <w:tabs>
                <w:tab w:val="clear" w:pos="567"/>
              </w:tabs>
              <w:autoSpaceDE w:val="0"/>
              <w:autoSpaceDN w:val="0"/>
              <w:spacing w:before="115" w:line="240" w:lineRule="auto"/>
              <w:ind w:left="467" w:right="245"/>
              <w:rPr>
                <w:ins w:id="670" w:author="Author" w:date="2025-04-29T19:12:00Z" w16du:dateUtc="2025-04-29T16:12:00Z"/>
                <w:rFonts w:eastAsia="Malgun Gothic"/>
                <w:bCs/>
                <w:lang w:eastAsia="ko-KR"/>
              </w:rPr>
            </w:pPr>
          </w:p>
          <w:p w14:paraId="00A8EF7E" w14:textId="77777777" w:rsidR="00450F03" w:rsidRPr="002C62B7" w:rsidRDefault="00450F03" w:rsidP="00064CDF">
            <w:pPr>
              <w:widowControl w:val="0"/>
              <w:tabs>
                <w:tab w:val="clear" w:pos="567"/>
              </w:tabs>
              <w:autoSpaceDE w:val="0"/>
              <w:autoSpaceDN w:val="0"/>
              <w:spacing w:before="115" w:line="240" w:lineRule="auto"/>
              <w:ind w:left="467" w:right="245"/>
              <w:rPr>
                <w:ins w:id="671" w:author="Author" w:date="2025-04-29T19:12:00Z" w16du:dateUtc="2025-04-29T16:12:00Z"/>
                <w:rFonts w:eastAsia="Malgun Gothic"/>
                <w:bCs/>
                <w:lang w:eastAsia="ko-KR"/>
              </w:rPr>
            </w:pPr>
          </w:p>
          <w:p w14:paraId="6BF870A4" w14:textId="77777777" w:rsidR="00450F03" w:rsidRPr="002C62B7" w:rsidRDefault="00450F03" w:rsidP="00064CDF">
            <w:pPr>
              <w:widowControl w:val="0"/>
              <w:tabs>
                <w:tab w:val="clear" w:pos="567"/>
              </w:tabs>
              <w:autoSpaceDE w:val="0"/>
              <w:autoSpaceDN w:val="0"/>
              <w:spacing w:before="115" w:line="240" w:lineRule="auto"/>
              <w:ind w:left="467" w:right="245"/>
              <w:rPr>
                <w:ins w:id="672" w:author="Author" w:date="2025-04-29T19:12:00Z" w16du:dateUtc="2025-04-29T16:12:00Z"/>
                <w:rFonts w:eastAsia="Malgun Gothic"/>
                <w:bCs/>
                <w:lang w:eastAsia="ko-KR"/>
              </w:rPr>
            </w:pPr>
          </w:p>
          <w:p w14:paraId="35062271" w14:textId="77777777" w:rsidR="00450F03" w:rsidRPr="002C62B7" w:rsidRDefault="00450F03" w:rsidP="00064CDF">
            <w:pPr>
              <w:widowControl w:val="0"/>
              <w:tabs>
                <w:tab w:val="clear" w:pos="567"/>
              </w:tabs>
              <w:autoSpaceDE w:val="0"/>
              <w:autoSpaceDN w:val="0"/>
              <w:spacing w:before="115" w:line="240" w:lineRule="auto"/>
              <w:ind w:left="467" w:right="245"/>
              <w:rPr>
                <w:ins w:id="673" w:author="Author" w:date="2025-04-29T19:12:00Z" w16du:dateUtc="2025-04-29T16:12:00Z"/>
                <w:rFonts w:eastAsia="Malgun Gothic"/>
                <w:bCs/>
                <w:lang w:eastAsia="ko-KR"/>
              </w:rPr>
            </w:pPr>
          </w:p>
          <w:p w14:paraId="4764066B" w14:textId="77777777" w:rsidR="00450F03" w:rsidRPr="002C62B7" w:rsidRDefault="00450F03" w:rsidP="00064CDF">
            <w:pPr>
              <w:widowControl w:val="0"/>
              <w:tabs>
                <w:tab w:val="clear" w:pos="567"/>
              </w:tabs>
              <w:autoSpaceDE w:val="0"/>
              <w:autoSpaceDN w:val="0"/>
              <w:spacing w:before="115" w:line="240" w:lineRule="auto"/>
              <w:ind w:left="467" w:right="245"/>
              <w:rPr>
                <w:ins w:id="674" w:author="Author" w:date="2025-04-29T19:12:00Z" w16du:dateUtc="2025-04-29T16:12:00Z"/>
                <w:rFonts w:eastAsia="Malgun Gothic"/>
                <w:bCs/>
                <w:lang w:eastAsia="ko-KR"/>
              </w:rPr>
            </w:pPr>
          </w:p>
          <w:p w14:paraId="635707A4" w14:textId="77777777" w:rsidR="00450F03" w:rsidRPr="002C62B7" w:rsidRDefault="00450F03" w:rsidP="00064CDF">
            <w:pPr>
              <w:widowControl w:val="0"/>
              <w:tabs>
                <w:tab w:val="clear" w:pos="567"/>
              </w:tabs>
              <w:autoSpaceDE w:val="0"/>
              <w:autoSpaceDN w:val="0"/>
              <w:spacing w:before="115" w:line="240" w:lineRule="auto"/>
              <w:ind w:left="467" w:right="245"/>
              <w:rPr>
                <w:ins w:id="675" w:author="Author" w:date="2025-04-29T19:12:00Z" w16du:dateUtc="2025-04-29T16:12:00Z"/>
                <w:rFonts w:eastAsia="Malgun Gothic"/>
                <w:b/>
                <w:lang w:eastAsia="ko-KR"/>
              </w:rPr>
            </w:pPr>
          </w:p>
        </w:tc>
        <w:tc>
          <w:tcPr>
            <w:tcW w:w="5049" w:type="dxa"/>
          </w:tcPr>
          <w:p w14:paraId="1CCD1771" w14:textId="77777777" w:rsidR="00450F03" w:rsidRPr="002C62B7" w:rsidRDefault="00450F03" w:rsidP="00064CDF">
            <w:pPr>
              <w:widowControl w:val="0"/>
              <w:tabs>
                <w:tab w:val="clear" w:pos="567"/>
              </w:tabs>
              <w:autoSpaceDE w:val="0"/>
              <w:autoSpaceDN w:val="0"/>
              <w:spacing w:line="240" w:lineRule="auto"/>
              <w:jc w:val="center"/>
              <w:rPr>
                <w:ins w:id="676" w:author="Author" w:date="2025-04-29T19:12:00Z" w16du:dateUtc="2025-04-29T16:12:00Z"/>
                <w:rFonts w:eastAsia="Arial"/>
                <w:b/>
              </w:rPr>
            </w:pPr>
            <w:ins w:id="677" w:author="Author" w:date="2025-04-29T19:12:00Z" w16du:dateUtc="2025-04-29T16:12:00Z">
              <w:r>
                <w:rPr>
                  <w:noProof/>
                </w:rPr>
                <w:drawing>
                  <wp:inline distT="0" distB="0" distL="0" distR="0" wp14:anchorId="0CC6941B" wp14:editId="392C96FE">
                    <wp:extent cx="1611333" cy="2062816"/>
                    <wp:effectExtent l="0" t="0" r="0" b="0"/>
                    <wp:docPr id="1040496050" name="Picture 1"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6050" name="Picture 1" descr="A drawing of a person washing their hands&#10;&#10;Description automatically generated"/>
                            <pic:cNvPicPr/>
                          </pic:nvPicPr>
                          <pic:blipFill>
                            <a:blip r:embed="rId29"/>
                            <a:stretch>
                              <a:fillRect/>
                            </a:stretch>
                          </pic:blipFill>
                          <pic:spPr>
                            <a:xfrm>
                              <a:off x="0" y="0"/>
                              <a:ext cx="1614229" cy="2066523"/>
                            </a:xfrm>
                            <a:prstGeom prst="rect">
                              <a:avLst/>
                            </a:prstGeom>
                          </pic:spPr>
                        </pic:pic>
                      </a:graphicData>
                    </a:graphic>
                  </wp:inline>
                </w:drawing>
              </w:r>
            </w:ins>
          </w:p>
        </w:tc>
      </w:tr>
      <w:tr w:rsidR="00450F03" w:rsidRPr="002C62B7" w14:paraId="2A18D3A7" w14:textId="77777777" w:rsidTr="00064CDF">
        <w:trPr>
          <w:trHeight w:val="1273"/>
          <w:ins w:id="678" w:author="Author" w:date="2025-04-29T19:12:00Z"/>
        </w:trPr>
        <w:tc>
          <w:tcPr>
            <w:tcW w:w="3806" w:type="dxa"/>
            <w:tcBorders>
              <w:bottom w:val="nil"/>
            </w:tcBorders>
          </w:tcPr>
          <w:p w14:paraId="0ADED6A0" w14:textId="77777777" w:rsidR="00450F03" w:rsidRPr="002C62B7" w:rsidRDefault="00450F03" w:rsidP="00064CDF">
            <w:pPr>
              <w:widowControl w:val="0"/>
              <w:numPr>
                <w:ilvl w:val="0"/>
                <w:numId w:val="97"/>
              </w:numPr>
              <w:tabs>
                <w:tab w:val="clear" w:pos="567"/>
              </w:tabs>
              <w:autoSpaceDE w:val="0"/>
              <w:autoSpaceDN w:val="0"/>
              <w:spacing w:before="115" w:line="240" w:lineRule="auto"/>
              <w:ind w:right="245"/>
              <w:rPr>
                <w:ins w:id="679" w:author="Author" w:date="2025-04-29T19:12:00Z" w16du:dateUtc="2025-04-29T16:12:00Z"/>
                <w:rFonts w:eastAsia="Arial"/>
                <w:b/>
              </w:rPr>
            </w:pPr>
            <w:ins w:id="680" w:author="Author" w:date="2025-04-29T19:12:00Z" w16du:dateUtc="2025-04-29T16:12:00Z">
              <w:r>
                <w:rPr>
                  <w:b/>
                </w:rPr>
                <w:t>Verificați seringile.</w:t>
              </w:r>
            </w:ins>
          </w:p>
          <w:p w14:paraId="21DC61A4" w14:textId="77777777" w:rsidR="00450F03" w:rsidRPr="002C62B7" w:rsidRDefault="00450F03" w:rsidP="00064CDF">
            <w:pPr>
              <w:widowControl w:val="0"/>
              <w:numPr>
                <w:ilvl w:val="0"/>
                <w:numId w:val="98"/>
              </w:numPr>
              <w:tabs>
                <w:tab w:val="clear" w:pos="567"/>
              </w:tabs>
              <w:autoSpaceDE w:val="0"/>
              <w:autoSpaceDN w:val="0"/>
              <w:spacing w:before="115" w:line="240" w:lineRule="auto"/>
              <w:ind w:right="245"/>
              <w:rPr>
                <w:ins w:id="681" w:author="Author" w:date="2025-04-29T19:12:00Z" w16du:dateUtc="2025-04-29T16:12:00Z"/>
                <w:rFonts w:eastAsia="Arial"/>
                <w:bCs/>
              </w:rPr>
            </w:pPr>
            <w:ins w:id="682" w:author="Author" w:date="2025-04-29T19:12:00Z" w16du:dateUtc="2025-04-29T16:12:00Z">
              <w:r>
                <w:t xml:space="preserve">Verificați data de expirare de pe ambele seringi (indicația a). </w:t>
              </w:r>
            </w:ins>
          </w:p>
        </w:tc>
        <w:tc>
          <w:tcPr>
            <w:tcW w:w="5049" w:type="dxa"/>
            <w:vMerge w:val="restart"/>
            <w:tcBorders>
              <w:bottom w:val="nil"/>
            </w:tcBorders>
          </w:tcPr>
          <w:p w14:paraId="1E9A8CD0" w14:textId="77777777" w:rsidR="00450F03" w:rsidRPr="002C62B7" w:rsidRDefault="00450F03" w:rsidP="00064CDF">
            <w:pPr>
              <w:widowControl w:val="0"/>
              <w:tabs>
                <w:tab w:val="clear" w:pos="567"/>
              </w:tabs>
              <w:autoSpaceDE w:val="0"/>
              <w:autoSpaceDN w:val="0"/>
              <w:spacing w:line="240" w:lineRule="auto"/>
              <w:jc w:val="center"/>
              <w:rPr>
                <w:ins w:id="683" w:author="Author" w:date="2025-04-29T19:12:00Z" w16du:dateUtc="2025-04-29T16:12:00Z"/>
                <w:rFonts w:eastAsia="Arial"/>
                <w:b/>
              </w:rPr>
            </w:pPr>
            <w:ins w:id="684" w:author="Author" w:date="2025-04-29T19:12:00Z" w16du:dateUtc="2025-04-29T16:12:00Z">
              <w:r>
                <w:rPr>
                  <w:noProof/>
                </w:rPr>
                <mc:AlternateContent>
                  <mc:Choice Requires="wps">
                    <w:drawing>
                      <wp:anchor distT="0" distB="0" distL="114300" distR="114300" simplePos="0" relativeHeight="251686912" behindDoc="0" locked="0" layoutInCell="1" allowOverlap="1" wp14:anchorId="7EA9572D" wp14:editId="41824F6F">
                        <wp:simplePos x="0" y="0"/>
                        <wp:positionH relativeFrom="column">
                          <wp:posOffset>676275</wp:posOffset>
                        </wp:positionH>
                        <wp:positionV relativeFrom="paragraph">
                          <wp:posOffset>971550</wp:posOffset>
                        </wp:positionV>
                        <wp:extent cx="475615" cy="153035"/>
                        <wp:effectExtent l="8890" t="0" r="9525" b="9525"/>
                        <wp:wrapNone/>
                        <wp:docPr id="4451279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75615" cy="153035"/>
                                </a:xfrm>
                                <a:prstGeom prst="rect">
                                  <a:avLst/>
                                </a:prstGeom>
                                <a:solidFill>
                                  <a:schemeClr val="bg1"/>
                                </a:solidFill>
                                <a:ln w="6350">
                                  <a:noFill/>
                                </a:ln>
                              </wps:spPr>
                              <wps:txbx>
                                <w:txbxContent>
                                  <w:p w14:paraId="15BFEE07" w14:textId="77777777" w:rsidR="00450F03" w:rsidRPr="00AE0DB2" w:rsidRDefault="00450F03" w:rsidP="00296FB5">
                                    <w:pPr>
                                      <w:tabs>
                                        <w:tab w:val="clear" w:pos="567"/>
                                        <w:tab w:val="left" w:pos="270"/>
                                      </w:tabs>
                                      <w:spacing w:line="240" w:lineRule="auto"/>
                                      <w:rPr>
                                        <w:rFonts w:asciiTheme="minorBidi" w:hAnsiTheme="minorBidi" w:cstheme="minorBidi"/>
                                        <w:sz w:val="7"/>
                                        <w:szCs w:val="7"/>
                                      </w:rPr>
                                    </w:pPr>
                                    <w:r>
                                      <w:rPr>
                                        <w:rFonts w:asciiTheme="minorBidi" w:hAnsiTheme="minorBidi"/>
                                        <w:sz w:val="7"/>
                                      </w:rPr>
                                      <w:t>LOT</w:t>
                                    </w:r>
                                    <w:r>
                                      <w:rPr>
                                        <w:rFonts w:asciiTheme="minorBidi" w:hAnsiTheme="minorBidi"/>
                                        <w:sz w:val="7"/>
                                      </w:rPr>
                                      <w:tab/>
                                      <w:t>ABC0000</w:t>
                                    </w:r>
                                  </w:p>
                                  <w:p w14:paraId="7F1B4680" w14:textId="77777777" w:rsidR="00450F03" w:rsidRPr="00AE0DB2" w:rsidRDefault="00450F03" w:rsidP="00296FB5">
                                    <w:pPr>
                                      <w:tabs>
                                        <w:tab w:val="clear" w:pos="567"/>
                                        <w:tab w:val="left" w:pos="270"/>
                                      </w:tabs>
                                      <w:spacing w:line="240" w:lineRule="auto"/>
                                      <w:rPr>
                                        <w:rFonts w:asciiTheme="minorBidi" w:hAnsiTheme="minorBidi" w:cstheme="minorBidi"/>
                                        <w:sz w:val="7"/>
                                        <w:szCs w:val="7"/>
                                      </w:rPr>
                                    </w:pPr>
                                    <w:r>
                                      <w:rPr>
                                        <w:rFonts w:asciiTheme="minorBidi" w:hAnsiTheme="minorBidi"/>
                                        <w:sz w:val="7"/>
                                      </w:rPr>
                                      <w:t>EXP</w:t>
                                    </w:r>
                                    <w:r>
                                      <w:rPr>
                                        <w:rFonts w:asciiTheme="minorBidi" w:hAnsiTheme="minorBidi"/>
                                        <w:sz w:val="7"/>
                                      </w:rPr>
                                      <w:tab/>
                                      <w:t>AAAA-LL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9572D" id="Text Box 39" o:spid="_x0000_s1057" type="#_x0000_t202" style="position:absolute;left:0;text-align:left;margin-left:53.25pt;margin-top:76.5pt;width:37.45pt;height:1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" fillcolor="white [3212]" stroked="f" strokeweight=".5pt">
                        <v:textbox inset="0,0,0,0">
                          <w:txbxContent>
                            <w:p w14:paraId="15BFEE07" w14:textId="77777777" w:rsidR="00450F03" w:rsidRPr="00AE0DB2" w:rsidRDefault="00450F03" w:rsidP="00296FB5">
                              <w:pPr>
                                <w:tabs>
                                  <w:tab w:val="clear" w:pos="567"/>
                                  <w:tab w:val="left" w:pos="270"/>
                                </w:tabs>
                                <w:spacing w:line="240" w:lineRule="auto"/>
                                <w:rPr>
                                  <w:rFonts w:asciiTheme="minorBidi" w:hAnsiTheme="minorBidi" w:cstheme="minorBidi"/>
                                  <w:sz w:val="7"/>
                                  <w:szCs w:val="7"/>
                                </w:rPr>
                              </w:pPr>
                              <w:r>
                                <w:rPr>
                                  <w:rFonts w:asciiTheme="minorBidi" w:hAnsiTheme="minorBidi"/>
                                  <w:sz w:val="7"/>
                                </w:rPr>
                                <w:t>LOT</w:t>
                              </w:r>
                              <w:r>
                                <w:rPr>
                                  <w:rFonts w:asciiTheme="minorBidi" w:hAnsiTheme="minorBidi"/>
                                  <w:sz w:val="7"/>
                                </w:rPr>
                                <w:tab/>
                                <w:t>ABC0000</w:t>
                              </w:r>
                            </w:p>
                            <w:p w14:paraId="7F1B4680" w14:textId="77777777" w:rsidR="00450F03" w:rsidRPr="00AE0DB2" w:rsidRDefault="00450F03" w:rsidP="00296FB5">
                              <w:pPr>
                                <w:tabs>
                                  <w:tab w:val="clear" w:pos="567"/>
                                  <w:tab w:val="left" w:pos="270"/>
                                </w:tabs>
                                <w:spacing w:line="240" w:lineRule="auto"/>
                                <w:rPr>
                                  <w:rFonts w:asciiTheme="minorBidi" w:hAnsiTheme="minorBidi" w:cstheme="minorBidi"/>
                                  <w:sz w:val="7"/>
                                  <w:szCs w:val="7"/>
                                </w:rPr>
                              </w:pPr>
                              <w:r>
                                <w:rPr>
                                  <w:rFonts w:asciiTheme="minorBidi" w:hAnsiTheme="minorBidi"/>
                                  <w:sz w:val="7"/>
                                </w:rPr>
                                <w:t>EXP</w:t>
                              </w:r>
                              <w:r>
                                <w:rPr>
                                  <w:rFonts w:asciiTheme="minorBidi" w:hAnsiTheme="minorBidi"/>
                                  <w:sz w:val="7"/>
                                </w:rPr>
                                <w:tab/>
                                <w:t>AAAA-LL</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F2E395B" wp14:editId="6B5B1E57">
                        <wp:simplePos x="0" y="0"/>
                        <wp:positionH relativeFrom="column">
                          <wp:posOffset>2043430</wp:posOffset>
                        </wp:positionH>
                        <wp:positionV relativeFrom="paragraph">
                          <wp:posOffset>972820</wp:posOffset>
                        </wp:positionV>
                        <wp:extent cx="475615" cy="153035"/>
                        <wp:effectExtent l="8890" t="0" r="9525" b="9525"/>
                        <wp:wrapNone/>
                        <wp:docPr id="73902970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75615" cy="153035"/>
                                </a:xfrm>
                                <a:prstGeom prst="rect">
                                  <a:avLst/>
                                </a:prstGeom>
                                <a:solidFill>
                                  <a:schemeClr val="bg1"/>
                                </a:solidFill>
                                <a:ln w="6350">
                                  <a:noFill/>
                                </a:ln>
                              </wps:spPr>
                              <wps:txbx>
                                <w:txbxContent>
                                  <w:p w14:paraId="546C9309" w14:textId="77777777" w:rsidR="00450F03" w:rsidRPr="00AE0DB2" w:rsidRDefault="00450F03" w:rsidP="00296FB5">
                                    <w:pPr>
                                      <w:tabs>
                                        <w:tab w:val="clear" w:pos="567"/>
                                        <w:tab w:val="left" w:pos="270"/>
                                      </w:tabs>
                                      <w:spacing w:line="240" w:lineRule="auto"/>
                                      <w:rPr>
                                        <w:rFonts w:asciiTheme="minorBidi" w:hAnsiTheme="minorBidi" w:cstheme="minorBidi"/>
                                        <w:sz w:val="7"/>
                                        <w:szCs w:val="7"/>
                                      </w:rPr>
                                    </w:pPr>
                                    <w:r>
                                      <w:rPr>
                                        <w:rFonts w:asciiTheme="minorBidi" w:hAnsiTheme="minorBidi"/>
                                        <w:sz w:val="7"/>
                                      </w:rPr>
                                      <w:t>LOT</w:t>
                                    </w:r>
                                    <w:r>
                                      <w:rPr>
                                        <w:rFonts w:asciiTheme="minorBidi" w:hAnsiTheme="minorBidi"/>
                                        <w:sz w:val="7"/>
                                      </w:rPr>
                                      <w:tab/>
                                      <w:t>ABC0000</w:t>
                                    </w:r>
                                  </w:p>
                                  <w:p w14:paraId="6451A7E5" w14:textId="77777777" w:rsidR="00450F03" w:rsidRPr="00AE0DB2" w:rsidRDefault="00450F03" w:rsidP="00296FB5">
                                    <w:pPr>
                                      <w:tabs>
                                        <w:tab w:val="clear" w:pos="567"/>
                                        <w:tab w:val="left" w:pos="270"/>
                                      </w:tabs>
                                      <w:spacing w:line="240" w:lineRule="auto"/>
                                      <w:rPr>
                                        <w:rFonts w:asciiTheme="minorBidi" w:hAnsiTheme="minorBidi" w:cstheme="minorBidi"/>
                                        <w:sz w:val="7"/>
                                        <w:szCs w:val="7"/>
                                      </w:rPr>
                                    </w:pPr>
                                    <w:r>
                                      <w:rPr>
                                        <w:rFonts w:asciiTheme="minorBidi" w:hAnsiTheme="minorBidi"/>
                                        <w:sz w:val="7"/>
                                      </w:rPr>
                                      <w:t>EXP</w:t>
                                    </w:r>
                                    <w:r>
                                      <w:rPr>
                                        <w:rFonts w:asciiTheme="minorBidi" w:hAnsiTheme="minorBidi"/>
                                        <w:sz w:val="7"/>
                                      </w:rPr>
                                      <w:tab/>
                                      <w:t>AAAA-LL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E395B" id="Text Box 37" o:spid="_x0000_s1058" type="#_x0000_t202" style="position:absolute;left:0;text-align:left;margin-left:160.9pt;margin-top:76.6pt;width:37.45pt;height:12.0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" fillcolor="white [3212]" stroked="f" strokeweight=".5pt">
                        <v:textbox inset="0,0,0,0">
                          <w:txbxContent>
                            <w:p w14:paraId="546C9309" w14:textId="77777777" w:rsidR="00450F03" w:rsidRPr="00AE0DB2" w:rsidRDefault="00450F03" w:rsidP="00296FB5">
                              <w:pPr>
                                <w:tabs>
                                  <w:tab w:val="clear" w:pos="567"/>
                                  <w:tab w:val="left" w:pos="270"/>
                                </w:tabs>
                                <w:spacing w:line="240" w:lineRule="auto"/>
                                <w:rPr>
                                  <w:rFonts w:asciiTheme="minorBidi" w:hAnsiTheme="minorBidi" w:cstheme="minorBidi"/>
                                  <w:sz w:val="7"/>
                                  <w:szCs w:val="7"/>
                                </w:rPr>
                              </w:pPr>
                              <w:r>
                                <w:rPr>
                                  <w:rFonts w:asciiTheme="minorBidi" w:hAnsiTheme="minorBidi"/>
                                  <w:sz w:val="7"/>
                                </w:rPr>
                                <w:t>LOT</w:t>
                              </w:r>
                              <w:r>
                                <w:rPr>
                                  <w:rFonts w:asciiTheme="minorBidi" w:hAnsiTheme="minorBidi"/>
                                  <w:sz w:val="7"/>
                                </w:rPr>
                                <w:tab/>
                                <w:t>ABC0000</w:t>
                              </w:r>
                            </w:p>
                            <w:p w14:paraId="6451A7E5" w14:textId="77777777" w:rsidR="00450F03" w:rsidRPr="00AE0DB2" w:rsidRDefault="00450F03" w:rsidP="00296FB5">
                              <w:pPr>
                                <w:tabs>
                                  <w:tab w:val="clear" w:pos="567"/>
                                  <w:tab w:val="left" w:pos="270"/>
                                </w:tabs>
                                <w:spacing w:line="240" w:lineRule="auto"/>
                                <w:rPr>
                                  <w:rFonts w:asciiTheme="minorBidi" w:hAnsiTheme="minorBidi" w:cstheme="minorBidi"/>
                                  <w:sz w:val="7"/>
                                  <w:szCs w:val="7"/>
                                </w:rPr>
                              </w:pPr>
                              <w:r>
                                <w:rPr>
                                  <w:rFonts w:asciiTheme="minorBidi" w:hAnsiTheme="minorBidi"/>
                                  <w:sz w:val="7"/>
                                </w:rPr>
                                <w:t>EXP</w:t>
                              </w:r>
                              <w:r>
                                <w:rPr>
                                  <w:rFonts w:asciiTheme="minorBidi" w:hAnsiTheme="minorBidi"/>
                                  <w:sz w:val="7"/>
                                </w:rPr>
                                <w:tab/>
                                <w:t>AAAA-LL</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1A7D7FC" wp14:editId="3F159312">
                        <wp:simplePos x="0" y="0"/>
                        <wp:positionH relativeFrom="column">
                          <wp:posOffset>1388745</wp:posOffset>
                        </wp:positionH>
                        <wp:positionV relativeFrom="paragraph">
                          <wp:posOffset>447675</wp:posOffset>
                        </wp:positionV>
                        <wp:extent cx="475615" cy="153035"/>
                        <wp:effectExtent l="0" t="0" r="635" b="0"/>
                        <wp:wrapNone/>
                        <wp:docPr id="38247277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615" cy="153035"/>
                                </a:xfrm>
                                <a:prstGeom prst="rect">
                                  <a:avLst/>
                                </a:prstGeom>
                                <a:solidFill>
                                  <a:schemeClr val="bg1"/>
                                </a:solidFill>
                                <a:ln w="6350">
                                  <a:noFill/>
                                </a:ln>
                              </wps:spPr>
                              <wps:txbx>
                                <w:txbxContent>
                                  <w:p w14:paraId="2BA2DE0D" w14:textId="77777777" w:rsidR="00450F03" w:rsidRDefault="00450F03" w:rsidP="00296FB5">
                                    <w:pPr>
                                      <w:tabs>
                                        <w:tab w:val="clear" w:pos="567"/>
                                        <w:tab w:val="left" w:pos="270"/>
                                      </w:tabs>
                                      <w:spacing w:line="276" w:lineRule="auto"/>
                                      <w:rPr>
                                        <w:rFonts w:asciiTheme="minorBidi" w:hAnsiTheme="minorBidi" w:cstheme="minorBidi"/>
                                        <w:sz w:val="8"/>
                                        <w:szCs w:val="8"/>
                                      </w:rPr>
                                    </w:pPr>
                                    <w:r>
                                      <w:rPr>
                                        <w:rFonts w:asciiTheme="minorBidi" w:hAnsiTheme="minorBidi"/>
                                        <w:sz w:val="8"/>
                                      </w:rPr>
                                      <w:t>LOT</w:t>
                                    </w:r>
                                    <w:r>
                                      <w:rPr>
                                        <w:rFonts w:asciiTheme="minorBidi" w:hAnsiTheme="minorBidi"/>
                                        <w:sz w:val="8"/>
                                      </w:rPr>
                                      <w:tab/>
                                      <w:t>ABC0000</w:t>
                                    </w:r>
                                  </w:p>
                                  <w:p w14:paraId="222D54BE" w14:textId="77777777" w:rsidR="00450F03" w:rsidRPr="00AE0DB2" w:rsidRDefault="00450F03" w:rsidP="00296FB5">
                                    <w:pPr>
                                      <w:tabs>
                                        <w:tab w:val="clear" w:pos="567"/>
                                        <w:tab w:val="left" w:pos="270"/>
                                      </w:tabs>
                                      <w:spacing w:line="276" w:lineRule="auto"/>
                                      <w:rPr>
                                        <w:rFonts w:asciiTheme="minorBidi" w:hAnsiTheme="minorBidi" w:cstheme="minorBidi"/>
                                        <w:sz w:val="8"/>
                                        <w:szCs w:val="8"/>
                                      </w:rPr>
                                    </w:pPr>
                                    <w:r>
                                      <w:rPr>
                                        <w:rFonts w:asciiTheme="minorBidi" w:hAnsiTheme="minorBidi"/>
                                        <w:sz w:val="8"/>
                                      </w:rPr>
                                      <w:t>EXP</w:t>
                                    </w:r>
                                    <w:r>
                                      <w:rPr>
                                        <w:rFonts w:asciiTheme="minorBidi" w:hAnsiTheme="minorBidi"/>
                                        <w:sz w:val="8"/>
                                      </w:rPr>
                                      <w:tab/>
                                      <w:t>AAAA-LL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7D7FC" id="Text Box 35" o:spid="_x0000_s1059" type="#_x0000_t202" style="position:absolute;left:0;text-align:left;margin-left:109.35pt;margin-top:35.25pt;width:37.45pt;height:1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" fillcolor="white [3212]" stroked="f" strokeweight=".5pt">
                        <v:textbox inset="0,0,0,0">
                          <w:txbxContent>
                            <w:p w14:paraId="2BA2DE0D" w14:textId="77777777" w:rsidR="00450F03" w:rsidRDefault="00450F03" w:rsidP="00296FB5">
                              <w:pPr>
                                <w:tabs>
                                  <w:tab w:val="clear" w:pos="567"/>
                                  <w:tab w:val="left" w:pos="270"/>
                                </w:tabs>
                                <w:spacing w:line="276" w:lineRule="auto"/>
                                <w:rPr>
                                  <w:rFonts w:asciiTheme="minorBidi" w:hAnsiTheme="minorBidi" w:cstheme="minorBidi"/>
                                  <w:sz w:val="8"/>
                                  <w:szCs w:val="8"/>
                                </w:rPr>
                              </w:pPr>
                              <w:r>
                                <w:rPr>
                                  <w:rFonts w:asciiTheme="minorBidi" w:hAnsiTheme="minorBidi"/>
                                  <w:sz w:val="8"/>
                                </w:rPr>
                                <w:t>LOT</w:t>
                              </w:r>
                              <w:r>
                                <w:rPr>
                                  <w:rFonts w:asciiTheme="minorBidi" w:hAnsiTheme="minorBidi"/>
                                  <w:sz w:val="8"/>
                                </w:rPr>
                                <w:tab/>
                                <w:t>ABC0000</w:t>
                              </w:r>
                            </w:p>
                            <w:p w14:paraId="222D54BE" w14:textId="77777777" w:rsidR="00450F03" w:rsidRPr="00AE0DB2" w:rsidRDefault="00450F03" w:rsidP="00296FB5">
                              <w:pPr>
                                <w:tabs>
                                  <w:tab w:val="clear" w:pos="567"/>
                                  <w:tab w:val="left" w:pos="270"/>
                                </w:tabs>
                                <w:spacing w:line="276" w:lineRule="auto"/>
                                <w:rPr>
                                  <w:rFonts w:asciiTheme="minorBidi" w:hAnsiTheme="minorBidi" w:cstheme="minorBidi"/>
                                  <w:sz w:val="8"/>
                                  <w:szCs w:val="8"/>
                                </w:rPr>
                              </w:pPr>
                              <w:r>
                                <w:rPr>
                                  <w:rFonts w:asciiTheme="minorBidi" w:hAnsiTheme="minorBidi"/>
                                  <w:sz w:val="8"/>
                                </w:rPr>
                                <w:t>EXP</w:t>
                              </w:r>
                              <w:r>
                                <w:rPr>
                                  <w:rFonts w:asciiTheme="minorBidi" w:hAnsiTheme="minorBidi"/>
                                  <w:sz w:val="8"/>
                                </w:rPr>
                                <w:tab/>
                                <w:t>AAAA-LL</w:t>
                              </w:r>
                            </w:p>
                          </w:txbxContent>
                        </v:textbox>
                      </v:shape>
                    </w:pict>
                  </mc:Fallback>
                </mc:AlternateContent>
              </w:r>
            </w:ins>
            <w:ins w:id="685" w:author="Author">
              <w:r w:rsidRPr="002C62B7">
                <w:rPr>
                  <w:rFonts w:eastAsia="Arial"/>
                  <w:noProof/>
                </w:rPr>
                <w:drawing>
                  <wp:inline distT="0" distB="0" distL="0" distR="0" wp14:anchorId="39B8000B" wp14:editId="62E66C0D">
                    <wp:extent cx="2292468" cy="2597283"/>
                    <wp:effectExtent l="0" t="0" r="0" b="0"/>
                    <wp:docPr id="1958283515"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descr="A diagram of a device&#10;&#10;Description automatically generated"/>
                            <pic:cNvPicPr/>
                          </pic:nvPicPr>
                          <pic:blipFill>
                            <a:blip r:embed="rId30"/>
                            <a:stretch>
                              <a:fillRect/>
                            </a:stretch>
                          </pic:blipFill>
                          <pic:spPr>
                            <a:xfrm>
                              <a:off x="0" y="0"/>
                              <a:ext cx="2292468" cy="2597283"/>
                            </a:xfrm>
                            <a:prstGeom prst="rect">
                              <a:avLst/>
                            </a:prstGeom>
                          </pic:spPr>
                        </pic:pic>
                      </a:graphicData>
                    </a:graphic>
                  </wp:inline>
                </w:drawing>
              </w:r>
            </w:ins>
          </w:p>
        </w:tc>
      </w:tr>
      <w:tr w:rsidR="00450F03" w:rsidRPr="002C62B7" w14:paraId="17739D68" w14:textId="77777777" w:rsidTr="00064CDF">
        <w:trPr>
          <w:trHeight w:val="814"/>
          <w:ins w:id="686" w:author="Author" w:date="2025-04-29T19:12:00Z"/>
        </w:trPr>
        <w:tc>
          <w:tcPr>
            <w:tcW w:w="3806" w:type="dxa"/>
            <w:tcBorders>
              <w:top w:val="nil"/>
              <w:bottom w:val="nil"/>
            </w:tcBorders>
            <w:shd w:val="clear" w:color="auto" w:fill="FFFF99"/>
          </w:tcPr>
          <w:p w14:paraId="157C85D3" w14:textId="77777777" w:rsidR="00450F03" w:rsidRPr="002C62B7" w:rsidRDefault="00450F03" w:rsidP="00064CDF">
            <w:pPr>
              <w:widowControl w:val="0"/>
              <w:tabs>
                <w:tab w:val="clear" w:pos="567"/>
              </w:tabs>
              <w:autoSpaceDE w:val="0"/>
              <w:autoSpaceDN w:val="0"/>
              <w:spacing w:before="115" w:line="240" w:lineRule="auto"/>
              <w:ind w:left="432" w:right="144"/>
              <w:rPr>
                <w:ins w:id="687" w:author="Author" w:date="2025-04-29T19:12:00Z" w16du:dateUtc="2025-04-29T16:12:00Z"/>
                <w:rFonts w:eastAsia="Arial"/>
                <w:b/>
              </w:rPr>
            </w:pPr>
            <w:ins w:id="688" w:author="Author" w:date="2025-04-29T19:12:00Z" w16du:dateUtc="2025-04-29T16:12:00Z">
              <w:r>
                <w:rPr>
                  <w:b/>
                </w:rPr>
                <w:t>Nu</w:t>
              </w:r>
              <w:r>
                <w:t xml:space="preserve"> utilizați seringa dacă data de expirare este depășită. </w:t>
              </w:r>
            </w:ins>
          </w:p>
        </w:tc>
        <w:tc>
          <w:tcPr>
            <w:tcW w:w="5049" w:type="dxa"/>
            <w:vMerge/>
            <w:tcBorders>
              <w:top w:val="nil"/>
            </w:tcBorders>
            <w:shd w:val="clear" w:color="auto" w:fill="F2F2F2"/>
          </w:tcPr>
          <w:p w14:paraId="6526AACE" w14:textId="77777777" w:rsidR="00450F03" w:rsidRPr="002C62B7" w:rsidRDefault="00450F03" w:rsidP="00064CDF">
            <w:pPr>
              <w:widowControl w:val="0"/>
              <w:tabs>
                <w:tab w:val="clear" w:pos="567"/>
              </w:tabs>
              <w:autoSpaceDE w:val="0"/>
              <w:autoSpaceDN w:val="0"/>
              <w:spacing w:line="240" w:lineRule="auto"/>
              <w:jc w:val="center"/>
              <w:rPr>
                <w:ins w:id="689" w:author="Author" w:date="2025-04-29T19:12:00Z" w16du:dateUtc="2025-04-29T16:12:00Z"/>
                <w:rFonts w:eastAsia="Arial"/>
                <w:noProof/>
              </w:rPr>
            </w:pPr>
          </w:p>
        </w:tc>
      </w:tr>
      <w:tr w:rsidR="00450F03" w:rsidRPr="002C62B7" w14:paraId="2BAB33E8" w14:textId="77777777" w:rsidTr="00064CDF">
        <w:trPr>
          <w:trHeight w:val="1084"/>
          <w:ins w:id="690" w:author="Author" w:date="2025-04-29T19:12:00Z"/>
        </w:trPr>
        <w:tc>
          <w:tcPr>
            <w:tcW w:w="3806" w:type="dxa"/>
            <w:tcBorders>
              <w:top w:val="nil"/>
              <w:bottom w:val="nil"/>
            </w:tcBorders>
          </w:tcPr>
          <w:p w14:paraId="496A649D" w14:textId="77777777" w:rsidR="00450F03" w:rsidRPr="002C62B7" w:rsidRDefault="00450F03" w:rsidP="00064CDF">
            <w:pPr>
              <w:widowControl w:val="0"/>
              <w:numPr>
                <w:ilvl w:val="0"/>
                <w:numId w:val="98"/>
              </w:numPr>
              <w:tabs>
                <w:tab w:val="clear" w:pos="567"/>
              </w:tabs>
              <w:autoSpaceDE w:val="0"/>
              <w:autoSpaceDN w:val="0"/>
              <w:spacing w:before="115" w:line="240" w:lineRule="auto"/>
              <w:ind w:right="245"/>
              <w:rPr>
                <w:ins w:id="691" w:author="Author" w:date="2025-04-29T19:12:00Z" w16du:dateUtc="2025-04-29T16:12:00Z"/>
                <w:rFonts w:eastAsia="Arial"/>
                <w:b/>
              </w:rPr>
            </w:pPr>
            <w:ins w:id="692" w:author="Author" w:date="2025-04-29T19:12:00Z" w16du:dateUtc="2025-04-29T16:12:00Z">
              <w:r>
                <w:t xml:space="preserve">Verificați seringile pentru a vedea dacă sunt deteriorate sau </w:t>
              </w:r>
              <w:del w:id="693" w:author="Author" w:date="2025-06-04T11:58:00Z" w16du:dateUtc="2025-06-04T08:58:00Z">
                <w:r w:rsidDel="00C72FB1">
                  <w:delText xml:space="preserve">crăpate </w:delText>
                </w:r>
              </w:del>
            </w:ins>
            <w:ins w:id="694" w:author="Author" w:date="2025-06-04T11:58:00Z" w16du:dateUtc="2025-06-04T08:58:00Z">
              <w:r>
                <w:t xml:space="preserve">fisurate </w:t>
              </w:r>
            </w:ins>
            <w:ins w:id="695" w:author="Author" w:date="2025-04-29T19:12:00Z" w16du:dateUtc="2025-04-29T16:12:00Z">
              <w:r>
                <w:t>(indicația b).</w:t>
              </w:r>
            </w:ins>
          </w:p>
        </w:tc>
        <w:tc>
          <w:tcPr>
            <w:tcW w:w="5049" w:type="dxa"/>
            <w:vMerge/>
          </w:tcPr>
          <w:p w14:paraId="11A2BFF7" w14:textId="77777777" w:rsidR="00450F03" w:rsidRPr="002C62B7" w:rsidRDefault="00450F03" w:rsidP="00064CDF">
            <w:pPr>
              <w:widowControl w:val="0"/>
              <w:tabs>
                <w:tab w:val="clear" w:pos="567"/>
              </w:tabs>
              <w:autoSpaceDE w:val="0"/>
              <w:autoSpaceDN w:val="0"/>
              <w:spacing w:line="240" w:lineRule="auto"/>
              <w:jc w:val="center"/>
              <w:rPr>
                <w:ins w:id="696" w:author="Author" w:date="2025-04-29T19:12:00Z" w16du:dateUtc="2025-04-29T16:12:00Z"/>
                <w:rFonts w:eastAsia="Arial"/>
                <w:noProof/>
              </w:rPr>
            </w:pPr>
          </w:p>
        </w:tc>
      </w:tr>
      <w:tr w:rsidR="00450F03" w:rsidRPr="002C62B7" w14:paraId="5DEC9C2F" w14:textId="77777777" w:rsidTr="00064CDF">
        <w:trPr>
          <w:trHeight w:val="976"/>
          <w:ins w:id="697" w:author="Author" w:date="2025-04-29T19:12:00Z"/>
        </w:trPr>
        <w:tc>
          <w:tcPr>
            <w:tcW w:w="3806" w:type="dxa"/>
            <w:tcBorders>
              <w:top w:val="nil"/>
              <w:left w:val="single" w:sz="4" w:space="0" w:color="auto"/>
              <w:bottom w:val="single" w:sz="4" w:space="0" w:color="auto"/>
              <w:right w:val="single" w:sz="4" w:space="0" w:color="auto"/>
            </w:tcBorders>
            <w:shd w:val="clear" w:color="auto" w:fill="FFFF99"/>
          </w:tcPr>
          <w:p w14:paraId="61F32891" w14:textId="77777777" w:rsidR="00450F03" w:rsidRPr="002C62B7" w:rsidRDefault="00450F03" w:rsidP="00064CDF">
            <w:pPr>
              <w:widowControl w:val="0"/>
              <w:tabs>
                <w:tab w:val="clear" w:pos="567"/>
              </w:tabs>
              <w:autoSpaceDE w:val="0"/>
              <w:autoSpaceDN w:val="0"/>
              <w:spacing w:before="115" w:line="240" w:lineRule="auto"/>
              <w:ind w:left="432" w:right="144"/>
              <w:rPr>
                <w:ins w:id="698" w:author="Author" w:date="2025-04-29T19:12:00Z" w16du:dateUtc="2025-04-29T16:12:00Z"/>
                <w:rFonts w:eastAsia="Arial"/>
                <w:b/>
              </w:rPr>
            </w:pPr>
            <w:ins w:id="699" w:author="Author" w:date="2025-04-29T19:12:00Z" w16du:dateUtc="2025-04-29T16:12:00Z">
              <w:r>
                <w:rPr>
                  <w:b/>
                </w:rPr>
                <w:t>Nu</w:t>
              </w:r>
              <w:r>
                <w:t xml:space="preserve"> utilizați seringa dacă este deteriorată sau </w:t>
              </w:r>
              <w:del w:id="700" w:author="Author" w:date="2025-06-04T11:58:00Z" w16du:dateUtc="2025-06-04T08:58:00Z">
                <w:r w:rsidDel="00C72FB1">
                  <w:delText>crăpată</w:delText>
                </w:r>
              </w:del>
            </w:ins>
            <w:ins w:id="701" w:author="Author" w:date="2025-06-04T11:58:00Z" w16du:dateUtc="2025-06-04T08:58:00Z">
              <w:r>
                <w:t>fisurată</w:t>
              </w:r>
            </w:ins>
            <w:ins w:id="702" w:author="Author" w:date="2025-04-29T19:12:00Z" w16du:dateUtc="2025-04-29T16:12:00Z">
              <w:r>
                <w:t xml:space="preserve">. </w:t>
              </w:r>
            </w:ins>
          </w:p>
        </w:tc>
        <w:tc>
          <w:tcPr>
            <w:tcW w:w="5049" w:type="dxa"/>
            <w:vMerge/>
            <w:tcBorders>
              <w:left w:val="single" w:sz="4" w:space="0" w:color="auto"/>
            </w:tcBorders>
            <w:shd w:val="clear" w:color="auto" w:fill="F2F2F2"/>
          </w:tcPr>
          <w:p w14:paraId="486821FC" w14:textId="77777777" w:rsidR="00450F03" w:rsidRPr="002C62B7" w:rsidRDefault="00450F03" w:rsidP="00064CDF">
            <w:pPr>
              <w:widowControl w:val="0"/>
              <w:tabs>
                <w:tab w:val="clear" w:pos="567"/>
              </w:tabs>
              <w:autoSpaceDE w:val="0"/>
              <w:autoSpaceDN w:val="0"/>
              <w:spacing w:line="240" w:lineRule="auto"/>
              <w:jc w:val="center"/>
              <w:rPr>
                <w:ins w:id="703" w:author="Author" w:date="2025-04-29T19:12:00Z" w16du:dateUtc="2025-04-29T16:12:00Z"/>
                <w:rFonts w:eastAsia="Arial"/>
                <w:noProof/>
              </w:rPr>
            </w:pPr>
          </w:p>
        </w:tc>
      </w:tr>
      <w:tr w:rsidR="00450F03" w:rsidRPr="002C62B7" w14:paraId="372A1C67" w14:textId="77777777" w:rsidTr="00064CDF">
        <w:trPr>
          <w:trHeight w:val="1606"/>
          <w:ins w:id="704" w:author="Author" w:date="2025-04-29T19:12:00Z"/>
        </w:trPr>
        <w:tc>
          <w:tcPr>
            <w:tcW w:w="3806" w:type="dxa"/>
            <w:tcBorders>
              <w:top w:val="single" w:sz="4" w:space="0" w:color="auto"/>
              <w:left w:val="single" w:sz="4" w:space="0" w:color="auto"/>
              <w:bottom w:val="nil"/>
              <w:right w:val="single" w:sz="4" w:space="0" w:color="auto"/>
            </w:tcBorders>
          </w:tcPr>
          <w:p w14:paraId="59309688" w14:textId="77777777" w:rsidR="00450F03" w:rsidRPr="002C62B7" w:rsidRDefault="00450F03" w:rsidP="00064CDF">
            <w:pPr>
              <w:widowControl w:val="0"/>
              <w:numPr>
                <w:ilvl w:val="0"/>
                <w:numId w:val="98"/>
              </w:numPr>
              <w:tabs>
                <w:tab w:val="clear" w:pos="567"/>
              </w:tabs>
              <w:autoSpaceDE w:val="0"/>
              <w:autoSpaceDN w:val="0"/>
              <w:spacing w:before="115" w:line="240" w:lineRule="auto"/>
              <w:ind w:right="245"/>
              <w:rPr>
                <w:ins w:id="705" w:author="Author" w:date="2025-04-29T19:12:00Z" w16du:dateUtc="2025-04-29T16:12:00Z"/>
                <w:rFonts w:eastAsia="Arial"/>
                <w:b/>
              </w:rPr>
            </w:pPr>
            <w:ins w:id="706" w:author="Author" w:date="2025-04-29T19:12:00Z" w16du:dateUtc="2025-04-29T16:12:00Z">
              <w:r>
                <w:t>Verificați dacă medicamentul din ambele seringi este incolor până la ușor gălbui, transparent până la ușor opalescent (perlat) și fără particule v</w:t>
              </w:r>
              <w:r>
                <w:lastRenderedPageBreak/>
                <w:t xml:space="preserve">izibile (indicația c). </w:t>
              </w:r>
            </w:ins>
          </w:p>
        </w:tc>
        <w:tc>
          <w:tcPr>
            <w:tcW w:w="5049" w:type="dxa"/>
            <w:vMerge/>
            <w:tcBorders>
              <w:left w:val="single" w:sz="4" w:space="0" w:color="auto"/>
            </w:tcBorders>
          </w:tcPr>
          <w:p w14:paraId="380BC8FB" w14:textId="77777777" w:rsidR="00450F03" w:rsidRPr="002C62B7" w:rsidRDefault="00450F03" w:rsidP="00064CDF">
            <w:pPr>
              <w:widowControl w:val="0"/>
              <w:tabs>
                <w:tab w:val="clear" w:pos="567"/>
              </w:tabs>
              <w:autoSpaceDE w:val="0"/>
              <w:autoSpaceDN w:val="0"/>
              <w:spacing w:line="240" w:lineRule="auto"/>
              <w:jc w:val="center"/>
              <w:rPr>
                <w:ins w:id="707" w:author="Author" w:date="2025-04-29T19:12:00Z" w16du:dateUtc="2025-04-29T16:12:00Z"/>
                <w:rFonts w:eastAsia="Arial"/>
                <w:noProof/>
              </w:rPr>
            </w:pPr>
          </w:p>
        </w:tc>
      </w:tr>
      <w:tr w:rsidR="00450F03" w:rsidRPr="002C62B7" w14:paraId="27F59AC2" w14:textId="77777777" w:rsidTr="00064CDF">
        <w:trPr>
          <w:trHeight w:val="2416"/>
          <w:ins w:id="708" w:author="Author" w:date="2025-04-29T19:12:00Z"/>
        </w:trPr>
        <w:tc>
          <w:tcPr>
            <w:tcW w:w="3806" w:type="dxa"/>
            <w:tcBorders>
              <w:top w:val="nil"/>
              <w:left w:val="single" w:sz="4" w:space="0" w:color="auto"/>
              <w:bottom w:val="nil"/>
              <w:right w:val="single" w:sz="4" w:space="0" w:color="auto"/>
            </w:tcBorders>
            <w:shd w:val="clear" w:color="auto" w:fill="FFFF99"/>
          </w:tcPr>
          <w:p w14:paraId="65905F60" w14:textId="77777777" w:rsidR="00450F03" w:rsidRPr="002C62B7" w:rsidRDefault="00450F03" w:rsidP="00064CDF">
            <w:pPr>
              <w:widowControl w:val="0"/>
              <w:tabs>
                <w:tab w:val="clear" w:pos="567"/>
              </w:tabs>
              <w:autoSpaceDE w:val="0"/>
              <w:autoSpaceDN w:val="0"/>
              <w:spacing w:before="115" w:line="240" w:lineRule="auto"/>
              <w:ind w:left="432" w:right="144"/>
              <w:rPr>
                <w:ins w:id="709" w:author="Author" w:date="2025-04-29T19:12:00Z" w16du:dateUtc="2025-04-29T16:12:00Z"/>
                <w:rFonts w:eastAsia="Arial"/>
                <w:b/>
              </w:rPr>
            </w:pPr>
            <w:ins w:id="710" w:author="Author" w:date="2025-04-29T19:12:00Z" w16du:dateUtc="2025-04-29T16:12:00Z">
              <w:r>
                <w:rPr>
                  <w:b/>
                </w:rPr>
                <w:t>Nu</w:t>
              </w:r>
              <w:r>
                <w:t xml:space="preserve"> utilizați seringa dacă lichidul prezintă particule vizibile.</w:t>
              </w:r>
            </w:ins>
          </w:p>
          <w:p w14:paraId="6EA7DC69" w14:textId="77777777" w:rsidR="00450F03" w:rsidRPr="002C62B7" w:rsidRDefault="00450F03" w:rsidP="00064CDF">
            <w:pPr>
              <w:widowControl w:val="0"/>
              <w:tabs>
                <w:tab w:val="clear" w:pos="567"/>
              </w:tabs>
              <w:autoSpaceDE w:val="0"/>
              <w:autoSpaceDN w:val="0"/>
              <w:spacing w:before="115" w:line="240" w:lineRule="auto"/>
              <w:ind w:left="432" w:right="144"/>
              <w:rPr>
                <w:ins w:id="711" w:author="Author" w:date="2025-04-29T19:12:00Z" w16du:dateUtc="2025-04-29T16:12:00Z"/>
                <w:rFonts w:eastAsia="Arial"/>
                <w:b/>
              </w:rPr>
            </w:pPr>
            <w:ins w:id="712" w:author="Author" w:date="2025-04-29T19:12:00Z" w16du:dateUtc="2025-04-29T16:12:00Z">
              <w:r>
                <w:rPr>
                  <w:b/>
                </w:rPr>
                <w:t>Nu</w:t>
              </w:r>
              <w:r>
                <w:t xml:space="preserve"> utilizați seringa dacă a fost scăpată pe o suprafață înainte de utilizare. Adresați-vă medicului dumneavoastră dacă aveți oricare dintre aceste probleme cu seringile. </w:t>
              </w:r>
            </w:ins>
          </w:p>
        </w:tc>
        <w:tc>
          <w:tcPr>
            <w:tcW w:w="5049" w:type="dxa"/>
            <w:vMerge/>
            <w:tcBorders>
              <w:left w:val="single" w:sz="4" w:space="0" w:color="auto"/>
            </w:tcBorders>
            <w:shd w:val="clear" w:color="auto" w:fill="F2F2F2"/>
          </w:tcPr>
          <w:p w14:paraId="38BF8F9F" w14:textId="77777777" w:rsidR="00450F03" w:rsidRPr="002C62B7" w:rsidRDefault="00450F03" w:rsidP="00064CDF">
            <w:pPr>
              <w:widowControl w:val="0"/>
              <w:tabs>
                <w:tab w:val="clear" w:pos="567"/>
              </w:tabs>
              <w:autoSpaceDE w:val="0"/>
              <w:autoSpaceDN w:val="0"/>
              <w:spacing w:line="240" w:lineRule="auto"/>
              <w:jc w:val="center"/>
              <w:rPr>
                <w:ins w:id="713" w:author="Author" w:date="2025-04-29T19:12:00Z" w16du:dateUtc="2025-04-29T16:12:00Z"/>
                <w:rFonts w:eastAsia="Arial"/>
                <w:noProof/>
              </w:rPr>
            </w:pPr>
          </w:p>
        </w:tc>
      </w:tr>
      <w:tr w:rsidR="00450F03" w:rsidRPr="002C62B7" w14:paraId="5EB8C3A4" w14:textId="77777777" w:rsidTr="00064CDF">
        <w:trPr>
          <w:trHeight w:val="2047"/>
          <w:ins w:id="714" w:author="Author" w:date="2025-04-29T19:12:00Z"/>
        </w:trPr>
        <w:tc>
          <w:tcPr>
            <w:tcW w:w="3806" w:type="dxa"/>
            <w:tcBorders>
              <w:top w:val="nil"/>
              <w:left w:val="single" w:sz="4" w:space="0" w:color="auto"/>
              <w:bottom w:val="single" w:sz="4" w:space="0" w:color="auto"/>
              <w:right w:val="single" w:sz="4" w:space="0" w:color="auto"/>
            </w:tcBorders>
          </w:tcPr>
          <w:p w14:paraId="143ECFB5" w14:textId="77777777" w:rsidR="00450F03" w:rsidRPr="002C62B7" w:rsidRDefault="00450F03" w:rsidP="00064CDF">
            <w:pPr>
              <w:widowControl w:val="0"/>
              <w:tabs>
                <w:tab w:val="clear" w:pos="567"/>
              </w:tabs>
              <w:autoSpaceDE w:val="0"/>
              <w:autoSpaceDN w:val="0"/>
              <w:spacing w:before="115" w:line="240" w:lineRule="auto"/>
              <w:ind w:left="432" w:right="245"/>
              <w:rPr>
                <w:ins w:id="715" w:author="Author" w:date="2025-04-29T19:12:00Z" w16du:dateUtc="2025-04-29T16:12:00Z"/>
                <w:rFonts w:eastAsia="Arial"/>
                <w:b/>
              </w:rPr>
            </w:pPr>
            <w:ins w:id="716" w:author="Author" w:date="2025-04-29T19:12:00Z" w16du:dateUtc="2025-04-29T16:12:00Z">
              <w:r>
                <w:t xml:space="preserve">Este posibil să observați bule în medicament. Acest lucru este normal. </w:t>
              </w:r>
            </w:ins>
          </w:p>
          <w:p w14:paraId="48B31451" w14:textId="77777777" w:rsidR="00450F03" w:rsidRPr="002C62B7" w:rsidRDefault="00450F03" w:rsidP="00064CDF">
            <w:pPr>
              <w:widowControl w:val="0"/>
              <w:tabs>
                <w:tab w:val="clear" w:pos="567"/>
              </w:tabs>
              <w:autoSpaceDE w:val="0"/>
              <w:autoSpaceDN w:val="0"/>
              <w:spacing w:before="115" w:line="240" w:lineRule="auto"/>
              <w:ind w:left="432" w:right="245"/>
              <w:rPr>
                <w:ins w:id="717" w:author="Author" w:date="2025-04-29T19:12:00Z" w16du:dateUtc="2025-04-29T16:12:00Z"/>
                <w:rFonts w:eastAsia="Malgun Gothic"/>
                <w:b/>
              </w:rPr>
            </w:pPr>
            <w:ins w:id="718" w:author="Author" w:date="2025-04-29T19:12:00Z" w16du:dateUtc="2025-04-29T16:12:00Z">
              <w:r>
                <w:rPr>
                  <w:b/>
                </w:rPr>
                <w:t xml:space="preserve">Notă: </w:t>
              </w:r>
              <w:r>
                <w:t>Aspectul medicamentului se poate schimba după ce este scos din frigider. Acest lucru este normal.</w:t>
              </w:r>
            </w:ins>
          </w:p>
        </w:tc>
        <w:tc>
          <w:tcPr>
            <w:tcW w:w="5049" w:type="dxa"/>
            <w:vMerge/>
            <w:tcBorders>
              <w:left w:val="single" w:sz="4" w:space="0" w:color="auto"/>
            </w:tcBorders>
          </w:tcPr>
          <w:p w14:paraId="191F3ECB" w14:textId="77777777" w:rsidR="00450F03" w:rsidRPr="002C62B7" w:rsidRDefault="00450F03" w:rsidP="00064CDF">
            <w:pPr>
              <w:widowControl w:val="0"/>
              <w:tabs>
                <w:tab w:val="clear" w:pos="567"/>
              </w:tabs>
              <w:autoSpaceDE w:val="0"/>
              <w:autoSpaceDN w:val="0"/>
              <w:spacing w:line="240" w:lineRule="auto"/>
              <w:jc w:val="center"/>
              <w:rPr>
                <w:ins w:id="719" w:author="Author" w:date="2025-04-29T19:12:00Z" w16du:dateUtc="2025-04-29T16:12:00Z"/>
                <w:rFonts w:eastAsia="Arial"/>
                <w:noProof/>
              </w:rPr>
            </w:pPr>
          </w:p>
        </w:tc>
      </w:tr>
      <w:tr w:rsidR="00450F03" w:rsidRPr="002C62B7" w14:paraId="1F41C28D" w14:textId="77777777" w:rsidTr="00064CDF">
        <w:trPr>
          <w:trHeight w:val="1169"/>
          <w:ins w:id="720" w:author="Author" w:date="2025-04-29T19:12:00Z"/>
        </w:trPr>
        <w:tc>
          <w:tcPr>
            <w:tcW w:w="3806" w:type="dxa"/>
            <w:tcBorders>
              <w:top w:val="single" w:sz="4" w:space="0" w:color="auto"/>
              <w:left w:val="single" w:sz="4" w:space="0" w:color="auto"/>
              <w:bottom w:val="nil"/>
              <w:right w:val="single" w:sz="4" w:space="0" w:color="auto"/>
            </w:tcBorders>
          </w:tcPr>
          <w:p w14:paraId="713658DF" w14:textId="77777777" w:rsidR="00450F03" w:rsidRPr="002C62B7" w:rsidRDefault="00450F03" w:rsidP="00064CDF">
            <w:pPr>
              <w:widowControl w:val="0"/>
              <w:numPr>
                <w:ilvl w:val="0"/>
                <w:numId w:val="97"/>
              </w:numPr>
              <w:tabs>
                <w:tab w:val="clear" w:pos="567"/>
              </w:tabs>
              <w:autoSpaceDE w:val="0"/>
              <w:autoSpaceDN w:val="0"/>
              <w:spacing w:before="115" w:line="240" w:lineRule="auto"/>
              <w:ind w:right="245"/>
              <w:rPr>
                <w:ins w:id="721" w:author="Author" w:date="2025-04-29T19:12:00Z" w16du:dateUtc="2025-04-29T16:12:00Z"/>
                <w:rFonts w:eastAsia="Arial"/>
                <w:b/>
              </w:rPr>
            </w:pPr>
            <w:ins w:id="722" w:author="Author" w:date="2025-04-29T19:12:00Z" w16du:dateUtc="2025-04-29T16:12:00Z">
              <w:r>
                <w:rPr>
                  <w:b/>
                </w:rPr>
                <w:t>Alegeți primul loc de injectare.</w:t>
              </w:r>
              <w:del w:id="723" w:author="Author" w:date="2025-05-06T12:38:00Z" w16du:dateUtc="2025-05-06T09:38:00Z">
                <w:r w:rsidDel="00E76DB1">
                  <w:rPr>
                    <w:b/>
                  </w:rPr>
                  <w:delText xml:space="preserve">  </w:delText>
                </w:r>
              </w:del>
            </w:ins>
          </w:p>
          <w:p w14:paraId="4CFC4B3D" w14:textId="77777777" w:rsidR="00450F03" w:rsidRPr="002C62B7" w:rsidRDefault="00450F03" w:rsidP="00064CDF">
            <w:pPr>
              <w:widowControl w:val="0"/>
              <w:tabs>
                <w:tab w:val="clear" w:pos="567"/>
              </w:tabs>
              <w:autoSpaceDE w:val="0"/>
              <w:autoSpaceDN w:val="0"/>
              <w:spacing w:before="115" w:line="240" w:lineRule="auto"/>
              <w:ind w:left="821" w:right="245" w:hanging="232"/>
              <w:rPr>
                <w:ins w:id="724" w:author="Author" w:date="2025-04-29T19:12:00Z" w16du:dateUtc="2025-04-29T16:12:00Z"/>
                <w:rFonts w:eastAsia="Malgun Gothic"/>
                <w:bCs/>
              </w:rPr>
            </w:pPr>
            <w:ins w:id="725" w:author="Author" w:date="2025-04-29T19:12:00Z" w16du:dateUtc="2025-04-29T16:12:00Z">
              <w:r>
                <w:rPr>
                  <w:b/>
                </w:rPr>
                <w:t>a.</w:t>
              </w:r>
              <w:r>
                <w:t xml:space="preserve"> Utilizați unul dintre următoarele locuri de injectare:</w:t>
              </w:r>
            </w:ins>
          </w:p>
          <w:p w14:paraId="05DF301E" w14:textId="77777777" w:rsidR="00450F03" w:rsidRPr="002C62B7" w:rsidRDefault="00450F03" w:rsidP="00064CDF">
            <w:pPr>
              <w:widowControl w:val="0"/>
              <w:tabs>
                <w:tab w:val="clear" w:pos="567"/>
              </w:tabs>
              <w:autoSpaceDE w:val="0"/>
              <w:autoSpaceDN w:val="0"/>
              <w:spacing w:before="115" w:line="240" w:lineRule="auto"/>
              <w:ind w:left="827" w:right="245"/>
              <w:rPr>
                <w:ins w:id="726" w:author="Author" w:date="2025-04-29T19:12:00Z" w16du:dateUtc="2025-04-29T16:12:00Z"/>
                <w:rFonts w:eastAsia="Arial"/>
                <w:bCs/>
              </w:rPr>
            </w:pPr>
            <w:ins w:id="727" w:author="Author" w:date="2025-04-29T19:12:00Z" w16du:dateUtc="2025-04-29T16:12:00Z">
              <w:r>
                <w:rPr>
                  <w:b/>
                </w:rPr>
                <w:t xml:space="preserve">- Abdomen </w:t>
              </w:r>
              <w:r>
                <w:t>(la cel puțin 6</w:t>
              </w:r>
            </w:ins>
            <w:ins w:id="728" w:author="Author" w:date="2025-05-02T15:20:00Z" w16du:dateUtc="2025-05-02T14:20:00Z">
              <w:r>
                <w:t> </w:t>
              </w:r>
            </w:ins>
            <w:ins w:id="729" w:author="Author" w:date="2025-04-29T19:12:00Z" w16du:dateUtc="2025-04-29T16:12:00Z">
              <w:del w:id="730" w:author="Author" w:date="2025-05-02T15:20:00Z" w16du:dateUtc="2025-05-02T14:20:00Z">
                <w:r w:rsidDel="00534727">
                  <w:delText xml:space="preserve"> </w:delText>
                </w:r>
              </w:del>
              <w:r>
                <w:t>centimetri distanță de buric)</w:t>
              </w:r>
            </w:ins>
          </w:p>
          <w:p w14:paraId="5E4590EA" w14:textId="77777777" w:rsidR="00450F03" w:rsidRPr="002C62B7" w:rsidRDefault="00450F03" w:rsidP="00064CDF">
            <w:pPr>
              <w:widowControl w:val="0"/>
              <w:tabs>
                <w:tab w:val="clear" w:pos="567"/>
              </w:tabs>
              <w:autoSpaceDE w:val="0"/>
              <w:autoSpaceDN w:val="0"/>
              <w:spacing w:before="115" w:line="240" w:lineRule="auto"/>
              <w:ind w:left="827" w:right="245"/>
              <w:rPr>
                <w:ins w:id="731" w:author="Author" w:date="2025-04-29T19:12:00Z" w16du:dateUtc="2025-04-29T16:12:00Z"/>
                <w:rFonts w:eastAsia="Arial"/>
                <w:b/>
              </w:rPr>
            </w:pPr>
            <w:ins w:id="732" w:author="Author" w:date="2025-04-29T19:12:00Z" w16du:dateUtc="2025-04-29T16:12:00Z">
              <w:r>
                <w:rPr>
                  <w:b/>
                </w:rPr>
                <w:t>- Partea din față a coapsei</w:t>
              </w:r>
            </w:ins>
          </w:p>
          <w:p w14:paraId="2DD54CAE" w14:textId="77777777" w:rsidR="00450F03" w:rsidRPr="002C62B7" w:rsidRDefault="00450F03" w:rsidP="00064CDF">
            <w:pPr>
              <w:widowControl w:val="0"/>
              <w:tabs>
                <w:tab w:val="clear" w:pos="567"/>
              </w:tabs>
              <w:autoSpaceDE w:val="0"/>
              <w:autoSpaceDN w:val="0"/>
              <w:spacing w:before="115" w:line="240" w:lineRule="auto"/>
              <w:ind w:left="827" w:right="245"/>
              <w:rPr>
                <w:ins w:id="733" w:author="Author" w:date="2025-04-29T19:12:00Z" w16du:dateUtc="2025-04-29T16:12:00Z"/>
                <w:rFonts w:eastAsia="Malgun Gothic"/>
                <w:bCs/>
              </w:rPr>
            </w:pPr>
            <w:ins w:id="734" w:author="Author" w:date="2025-04-29T19:12:00Z" w16du:dateUtc="2025-04-29T16:12:00Z">
              <w:r>
                <w:rPr>
                  <w:b/>
                </w:rPr>
                <w:t>- Partea superioară a brațului</w:t>
              </w:r>
              <w:r>
                <w:t xml:space="preserve"> (ace</w:t>
              </w:r>
            </w:ins>
            <w:ins w:id="735" w:author="Author" w:date="2025-05-02T15:21:00Z" w16du:dateUtc="2025-05-02T14:21:00Z">
              <w:r>
                <w:t>a</w:t>
              </w:r>
            </w:ins>
            <w:ins w:id="736" w:author="Author" w:date="2025-04-29T19:12:00Z" w16du:dateUtc="2025-04-29T16:12:00Z">
              <w:r>
                <w:t>sta este rezervată doar administrării de către îngrijitor)</w:t>
              </w:r>
            </w:ins>
          </w:p>
          <w:p w14:paraId="6AEB89B9" w14:textId="77777777" w:rsidR="00450F03" w:rsidRPr="002C62B7" w:rsidRDefault="00450F03" w:rsidP="00064CDF">
            <w:pPr>
              <w:widowControl w:val="0"/>
              <w:tabs>
                <w:tab w:val="clear" w:pos="567"/>
              </w:tabs>
              <w:autoSpaceDE w:val="0"/>
              <w:autoSpaceDN w:val="0"/>
              <w:spacing w:before="115" w:line="240" w:lineRule="auto"/>
              <w:ind w:left="821" w:right="245" w:hanging="232"/>
              <w:rPr>
                <w:ins w:id="737" w:author="Author" w:date="2025-04-29T19:12:00Z" w16du:dateUtc="2025-04-29T16:12:00Z"/>
                <w:rFonts w:eastAsia="Malgun Gothic"/>
                <w:bCs/>
              </w:rPr>
            </w:pPr>
            <w:ins w:id="738" w:author="Author" w:date="2025-04-29T19:12:00Z" w16du:dateUtc="2025-04-29T16:12:00Z">
              <w:r>
                <w:rPr>
                  <w:b/>
                </w:rPr>
                <w:t>b. Nu</w:t>
              </w:r>
              <w:r>
                <w:t xml:space="preserve"> injectați într-o zonă a corpului unde pielea este sensibilă, înroșită, infectată, învinețită sau cu cicatrici.</w:t>
              </w:r>
            </w:ins>
          </w:p>
          <w:p w14:paraId="690F683A" w14:textId="77777777" w:rsidR="00450F03" w:rsidRPr="002C62B7" w:rsidRDefault="00450F03" w:rsidP="00064CDF">
            <w:pPr>
              <w:widowControl w:val="0"/>
              <w:tabs>
                <w:tab w:val="clear" w:pos="567"/>
              </w:tabs>
              <w:autoSpaceDE w:val="0"/>
              <w:autoSpaceDN w:val="0"/>
              <w:spacing w:before="115" w:line="240" w:lineRule="auto"/>
              <w:ind w:left="821" w:right="245" w:hanging="232"/>
              <w:rPr>
                <w:ins w:id="739" w:author="Author" w:date="2025-04-29T19:12:00Z" w16du:dateUtc="2025-04-29T16:12:00Z"/>
                <w:rFonts w:eastAsia="Malgun Gothic"/>
                <w:bCs/>
              </w:rPr>
            </w:pPr>
            <w:ins w:id="740" w:author="Author" w:date="2025-04-29T19:12:00Z" w16du:dateUtc="2025-04-29T16:12:00Z">
              <w:r>
                <w:rPr>
                  <w:b/>
                </w:rPr>
                <w:t>c.</w:t>
              </w:r>
              <w:r>
                <w:t xml:space="preserve"> Schimbați (alternați) locurile de injectare între injecții.</w:t>
              </w:r>
            </w:ins>
          </w:p>
        </w:tc>
        <w:tc>
          <w:tcPr>
            <w:tcW w:w="5049" w:type="dxa"/>
            <w:vMerge w:val="restart"/>
            <w:tcBorders>
              <w:left w:val="single" w:sz="4" w:space="0" w:color="auto"/>
            </w:tcBorders>
          </w:tcPr>
          <w:p w14:paraId="0F1E7A2D" w14:textId="77777777" w:rsidR="00450F03" w:rsidRPr="002C62B7" w:rsidRDefault="00450F03" w:rsidP="00064CDF">
            <w:pPr>
              <w:widowControl w:val="0"/>
              <w:tabs>
                <w:tab w:val="clear" w:pos="567"/>
              </w:tabs>
              <w:autoSpaceDE w:val="0"/>
              <w:autoSpaceDN w:val="0"/>
              <w:spacing w:line="240" w:lineRule="auto"/>
              <w:jc w:val="center"/>
              <w:rPr>
                <w:ins w:id="741" w:author="Author" w:date="2025-04-29T19:12:00Z" w16du:dateUtc="2025-04-29T16:12:00Z"/>
                <w:rFonts w:eastAsia="Arial"/>
                <w:b/>
              </w:rPr>
            </w:pPr>
            <w:ins w:id="742" w:author="Author" w:date="2025-04-29T19:12:00Z" w16du:dateUtc="2025-04-29T16:12:00Z">
              <w:r>
                <w:rPr>
                  <w:noProof/>
                </w:rPr>
                <mc:AlternateContent>
                  <mc:Choice Requires="wps">
                    <w:drawing>
                      <wp:anchor distT="0" distB="0" distL="114300" distR="114300" simplePos="0" relativeHeight="251688960" behindDoc="0" locked="0" layoutInCell="1" allowOverlap="1" wp14:anchorId="3CCC288E" wp14:editId="7F3CB6C2">
                        <wp:simplePos x="0" y="0"/>
                        <wp:positionH relativeFrom="column">
                          <wp:posOffset>2127250</wp:posOffset>
                        </wp:positionH>
                        <wp:positionV relativeFrom="paragraph">
                          <wp:posOffset>1896110</wp:posOffset>
                        </wp:positionV>
                        <wp:extent cx="982345" cy="149225"/>
                        <wp:effectExtent l="0" t="0" r="0" b="0"/>
                        <wp:wrapNone/>
                        <wp:docPr id="25921190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149225"/>
                                </a:xfrm>
                                <a:prstGeom prst="rect">
                                  <a:avLst/>
                                </a:prstGeom>
                                <a:noFill/>
                                <a:ln w="6350">
                                  <a:noFill/>
                                </a:ln>
                              </wps:spPr>
                              <wps:txbx>
                                <w:txbxContent>
                                  <w:p w14:paraId="4018C375" w14:textId="77777777" w:rsidR="00450F03" w:rsidRPr="009B01B4" w:rsidRDefault="00450F03" w:rsidP="00296FB5">
                                    <w:pPr>
                                      <w:tabs>
                                        <w:tab w:val="clear" w:pos="567"/>
                                        <w:tab w:val="left" w:pos="270"/>
                                      </w:tabs>
                                      <w:spacing w:line="276" w:lineRule="auto"/>
                                      <w:rPr>
                                        <w:b/>
                                        <w:bCs/>
                                        <w:sz w:val="18"/>
                                        <w:szCs w:val="18"/>
                                      </w:rPr>
                                    </w:pPr>
                                    <w:r w:rsidRPr="009B01B4">
                                      <w:rPr>
                                        <w:b/>
                                        <w:sz w:val="18"/>
                                      </w:rPr>
                                      <w:t>= Îngrijitor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C288E" id="Text Box 33" o:spid="_x0000_s1060" type="#_x0000_t202" style="position:absolute;left:0;text-align:left;margin-left:167.5pt;margin-top:149.3pt;width:77.35pt;height:1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" filled="f" stroked="f" strokeweight=".5pt">
                        <v:textbox inset="0,0,0,0">
                          <w:txbxContent>
                            <w:p w14:paraId="4018C375" w14:textId="77777777" w:rsidR="00450F03" w:rsidRPr="009B01B4" w:rsidRDefault="00450F03" w:rsidP="00296FB5">
                              <w:pPr>
                                <w:tabs>
                                  <w:tab w:val="clear" w:pos="567"/>
                                  <w:tab w:val="left" w:pos="270"/>
                                </w:tabs>
                                <w:spacing w:line="276" w:lineRule="auto"/>
                                <w:rPr>
                                  <w:b/>
                                  <w:bCs/>
                                  <w:sz w:val="18"/>
                                  <w:szCs w:val="18"/>
                                </w:rPr>
                              </w:pPr>
                              <w:r w:rsidRPr="009B01B4">
                                <w:rPr>
                                  <w:b/>
                                  <w:sz w:val="18"/>
                                </w:rPr>
                                <w:t>= Îngrijitor</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73C3540" wp14:editId="3BD3ACFF">
                        <wp:simplePos x="0" y="0"/>
                        <wp:positionH relativeFrom="column">
                          <wp:posOffset>662305</wp:posOffset>
                        </wp:positionH>
                        <wp:positionV relativeFrom="paragraph">
                          <wp:posOffset>1893570</wp:posOffset>
                        </wp:positionV>
                        <wp:extent cx="982345" cy="149225"/>
                        <wp:effectExtent l="0" t="0" r="0" b="0"/>
                        <wp:wrapNone/>
                        <wp:docPr id="199427840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149225"/>
                                </a:xfrm>
                                <a:prstGeom prst="rect">
                                  <a:avLst/>
                                </a:prstGeom>
                                <a:noFill/>
                                <a:ln w="6350">
                                  <a:noFill/>
                                </a:ln>
                              </wps:spPr>
                              <wps:txbx>
                                <w:txbxContent>
                                  <w:p w14:paraId="110F2F75" w14:textId="77777777" w:rsidR="00450F03" w:rsidRPr="009B01B4" w:rsidRDefault="00450F03" w:rsidP="00296FB5">
                                    <w:pPr>
                                      <w:tabs>
                                        <w:tab w:val="clear" w:pos="567"/>
                                        <w:tab w:val="left" w:pos="270"/>
                                      </w:tabs>
                                      <w:spacing w:line="276" w:lineRule="auto"/>
                                      <w:rPr>
                                        <w:b/>
                                        <w:bCs/>
                                        <w:sz w:val="18"/>
                                        <w:szCs w:val="18"/>
                                      </w:rPr>
                                    </w:pPr>
                                    <w:r w:rsidRPr="009B01B4">
                                      <w:rPr>
                                        <w:b/>
                                        <w:sz w:val="18"/>
                                      </w:rPr>
                                      <w:t>= Autoinjectare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C3540" id="Text Box 31" o:spid="_x0000_s1061" type="#_x0000_t202" style="position:absolute;left:0;text-align:left;margin-left:52.15pt;margin-top:149.1pt;width:77.35pt;height:1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" filled="f" stroked="f" strokeweight=".5pt">
                        <v:textbox inset="0,0,0,0">
                          <w:txbxContent>
                            <w:p w14:paraId="110F2F75" w14:textId="77777777" w:rsidR="00450F03" w:rsidRPr="009B01B4" w:rsidRDefault="00450F03" w:rsidP="00296FB5">
                              <w:pPr>
                                <w:tabs>
                                  <w:tab w:val="clear" w:pos="567"/>
                                  <w:tab w:val="left" w:pos="270"/>
                                </w:tabs>
                                <w:spacing w:line="276" w:lineRule="auto"/>
                                <w:rPr>
                                  <w:b/>
                                  <w:bCs/>
                                  <w:sz w:val="18"/>
                                  <w:szCs w:val="18"/>
                                </w:rPr>
                              </w:pPr>
                              <w:r w:rsidRPr="009B01B4">
                                <w:rPr>
                                  <w:b/>
                                  <w:sz w:val="18"/>
                                </w:rPr>
                                <w:t>= Autoinjectare</w:t>
                              </w:r>
                            </w:p>
                          </w:txbxContent>
                        </v:textbox>
                      </v:shape>
                    </w:pict>
                  </mc:Fallback>
                </mc:AlternateContent>
              </w:r>
              <w:r>
                <w:rPr>
                  <w:noProof/>
                </w:rPr>
                <w:drawing>
                  <wp:inline distT="0" distB="0" distL="0" distR="0" wp14:anchorId="42A076D2" wp14:editId="20FB3B5F">
                    <wp:extent cx="2502029" cy="2108308"/>
                    <wp:effectExtent l="0" t="0" r="0" b="6350"/>
                    <wp:docPr id="939194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4921" name="Picture 1"/>
                            <pic:cNvPicPr/>
                          </pic:nvPicPr>
                          <pic:blipFill>
                            <a:blip r:embed="rId31"/>
                            <a:stretch>
                              <a:fillRect/>
                            </a:stretch>
                          </pic:blipFill>
                          <pic:spPr>
                            <a:xfrm>
                              <a:off x="0" y="0"/>
                              <a:ext cx="2502029" cy="2108308"/>
                            </a:xfrm>
                            <a:prstGeom prst="rect">
                              <a:avLst/>
                            </a:prstGeom>
                          </pic:spPr>
                        </pic:pic>
                      </a:graphicData>
                    </a:graphic>
                  </wp:inline>
                </w:drawing>
              </w:r>
            </w:ins>
          </w:p>
        </w:tc>
      </w:tr>
      <w:tr w:rsidR="00450F03" w:rsidRPr="002C62B7" w14:paraId="664A9346" w14:textId="77777777" w:rsidTr="00064CDF">
        <w:trPr>
          <w:trHeight w:val="1169"/>
          <w:ins w:id="743" w:author="Author" w:date="2025-04-29T19:12:00Z"/>
        </w:trPr>
        <w:tc>
          <w:tcPr>
            <w:tcW w:w="3806" w:type="dxa"/>
            <w:tcBorders>
              <w:top w:val="nil"/>
              <w:left w:val="single" w:sz="4" w:space="0" w:color="auto"/>
              <w:bottom w:val="single" w:sz="4" w:space="0" w:color="auto"/>
              <w:right w:val="single" w:sz="4" w:space="0" w:color="auto"/>
            </w:tcBorders>
          </w:tcPr>
          <w:p w14:paraId="38D16986" w14:textId="77777777" w:rsidR="00450F03" w:rsidRPr="002C62B7" w:rsidRDefault="00450F03" w:rsidP="00064CDF">
            <w:pPr>
              <w:widowControl w:val="0"/>
              <w:tabs>
                <w:tab w:val="clear" w:pos="567"/>
              </w:tabs>
              <w:autoSpaceDE w:val="0"/>
              <w:autoSpaceDN w:val="0"/>
              <w:spacing w:before="115" w:line="240" w:lineRule="auto"/>
              <w:ind w:right="245"/>
              <w:rPr>
                <w:ins w:id="744" w:author="Author" w:date="2025-04-29T19:12:00Z" w16du:dateUtc="2025-04-29T16:12:00Z"/>
                <w:rFonts w:eastAsia="Malgun Gothic"/>
                <w:bCs/>
                <w:lang w:eastAsia="ko-KR"/>
              </w:rPr>
            </w:pPr>
          </w:p>
        </w:tc>
        <w:tc>
          <w:tcPr>
            <w:tcW w:w="5049" w:type="dxa"/>
            <w:vMerge/>
            <w:tcBorders>
              <w:left w:val="single" w:sz="4" w:space="0" w:color="auto"/>
            </w:tcBorders>
          </w:tcPr>
          <w:p w14:paraId="54CA0C66" w14:textId="77777777" w:rsidR="00450F03" w:rsidRPr="002C62B7" w:rsidRDefault="00450F03" w:rsidP="00064CDF">
            <w:pPr>
              <w:widowControl w:val="0"/>
              <w:tabs>
                <w:tab w:val="clear" w:pos="567"/>
              </w:tabs>
              <w:autoSpaceDE w:val="0"/>
              <w:autoSpaceDN w:val="0"/>
              <w:spacing w:line="240" w:lineRule="auto"/>
              <w:jc w:val="center"/>
              <w:rPr>
                <w:ins w:id="745" w:author="Author" w:date="2025-04-29T19:12:00Z" w16du:dateUtc="2025-04-29T16:12:00Z"/>
                <w:rFonts w:eastAsia="Arial"/>
                <w:noProof/>
              </w:rPr>
            </w:pPr>
          </w:p>
        </w:tc>
      </w:tr>
      <w:tr w:rsidR="00450F03" w:rsidRPr="002C62B7" w14:paraId="5F38A6C5" w14:textId="77777777" w:rsidTr="00064CDF">
        <w:trPr>
          <w:trHeight w:val="1169"/>
          <w:ins w:id="746" w:author="Author" w:date="2025-04-29T19:12:00Z"/>
        </w:trPr>
        <w:tc>
          <w:tcPr>
            <w:tcW w:w="3806" w:type="dxa"/>
            <w:tcBorders>
              <w:top w:val="single" w:sz="4" w:space="0" w:color="auto"/>
              <w:left w:val="single" w:sz="4" w:space="0" w:color="auto"/>
              <w:bottom w:val="single" w:sz="4" w:space="0" w:color="auto"/>
              <w:right w:val="single" w:sz="4" w:space="0" w:color="auto"/>
            </w:tcBorders>
          </w:tcPr>
          <w:p w14:paraId="5600C5B0" w14:textId="77777777" w:rsidR="00450F03" w:rsidRPr="002C62B7" w:rsidRDefault="00450F03" w:rsidP="00064CDF">
            <w:pPr>
              <w:widowControl w:val="0"/>
              <w:numPr>
                <w:ilvl w:val="0"/>
                <w:numId w:val="97"/>
              </w:numPr>
              <w:tabs>
                <w:tab w:val="clear" w:pos="567"/>
              </w:tabs>
              <w:autoSpaceDE w:val="0"/>
              <w:autoSpaceDN w:val="0"/>
              <w:spacing w:before="115" w:line="240" w:lineRule="auto"/>
              <w:ind w:right="245"/>
              <w:rPr>
                <w:ins w:id="747" w:author="Author" w:date="2025-04-29T19:12:00Z" w16du:dateUtc="2025-04-29T16:12:00Z"/>
                <w:rFonts w:eastAsia="Malgun Gothic"/>
                <w:b/>
              </w:rPr>
            </w:pPr>
            <w:ins w:id="748" w:author="Author" w:date="2025-04-29T19:12:00Z" w16du:dateUtc="2025-04-29T16:12:00Z">
              <w:r>
                <w:rPr>
                  <w:b/>
                </w:rPr>
                <w:t xml:space="preserve">Curățați primul loc de injectare. </w:t>
              </w:r>
            </w:ins>
          </w:p>
          <w:p w14:paraId="76ACC1EF" w14:textId="77777777" w:rsidR="00450F03" w:rsidRPr="002C62B7" w:rsidRDefault="00450F03" w:rsidP="00064CDF">
            <w:pPr>
              <w:widowControl w:val="0"/>
              <w:tabs>
                <w:tab w:val="clear" w:pos="567"/>
              </w:tabs>
              <w:autoSpaceDE w:val="0"/>
              <w:autoSpaceDN w:val="0"/>
              <w:spacing w:before="115" w:line="240" w:lineRule="auto"/>
              <w:ind w:left="821" w:right="245" w:hanging="232"/>
              <w:rPr>
                <w:ins w:id="749" w:author="Author" w:date="2025-04-29T19:12:00Z" w16du:dateUtc="2025-04-29T16:12:00Z"/>
                <w:rFonts w:eastAsia="Arial"/>
                <w:bCs/>
              </w:rPr>
            </w:pPr>
            <w:ins w:id="750" w:author="Author" w:date="2025-04-29T19:12:00Z" w16du:dateUtc="2025-04-29T16:12:00Z">
              <w:r>
                <w:rPr>
                  <w:b/>
                </w:rPr>
                <w:t>a.</w:t>
              </w:r>
              <w:r>
                <w:t xml:space="preserve"> Șterge</w:t>
              </w:r>
              <w:r>
                <w:lastRenderedPageBreak/>
                <w:t xml:space="preserve">ți pielea cu un tampon cu alcool. </w:t>
              </w:r>
            </w:ins>
          </w:p>
          <w:p w14:paraId="5C98D539" w14:textId="77777777" w:rsidR="00450F03" w:rsidRPr="002C62B7" w:rsidRDefault="00450F03" w:rsidP="00064CDF">
            <w:pPr>
              <w:widowControl w:val="0"/>
              <w:tabs>
                <w:tab w:val="clear" w:pos="567"/>
              </w:tabs>
              <w:autoSpaceDE w:val="0"/>
              <w:autoSpaceDN w:val="0"/>
              <w:spacing w:before="115" w:line="240" w:lineRule="auto"/>
              <w:ind w:left="821" w:right="245" w:hanging="232"/>
              <w:rPr>
                <w:ins w:id="751" w:author="Author" w:date="2025-04-29T19:12:00Z" w16du:dateUtc="2025-04-29T16:12:00Z"/>
                <w:rFonts w:eastAsia="Arial"/>
                <w:bCs/>
              </w:rPr>
            </w:pPr>
            <w:ins w:id="752" w:author="Author" w:date="2025-04-29T19:12:00Z" w16du:dateUtc="2025-04-29T16:12:00Z">
              <w:r>
                <w:rPr>
                  <w:b/>
                </w:rPr>
                <w:t>b.</w:t>
              </w:r>
              <w:r>
                <w:t xml:space="preserve"> Lăsați locul de injectare să se usuce la aer înainte de a</w:t>
              </w:r>
              <w:r>
                <w:lastRenderedPageBreak/>
                <w:t xml:space="preserve"> i</w:t>
              </w:r>
              <w:r>
                <w:lastRenderedPageBreak/>
                <w:t>n</w:t>
              </w:r>
              <w:r>
                <w:t xml:space="preserve">jecta doza. </w:t>
              </w:r>
            </w:ins>
          </w:p>
          <w:p w14:paraId="6E38DF05" w14:textId="77777777" w:rsidR="00450F03" w:rsidRPr="002C62B7" w:rsidRDefault="00450F03" w:rsidP="00064CDF">
            <w:pPr>
              <w:widowControl w:val="0"/>
              <w:tabs>
                <w:tab w:val="clear" w:pos="567"/>
              </w:tabs>
              <w:autoSpaceDE w:val="0"/>
              <w:autoSpaceDN w:val="0"/>
              <w:spacing w:before="115" w:line="240" w:lineRule="auto"/>
              <w:ind w:left="827" w:right="245"/>
              <w:rPr>
                <w:ins w:id="753" w:author="Author" w:date="2025-04-29T19:12:00Z" w16du:dateUtc="2025-04-29T16:12:00Z"/>
                <w:rFonts w:eastAsia="Malgun Gothic"/>
                <w:b/>
                <w:lang w:eastAsia="ko-KR"/>
              </w:rPr>
            </w:pPr>
          </w:p>
        </w:tc>
        <w:tc>
          <w:tcPr>
            <w:tcW w:w="5049" w:type="dxa"/>
            <w:vMerge w:val="restart"/>
            <w:tcBorders>
              <w:left w:val="single" w:sz="4" w:space="0" w:color="auto"/>
            </w:tcBorders>
          </w:tcPr>
          <w:p w14:paraId="16D0B190" w14:textId="77777777" w:rsidR="00450F03" w:rsidRPr="002C62B7" w:rsidRDefault="00450F03" w:rsidP="00064CDF">
            <w:pPr>
              <w:widowControl w:val="0"/>
              <w:tabs>
                <w:tab w:val="clear" w:pos="567"/>
              </w:tabs>
              <w:autoSpaceDE w:val="0"/>
              <w:autoSpaceDN w:val="0"/>
              <w:spacing w:line="240" w:lineRule="auto"/>
              <w:jc w:val="center"/>
              <w:rPr>
                <w:ins w:id="754" w:author="Author" w:date="2025-04-29T19:12:00Z" w16du:dateUtc="2025-04-29T16:12:00Z"/>
                <w:rFonts w:eastAsia="Arial"/>
                <w:noProof/>
              </w:rPr>
            </w:pPr>
            <w:ins w:id="755" w:author="Author" w:date="2025-04-29T19:12:00Z" w16du:dateUtc="2025-04-29T16:12:00Z">
              <w:r>
                <w:rPr>
                  <w:noProof/>
                </w:rPr>
                <w:drawing>
                  <wp:inline distT="0" distB="0" distL="0" distR="0" wp14:anchorId="61216042" wp14:editId="5876BF62">
                    <wp:extent cx="2051155" cy="1308167"/>
                    <wp:effectExtent l="0" t="0" r="6350" b="6350"/>
                    <wp:docPr id="886526933"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6933" name="Picture 1" descr="A hand holding a piece of paper&#10;&#10;Description automatically generated"/>
                            <pic:cNvPicPr/>
                          </pic:nvPicPr>
                          <pic:blipFill>
                            <a:blip r:embed="rId32"/>
                            <a:stretch>
                              <a:fillRect/>
                            </a:stretch>
                          </pic:blipFill>
                          <pic:spPr>
                            <a:xfrm>
                              <a:off x="0" y="0"/>
                              <a:ext cx="2051155" cy="1308167"/>
                            </a:xfrm>
                            <a:prstGeom prst="rect">
                              <a:avLst/>
                            </a:prstGeom>
                          </pic:spPr>
                        </pic:pic>
                      </a:graphicData>
                    </a:graphic>
                  </wp:inline>
                </w:drawing>
              </w:r>
            </w:ins>
          </w:p>
        </w:tc>
      </w:tr>
      <w:tr w:rsidR="00450F03" w:rsidRPr="002C62B7" w14:paraId="188F2436" w14:textId="77777777" w:rsidTr="00064CDF">
        <w:trPr>
          <w:trHeight w:val="1169"/>
          <w:ins w:id="756" w:author="Author" w:date="2025-04-29T19:12:00Z"/>
        </w:trPr>
        <w:tc>
          <w:tcPr>
            <w:tcW w:w="3806" w:type="dxa"/>
            <w:tcBorders>
              <w:top w:val="single" w:sz="4" w:space="0" w:color="auto"/>
              <w:left w:val="single" w:sz="4" w:space="0" w:color="auto"/>
              <w:bottom w:val="single" w:sz="4" w:space="0" w:color="auto"/>
              <w:right w:val="single" w:sz="4" w:space="0" w:color="auto"/>
            </w:tcBorders>
            <w:shd w:val="clear" w:color="auto" w:fill="FFFF99"/>
          </w:tcPr>
          <w:p w14:paraId="1B62BC05" w14:textId="77777777" w:rsidR="00450F03" w:rsidRPr="002C62B7" w:rsidRDefault="00450F03" w:rsidP="00064CDF">
            <w:pPr>
              <w:widowControl w:val="0"/>
              <w:tabs>
                <w:tab w:val="clear" w:pos="567"/>
              </w:tabs>
              <w:autoSpaceDE w:val="0"/>
              <w:autoSpaceDN w:val="0"/>
              <w:spacing w:before="115" w:line="240" w:lineRule="auto"/>
              <w:ind w:left="467" w:right="245"/>
              <w:rPr>
                <w:ins w:id="757" w:author="Author" w:date="2025-04-29T19:12:00Z" w16du:dateUtc="2025-04-29T16:12:00Z"/>
                <w:rFonts w:eastAsia="Malgun Gothic"/>
                <w:bCs/>
              </w:rPr>
            </w:pPr>
            <w:ins w:id="758" w:author="Author" w:date="2025-04-29T19:12:00Z" w16du:dateUtc="2025-04-29T16:12:00Z">
              <w:r>
                <w:rPr>
                  <w:b/>
                </w:rPr>
                <w:t>Nu</w:t>
              </w:r>
              <w:r>
                <w:t xml:space="preserve"> atingeți, nu evantaiați și nu suflați pe zona curățată. </w:t>
              </w:r>
            </w:ins>
          </w:p>
        </w:tc>
        <w:tc>
          <w:tcPr>
            <w:tcW w:w="5049" w:type="dxa"/>
            <w:vMerge/>
            <w:tcBorders>
              <w:left w:val="single" w:sz="4" w:space="0" w:color="auto"/>
            </w:tcBorders>
          </w:tcPr>
          <w:p w14:paraId="35D3C73C" w14:textId="77777777" w:rsidR="00450F03" w:rsidRPr="002C62B7" w:rsidRDefault="00450F03" w:rsidP="00064CDF">
            <w:pPr>
              <w:widowControl w:val="0"/>
              <w:tabs>
                <w:tab w:val="clear" w:pos="567"/>
              </w:tabs>
              <w:autoSpaceDE w:val="0"/>
              <w:autoSpaceDN w:val="0"/>
              <w:spacing w:line="240" w:lineRule="auto"/>
              <w:jc w:val="center"/>
              <w:rPr>
                <w:ins w:id="759" w:author="Author" w:date="2025-04-29T19:12:00Z" w16du:dateUtc="2025-04-29T16:12:00Z"/>
                <w:rFonts w:eastAsia="Arial"/>
                <w:noProof/>
              </w:rPr>
            </w:pPr>
          </w:p>
        </w:tc>
      </w:tr>
    </w:tbl>
    <w:p w14:paraId="466CF62C" w14:textId="77777777" w:rsidR="00450F03" w:rsidRPr="002C62B7" w:rsidRDefault="00450F03" w:rsidP="00296FB5">
      <w:pPr>
        <w:widowControl w:val="0"/>
        <w:tabs>
          <w:tab w:val="clear" w:pos="567"/>
        </w:tabs>
        <w:autoSpaceDE w:val="0"/>
        <w:autoSpaceDN w:val="0"/>
        <w:spacing w:before="75" w:after="3" w:line="595" w:lineRule="auto"/>
        <w:ind w:right="2092"/>
        <w:rPr>
          <w:ins w:id="760" w:author="Author" w:date="2025-04-29T19:12:00Z" w16du:dateUtc="2025-04-29T16:12:00Z"/>
          <w:rFonts w:eastAsia="Arial"/>
          <w:b/>
          <w:bCs/>
        </w:rPr>
      </w:pPr>
    </w:p>
    <w:p w14:paraId="5D2CC58F" w14:textId="77777777" w:rsidR="00450F03" w:rsidRPr="002C62B7" w:rsidRDefault="00450F03" w:rsidP="00296FB5">
      <w:pPr>
        <w:keepNext/>
        <w:widowControl w:val="0"/>
        <w:tabs>
          <w:tab w:val="clear" w:pos="567"/>
        </w:tabs>
        <w:autoSpaceDE w:val="0"/>
        <w:autoSpaceDN w:val="0"/>
        <w:spacing w:before="75" w:after="3" w:line="595" w:lineRule="auto"/>
        <w:ind w:right="2092"/>
        <w:rPr>
          <w:ins w:id="761" w:author="Author" w:date="2025-04-29T19:12:00Z" w16du:dateUtc="2025-04-29T16:12:00Z"/>
          <w:rFonts w:eastAsia="Malgun Gothic"/>
          <w:b/>
          <w:bCs/>
        </w:rPr>
      </w:pPr>
      <w:ins w:id="762" w:author="Author" w:date="2025-04-29T19:12:00Z" w16du:dateUtc="2025-04-29T16:12:00Z">
        <w:r>
          <w:rPr>
            <w:b/>
          </w:rPr>
          <w:t>Injectarea primei seringi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450F03" w:rsidRPr="002C62B7" w14:paraId="5F188971" w14:textId="77777777" w:rsidTr="00064CDF">
        <w:trPr>
          <w:trHeight w:val="3049"/>
          <w:ins w:id="763" w:author="Author" w:date="2025-04-29T19:12:00Z"/>
        </w:trPr>
        <w:tc>
          <w:tcPr>
            <w:tcW w:w="3806" w:type="dxa"/>
            <w:tcBorders>
              <w:bottom w:val="nil"/>
            </w:tcBorders>
          </w:tcPr>
          <w:p w14:paraId="19A3D50B" w14:textId="77777777" w:rsidR="00450F03" w:rsidRPr="002C62B7" w:rsidRDefault="00450F03" w:rsidP="00064CDF">
            <w:pPr>
              <w:widowControl w:val="0"/>
              <w:numPr>
                <w:ilvl w:val="0"/>
                <w:numId w:val="97"/>
              </w:numPr>
              <w:tabs>
                <w:tab w:val="clear" w:pos="567"/>
              </w:tabs>
              <w:autoSpaceDE w:val="0"/>
              <w:autoSpaceDN w:val="0"/>
              <w:spacing w:before="115" w:line="240" w:lineRule="auto"/>
              <w:ind w:right="245"/>
              <w:rPr>
                <w:ins w:id="764" w:author="Author" w:date="2025-04-29T19:12:00Z" w16du:dateUtc="2025-04-29T16:12:00Z"/>
                <w:rFonts w:eastAsia="Arial"/>
                <w:b/>
              </w:rPr>
            </w:pPr>
            <w:ins w:id="765" w:author="Author" w:date="2025-04-29T19:12:00Z" w16du:dateUtc="2025-04-29T16:12:00Z">
              <w:r>
                <w:rPr>
                  <w:b/>
                </w:rPr>
                <w:t xml:space="preserve">Scoateți capacul acului. </w:t>
              </w:r>
            </w:ins>
          </w:p>
          <w:p w14:paraId="3D30D585" w14:textId="77777777" w:rsidR="00450F03" w:rsidRPr="002C62B7" w:rsidRDefault="00450F03" w:rsidP="00064CDF">
            <w:pPr>
              <w:widowControl w:val="0"/>
              <w:tabs>
                <w:tab w:val="clear" w:pos="567"/>
              </w:tabs>
              <w:autoSpaceDE w:val="0"/>
              <w:autoSpaceDN w:val="0"/>
              <w:spacing w:before="115" w:line="240" w:lineRule="auto"/>
              <w:ind w:left="821" w:right="245" w:hanging="232"/>
              <w:rPr>
                <w:ins w:id="766" w:author="Author" w:date="2025-04-29T19:12:00Z" w16du:dateUtc="2025-04-29T16:12:00Z"/>
                <w:rFonts w:eastAsia="Arial"/>
                <w:b/>
              </w:rPr>
            </w:pPr>
            <w:ins w:id="767" w:author="Author" w:date="2025-04-29T19:12:00Z" w16du:dateUtc="2025-04-29T16:12:00Z">
              <w:r>
                <w:rPr>
                  <w:b/>
                </w:rPr>
                <w:t>a.</w:t>
              </w:r>
              <w:r>
                <w:t xml:space="preserve"> Țineți corpul seringii cu o mână, cu acul îndreptat în sus.</w:t>
              </w:r>
              <w:del w:id="768" w:author="Author" w:date="2025-05-06T12:38:00Z" w16du:dateUtc="2025-05-06T09:38:00Z">
                <w:r w:rsidDel="00E76DB1">
                  <w:delText xml:space="preserve">  </w:delText>
                </w:r>
              </w:del>
            </w:ins>
          </w:p>
          <w:p w14:paraId="157C36F2" w14:textId="77777777" w:rsidR="00450F03" w:rsidRPr="002C62B7" w:rsidRDefault="00450F03" w:rsidP="00064CDF">
            <w:pPr>
              <w:widowControl w:val="0"/>
              <w:tabs>
                <w:tab w:val="clear" w:pos="567"/>
              </w:tabs>
              <w:autoSpaceDE w:val="0"/>
              <w:autoSpaceDN w:val="0"/>
              <w:spacing w:before="115" w:line="240" w:lineRule="auto"/>
              <w:ind w:left="821" w:right="245" w:hanging="232"/>
              <w:rPr>
                <w:ins w:id="769" w:author="Author" w:date="2025-04-29T19:12:00Z" w16du:dateUtc="2025-04-29T16:12:00Z"/>
                <w:rFonts w:eastAsia="Arial"/>
                <w:b/>
              </w:rPr>
            </w:pPr>
            <w:ins w:id="770" w:author="Author" w:date="2025-04-29T19:12:00Z" w16du:dateUtc="2025-04-29T16:12:00Z">
              <w:r>
                <w:rPr>
                  <w:b/>
                </w:rPr>
                <w:t>b.</w:t>
              </w:r>
              <w:r>
                <w:t xml:space="preserve"> Cu cealaltă mână, țineți ferm de capacul acului și trageți-l direct de pe ac. </w:t>
              </w:r>
            </w:ins>
          </w:p>
          <w:p w14:paraId="59549D68" w14:textId="77777777" w:rsidR="00450F03" w:rsidRPr="002C62B7" w:rsidRDefault="00450F03" w:rsidP="00064CDF">
            <w:pPr>
              <w:widowControl w:val="0"/>
              <w:tabs>
                <w:tab w:val="clear" w:pos="567"/>
              </w:tabs>
              <w:autoSpaceDE w:val="0"/>
              <w:autoSpaceDN w:val="0"/>
              <w:spacing w:before="115" w:line="240" w:lineRule="auto"/>
              <w:ind w:left="821" w:right="245" w:hanging="232"/>
              <w:rPr>
                <w:ins w:id="771" w:author="Author" w:date="2025-04-29T19:12:00Z" w16du:dateUtc="2025-04-29T16:12:00Z"/>
                <w:rFonts w:eastAsia="Arial"/>
                <w:b/>
              </w:rPr>
            </w:pPr>
            <w:ins w:id="772" w:author="Author" w:date="2025-04-29T19:12:00Z" w16du:dateUtc="2025-04-29T16:12:00Z">
              <w:r>
                <w:rPr>
                  <w:b/>
                </w:rPr>
                <w:t>c.</w:t>
              </w:r>
              <w:r>
                <w:t xml:space="preserve"> Aruncați capacul acului imediat după scoaterea acestuia.</w:t>
              </w:r>
              <w:del w:id="773" w:author="Author" w:date="2025-05-06T12:38:00Z" w16du:dateUtc="2025-05-06T09:38:00Z">
                <w:r w:rsidDel="00E76DB1">
                  <w:delText xml:space="preserve">  </w:delText>
                </w:r>
              </w:del>
            </w:ins>
          </w:p>
          <w:p w14:paraId="1E27812A" w14:textId="77777777" w:rsidR="00450F03" w:rsidRPr="002C62B7" w:rsidRDefault="00450F03" w:rsidP="00064CDF">
            <w:pPr>
              <w:widowControl w:val="0"/>
              <w:tabs>
                <w:tab w:val="clear" w:pos="567"/>
              </w:tabs>
              <w:autoSpaceDE w:val="0"/>
              <w:autoSpaceDN w:val="0"/>
              <w:spacing w:before="115" w:line="240" w:lineRule="auto"/>
              <w:ind w:right="245"/>
              <w:rPr>
                <w:ins w:id="774" w:author="Author" w:date="2025-04-29T19:12:00Z" w16du:dateUtc="2025-04-29T16:12:00Z"/>
                <w:rFonts w:eastAsia="Arial"/>
                <w:b/>
              </w:rPr>
            </w:pPr>
            <w:ins w:id="775" w:author="Author" w:date="2025-04-29T19:12:00Z" w16du:dateUtc="2025-04-29T16:12:00Z">
              <w:r>
                <w:t xml:space="preserve"> </w:t>
              </w:r>
            </w:ins>
          </w:p>
          <w:p w14:paraId="6C92EEB0" w14:textId="77777777" w:rsidR="00450F03" w:rsidRPr="002C62B7" w:rsidRDefault="00450F03" w:rsidP="00064CDF">
            <w:pPr>
              <w:widowControl w:val="0"/>
              <w:tabs>
                <w:tab w:val="clear" w:pos="567"/>
              </w:tabs>
              <w:autoSpaceDE w:val="0"/>
              <w:autoSpaceDN w:val="0"/>
              <w:spacing w:before="115" w:line="240" w:lineRule="auto"/>
              <w:ind w:left="467" w:right="245"/>
              <w:rPr>
                <w:ins w:id="776" w:author="Author" w:date="2025-04-29T19:12:00Z" w16du:dateUtc="2025-04-29T16:12:00Z"/>
                <w:rFonts w:eastAsia="Arial"/>
                <w:bCs/>
              </w:rPr>
            </w:pPr>
            <w:ins w:id="777" w:author="Author" w:date="2025-04-29T19:12:00Z" w16du:dateUtc="2025-04-29T16:12:00Z">
              <w:r>
                <w:rPr>
                  <w:b/>
                </w:rPr>
                <w:t>Notă:</w:t>
              </w:r>
              <w:r>
                <w:t xml:space="preserve"> Este posibil să vedeți o picătură de lichid pe vârful acului. Acest lucru este normal. </w:t>
              </w:r>
            </w:ins>
          </w:p>
          <w:p w14:paraId="5BDBCC3F" w14:textId="77777777" w:rsidR="00450F03" w:rsidRPr="002C62B7" w:rsidRDefault="00450F03" w:rsidP="00064CDF">
            <w:pPr>
              <w:widowControl w:val="0"/>
              <w:tabs>
                <w:tab w:val="clear" w:pos="567"/>
              </w:tabs>
              <w:autoSpaceDE w:val="0"/>
              <w:autoSpaceDN w:val="0"/>
              <w:spacing w:before="115" w:line="240" w:lineRule="auto"/>
              <w:ind w:left="467" w:right="245"/>
              <w:rPr>
                <w:ins w:id="778" w:author="Author" w:date="2025-04-29T19:12:00Z" w16du:dateUtc="2025-04-29T16:12:00Z"/>
                <w:rFonts w:eastAsia="Arial"/>
                <w:bCs/>
              </w:rPr>
            </w:pPr>
          </w:p>
        </w:tc>
        <w:tc>
          <w:tcPr>
            <w:tcW w:w="5049" w:type="dxa"/>
            <w:vMerge w:val="restart"/>
          </w:tcPr>
          <w:p w14:paraId="1A3785E6" w14:textId="77777777" w:rsidR="00450F03" w:rsidRPr="002C62B7" w:rsidRDefault="00450F03" w:rsidP="00064CDF">
            <w:pPr>
              <w:widowControl w:val="0"/>
              <w:tabs>
                <w:tab w:val="clear" w:pos="567"/>
              </w:tabs>
              <w:autoSpaceDE w:val="0"/>
              <w:autoSpaceDN w:val="0"/>
              <w:spacing w:line="240" w:lineRule="auto"/>
              <w:jc w:val="center"/>
              <w:rPr>
                <w:ins w:id="779" w:author="Author" w:date="2025-04-29T19:12:00Z" w16du:dateUtc="2025-04-29T16:12:00Z"/>
                <w:rFonts w:eastAsia="Arial"/>
                <w:b/>
              </w:rPr>
            </w:pPr>
            <w:ins w:id="780" w:author="Author" w:date="2025-04-29T19:12:00Z" w16du:dateUtc="2025-04-29T16:12:00Z">
              <w:r>
                <w:rPr>
                  <w:noProof/>
                </w:rPr>
                <w:drawing>
                  <wp:inline distT="0" distB="0" distL="0" distR="0" wp14:anchorId="5E98F2A8" wp14:editId="2CA211FD">
                    <wp:extent cx="1352620" cy="1987652"/>
                    <wp:effectExtent l="0" t="0" r="0" b="0"/>
                    <wp:docPr id="2052594649" name="Picture 1" descr="A close-up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4649" name="Picture 1" descr="A close-up of a needle&#10;&#10;Description automatically generated"/>
                            <pic:cNvPicPr/>
                          </pic:nvPicPr>
                          <pic:blipFill>
                            <a:blip r:embed="rId33"/>
                            <a:stretch>
                              <a:fillRect/>
                            </a:stretch>
                          </pic:blipFill>
                          <pic:spPr>
                            <a:xfrm>
                              <a:off x="0" y="0"/>
                              <a:ext cx="1352620" cy="1987652"/>
                            </a:xfrm>
                            <a:prstGeom prst="rect">
                              <a:avLst/>
                            </a:prstGeom>
                          </pic:spPr>
                        </pic:pic>
                      </a:graphicData>
                    </a:graphic>
                  </wp:inline>
                </w:drawing>
              </w:r>
            </w:ins>
          </w:p>
        </w:tc>
      </w:tr>
      <w:tr w:rsidR="00450F03" w:rsidRPr="002C62B7" w14:paraId="04AF6049" w14:textId="77777777" w:rsidTr="00064CDF">
        <w:trPr>
          <w:trHeight w:val="1354"/>
          <w:ins w:id="781" w:author="Author" w:date="2025-04-29T19:12:00Z"/>
        </w:trPr>
        <w:tc>
          <w:tcPr>
            <w:tcW w:w="3806" w:type="dxa"/>
            <w:tcBorders>
              <w:top w:val="nil"/>
            </w:tcBorders>
            <w:shd w:val="clear" w:color="auto" w:fill="FFFF99"/>
          </w:tcPr>
          <w:p w14:paraId="4B5D996E" w14:textId="77777777" w:rsidR="00450F03" w:rsidRPr="002C62B7" w:rsidRDefault="00450F03" w:rsidP="00064CDF">
            <w:pPr>
              <w:widowControl w:val="0"/>
              <w:numPr>
                <w:ilvl w:val="0"/>
                <w:numId w:val="100"/>
              </w:numPr>
              <w:tabs>
                <w:tab w:val="clear" w:pos="567"/>
              </w:tabs>
              <w:autoSpaceDE w:val="0"/>
              <w:autoSpaceDN w:val="0"/>
              <w:spacing w:before="115" w:line="240" w:lineRule="auto"/>
              <w:ind w:right="245"/>
              <w:rPr>
                <w:ins w:id="782" w:author="Author" w:date="2025-04-29T19:12:00Z" w16du:dateUtc="2025-04-29T16:12:00Z"/>
                <w:rFonts w:eastAsia="Arial"/>
                <w:bCs/>
              </w:rPr>
            </w:pPr>
            <w:ins w:id="783" w:author="Author" w:date="2025-04-29T19:12:00Z" w16du:dateUtc="2025-04-29T16:12:00Z">
              <w:r>
                <w:rPr>
                  <w:b/>
                </w:rPr>
                <w:t>Nu</w:t>
              </w:r>
              <w:r>
                <w:t xml:space="preserve"> atingeți </w:t>
              </w:r>
            </w:ins>
            <w:ins w:id="784" w:author="Author" w:date="2025-05-02T15:24:00Z" w16du:dateUtc="2025-05-02T14:24:00Z">
              <w:r>
                <w:t xml:space="preserve">acul </w:t>
              </w:r>
            </w:ins>
            <w:ins w:id="785" w:author="Author" w:date="2025-04-29T19:12:00Z" w16du:dateUtc="2025-04-29T16:12:00Z">
              <w:r>
                <w:t xml:space="preserve">și </w:t>
              </w:r>
              <w:r>
                <w:rPr>
                  <w:b/>
                </w:rPr>
                <w:t>nu</w:t>
              </w:r>
              <w:r>
                <w:t xml:space="preserve"> </w:t>
              </w:r>
            </w:ins>
            <w:ins w:id="786" w:author="Author" w:date="2025-05-02T15:25:00Z" w16du:dateUtc="2025-05-02T14:25:00Z">
              <w:r>
                <w:t>reatașați</w:t>
              </w:r>
            </w:ins>
            <w:ins w:id="787" w:author="Author" w:date="2025-04-29T19:12:00Z" w16du:dateUtc="2025-04-29T16:12:00Z">
              <w:del w:id="788" w:author="Author" w:date="2025-05-02T15:25:00Z" w16du:dateUtc="2025-05-02T14:25:00Z">
                <w:r w:rsidDel="009849BC">
                  <w:delText>puneți din nou</w:delText>
                </w:r>
              </w:del>
              <w:r>
                <w:t xml:space="preserve"> capacul acului. Vă puteți răni prin înțepare</w:t>
              </w:r>
              <w:del w:id="789" w:author="Author" w:date="2025-06-04T12:00:00Z" w16du:dateUtc="2025-06-04T09:00:00Z">
                <w:r w:rsidDel="00C72FB1">
                  <w:delText>a</w:delText>
                </w:r>
              </w:del>
              <w:r>
                <w:t xml:space="preserve"> cu acul. </w:t>
              </w:r>
            </w:ins>
          </w:p>
          <w:p w14:paraId="60D3E195" w14:textId="77777777" w:rsidR="00450F03" w:rsidRPr="002C62B7" w:rsidRDefault="00450F03" w:rsidP="00064CDF">
            <w:pPr>
              <w:widowControl w:val="0"/>
              <w:numPr>
                <w:ilvl w:val="0"/>
                <w:numId w:val="100"/>
              </w:numPr>
              <w:tabs>
                <w:tab w:val="clear" w:pos="567"/>
              </w:tabs>
              <w:autoSpaceDE w:val="0"/>
              <w:autoSpaceDN w:val="0"/>
              <w:spacing w:before="115" w:line="240" w:lineRule="auto"/>
              <w:ind w:right="245"/>
              <w:rPr>
                <w:ins w:id="790" w:author="Author" w:date="2025-04-29T19:12:00Z" w16du:dateUtc="2025-04-29T16:12:00Z"/>
                <w:rFonts w:eastAsia="Arial"/>
                <w:bCs/>
              </w:rPr>
            </w:pPr>
            <w:ins w:id="791" w:author="Author" w:date="2025-04-29T19:12:00Z" w16du:dateUtc="2025-04-29T16:12:00Z">
              <w:r>
                <w:rPr>
                  <w:b/>
                </w:rPr>
                <w:t>Nu</w:t>
              </w:r>
              <w:r>
                <w:t xml:space="preserve"> trageți de tija pistonului.</w:t>
              </w:r>
            </w:ins>
          </w:p>
        </w:tc>
        <w:tc>
          <w:tcPr>
            <w:tcW w:w="5049" w:type="dxa"/>
            <w:vMerge/>
          </w:tcPr>
          <w:p w14:paraId="3B81FC0D" w14:textId="77777777" w:rsidR="00450F03" w:rsidRPr="002C62B7" w:rsidRDefault="00450F03" w:rsidP="00064CDF">
            <w:pPr>
              <w:widowControl w:val="0"/>
              <w:tabs>
                <w:tab w:val="clear" w:pos="567"/>
              </w:tabs>
              <w:autoSpaceDE w:val="0"/>
              <w:autoSpaceDN w:val="0"/>
              <w:spacing w:line="240" w:lineRule="auto"/>
              <w:jc w:val="center"/>
              <w:rPr>
                <w:ins w:id="792" w:author="Author" w:date="2025-04-29T19:12:00Z" w16du:dateUtc="2025-04-29T16:12:00Z"/>
                <w:rFonts w:eastAsia="Arial"/>
                <w:noProof/>
              </w:rPr>
            </w:pPr>
          </w:p>
        </w:tc>
      </w:tr>
      <w:tr w:rsidR="00450F03" w:rsidRPr="002C62B7" w14:paraId="6116BDF5" w14:textId="77777777" w:rsidTr="00064CDF">
        <w:trPr>
          <w:trHeight w:val="954"/>
          <w:ins w:id="793" w:author="Author" w:date="2025-04-29T19:12:00Z"/>
        </w:trPr>
        <w:tc>
          <w:tcPr>
            <w:tcW w:w="3806" w:type="dxa"/>
            <w:tcBorders>
              <w:bottom w:val="single" w:sz="4" w:space="0" w:color="000000"/>
            </w:tcBorders>
          </w:tcPr>
          <w:p w14:paraId="570D70AA" w14:textId="77777777" w:rsidR="00450F03" w:rsidRPr="002C62B7" w:rsidRDefault="00450F03" w:rsidP="00064CDF">
            <w:pPr>
              <w:widowControl w:val="0"/>
              <w:numPr>
                <w:ilvl w:val="0"/>
                <w:numId w:val="97"/>
              </w:numPr>
              <w:tabs>
                <w:tab w:val="clear" w:pos="567"/>
              </w:tabs>
              <w:autoSpaceDE w:val="0"/>
              <w:autoSpaceDN w:val="0"/>
              <w:spacing w:before="115" w:line="240" w:lineRule="auto"/>
              <w:ind w:right="245"/>
              <w:rPr>
                <w:ins w:id="794" w:author="Author" w:date="2025-04-29T19:12:00Z" w16du:dateUtc="2025-04-29T16:12:00Z"/>
                <w:rFonts w:eastAsia="Arial"/>
                <w:b/>
              </w:rPr>
            </w:pPr>
            <w:ins w:id="795" w:author="Author" w:date="2025-04-29T19:12:00Z" w16du:dateUtc="2025-04-29T16:12:00Z">
              <w:r>
                <w:rPr>
                  <w:b/>
                </w:rPr>
                <w:t xml:space="preserve">Introduceți acul în primul loc. </w:t>
              </w:r>
            </w:ins>
          </w:p>
          <w:p w14:paraId="39A800AD" w14:textId="77777777" w:rsidR="00450F03" w:rsidRPr="002C62B7" w:rsidRDefault="00450F03" w:rsidP="00064CDF">
            <w:pPr>
              <w:widowControl w:val="0"/>
              <w:tabs>
                <w:tab w:val="clear" w:pos="567"/>
              </w:tabs>
              <w:autoSpaceDE w:val="0"/>
              <w:autoSpaceDN w:val="0"/>
              <w:spacing w:before="115" w:line="240" w:lineRule="auto"/>
              <w:ind w:left="821" w:right="245" w:hanging="232"/>
              <w:rPr>
                <w:ins w:id="796" w:author="Author" w:date="2025-04-29T19:12:00Z" w16du:dateUtc="2025-04-29T16:12:00Z"/>
                <w:rFonts w:eastAsia="Arial"/>
                <w:b/>
              </w:rPr>
            </w:pPr>
            <w:ins w:id="797" w:author="Author" w:date="2025-04-29T19:12:00Z" w16du:dateUtc="2025-04-29T16:12:00Z">
              <w:r>
                <w:rPr>
                  <w:b/>
                </w:rPr>
                <w:t>a.</w:t>
              </w:r>
              <w:r>
                <w:t xml:space="preserve"> Apucați pielea din jurul locului de injectare curățat. </w:t>
              </w:r>
            </w:ins>
          </w:p>
          <w:p w14:paraId="7D2EBB4B" w14:textId="77777777" w:rsidR="00450F03" w:rsidRPr="002C62B7" w:rsidRDefault="00450F03" w:rsidP="00064CDF">
            <w:pPr>
              <w:widowControl w:val="0"/>
              <w:tabs>
                <w:tab w:val="clear" w:pos="567"/>
              </w:tabs>
              <w:autoSpaceDE w:val="0"/>
              <w:autoSpaceDN w:val="0"/>
              <w:spacing w:before="115" w:line="240" w:lineRule="auto"/>
              <w:ind w:left="821" w:right="245" w:hanging="232"/>
              <w:rPr>
                <w:ins w:id="798" w:author="Author" w:date="2025-04-29T19:12:00Z" w16du:dateUtc="2025-04-29T16:12:00Z"/>
                <w:rFonts w:eastAsia="Malgun Gothic"/>
                <w:bCs/>
              </w:rPr>
            </w:pPr>
            <w:ins w:id="799" w:author="Author" w:date="2025-04-29T19:12:00Z" w16du:dateUtc="2025-04-29T16:12:00Z">
              <w:r>
                <w:rPr>
                  <w:b/>
                </w:rPr>
                <w:t>b.</w:t>
              </w:r>
              <w:r>
                <w:t xml:space="preserve"> Cu cealaltă mână, țineți seringa ca pe un creion și </w:t>
              </w:r>
            </w:ins>
            <w:ins w:id="800" w:author="Author" w:date="2025-05-02T15:26:00Z" w16du:dateUtc="2025-05-02T14:26:00Z">
              <w:r>
                <w:t>cu</w:t>
              </w:r>
            </w:ins>
            <w:ins w:id="801" w:author="Author" w:date="2025-04-29T19:12:00Z" w16du:dateUtc="2025-04-29T16:12:00Z">
              <w:del w:id="802" w:author="Author" w:date="2025-05-02T15:26:00Z" w16du:dateUtc="2025-05-02T14:26:00Z">
                <w:r w:rsidDel="009849BC">
                  <w:delText>folosiți</w:delText>
                </w:r>
              </w:del>
              <w:r>
                <w:t xml:space="preserve"> o mișcare rapidă, ca și cum ați arunca o săgeată, </w:t>
              </w:r>
              <w:del w:id="803" w:author="Author" w:date="2025-05-02T15:26:00Z" w16du:dateUtc="2025-05-02T14:26:00Z">
                <w:r w:rsidDel="009849BC">
                  <w:delText xml:space="preserve">pentru a </w:delText>
                </w:r>
              </w:del>
              <w:r>
                <w:t>introduce</w:t>
              </w:r>
            </w:ins>
            <w:ins w:id="804" w:author="Author" w:date="2025-05-02T15:26:00Z" w16du:dateUtc="2025-05-02T14:26:00Z">
              <w:r>
                <w:t>ți</w:t>
              </w:r>
            </w:ins>
            <w:ins w:id="805" w:author="Author" w:date="2025-04-29T19:12:00Z" w16du:dateUtc="2025-04-29T16:12:00Z">
              <w:r>
                <w:t xml:space="preserve"> acul la un unghi de 45 până la 90 de grade, până când acul este complet sub piele. </w:t>
              </w:r>
            </w:ins>
          </w:p>
          <w:p w14:paraId="04D43345" w14:textId="77777777" w:rsidR="00450F03" w:rsidRPr="002C62B7" w:rsidRDefault="00450F03" w:rsidP="00064CDF">
            <w:pPr>
              <w:widowControl w:val="0"/>
              <w:tabs>
                <w:tab w:val="clear" w:pos="567"/>
              </w:tabs>
              <w:autoSpaceDE w:val="0"/>
              <w:autoSpaceDN w:val="0"/>
              <w:spacing w:before="115" w:line="240" w:lineRule="auto"/>
              <w:ind w:left="821" w:right="245" w:hanging="360"/>
              <w:rPr>
                <w:ins w:id="806" w:author="Author" w:date="2025-04-29T19:12:00Z" w16du:dateUtc="2025-04-29T16:12:00Z"/>
                <w:rFonts w:eastAsia="Malgun Gothic"/>
                <w:b/>
                <w:lang w:eastAsia="ko-KR"/>
              </w:rPr>
            </w:pPr>
          </w:p>
        </w:tc>
        <w:tc>
          <w:tcPr>
            <w:tcW w:w="5049" w:type="dxa"/>
          </w:tcPr>
          <w:p w14:paraId="5BBF9DD4" w14:textId="77777777" w:rsidR="00450F03" w:rsidRPr="002C62B7" w:rsidRDefault="00450F03" w:rsidP="00064CDF">
            <w:pPr>
              <w:widowControl w:val="0"/>
              <w:tabs>
                <w:tab w:val="clear" w:pos="567"/>
              </w:tabs>
              <w:autoSpaceDE w:val="0"/>
              <w:autoSpaceDN w:val="0"/>
              <w:spacing w:line="240" w:lineRule="auto"/>
              <w:jc w:val="center"/>
              <w:rPr>
                <w:ins w:id="807" w:author="Author" w:date="2025-04-29T19:12:00Z" w16du:dateUtc="2025-04-29T16:12:00Z"/>
                <w:rFonts w:eastAsia="Arial"/>
                <w:b/>
              </w:rPr>
            </w:pPr>
            <w:ins w:id="808" w:author="Author" w:date="2025-04-29T19:12:00Z" w16du:dateUtc="2025-04-29T16:12:00Z">
              <w:r>
                <w:rPr>
                  <w:noProof/>
                </w:rPr>
                <mc:AlternateContent>
                  <mc:Choice Requires="wps">
                    <w:drawing>
                      <wp:anchor distT="0" distB="0" distL="114300" distR="114300" simplePos="0" relativeHeight="251692032" behindDoc="0" locked="0" layoutInCell="1" allowOverlap="1" wp14:anchorId="6098F385" wp14:editId="66C322A2">
                        <wp:simplePos x="0" y="0"/>
                        <wp:positionH relativeFrom="column">
                          <wp:posOffset>2359660</wp:posOffset>
                        </wp:positionH>
                        <wp:positionV relativeFrom="paragraph">
                          <wp:posOffset>1364615</wp:posOffset>
                        </wp:positionV>
                        <wp:extent cx="254000" cy="165100"/>
                        <wp:effectExtent l="0" t="0" r="0" b="0"/>
                        <wp:wrapNone/>
                        <wp:docPr id="13765272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65100"/>
                                </a:xfrm>
                                <a:prstGeom prst="rect">
                                  <a:avLst/>
                                </a:prstGeom>
                                <a:noFill/>
                                <a:ln w="6350">
                                  <a:noFill/>
                                </a:ln>
                              </wps:spPr>
                              <wps:txbx>
                                <w:txbxContent>
                                  <w:p w14:paraId="0E9C47B7" w14:textId="77777777" w:rsidR="00450F03" w:rsidRPr="009B01B4" w:rsidRDefault="00450F03" w:rsidP="00296FB5">
                                    <w:pPr>
                                      <w:jc w:val="center"/>
                                      <w:rPr>
                                        <w:b/>
                                        <w:bCs/>
                                        <w:sz w:val="16"/>
                                        <w:szCs w:val="16"/>
                                      </w:rPr>
                                    </w:pPr>
                                    <w:r w:rsidRPr="009B01B4">
                                      <w:rPr>
                                        <w:b/>
                                        <w:sz w:val="16"/>
                                      </w:rPr>
                                      <w:t>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98F385" id="Text Box 29" o:spid="_x0000_s1062" type="#_x0000_t202" style="position:absolute;left:0;text-align:left;margin-left:185.8pt;margin-top:107.45pt;width:20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" filled="f" stroked="f" strokeweight=".5pt">
                        <v:textbox style="mso-fit-shape-to-text:t" inset="0,0,0,0">
                          <w:txbxContent>
                            <w:p w14:paraId="0E9C47B7" w14:textId="77777777" w:rsidR="00450F03" w:rsidRPr="009B01B4" w:rsidRDefault="00450F03" w:rsidP="00296FB5">
                              <w:pPr>
                                <w:jc w:val="center"/>
                                <w:rPr>
                                  <w:b/>
                                  <w:bCs/>
                                  <w:sz w:val="16"/>
                                  <w:szCs w:val="16"/>
                                </w:rPr>
                              </w:pPr>
                              <w:r w:rsidRPr="009B01B4">
                                <w:rPr>
                                  <w:b/>
                                  <w:sz w:val="16"/>
                                </w:rPr>
                                <w:t>OK</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714A194" wp14:editId="1D8786DB">
                        <wp:simplePos x="0" y="0"/>
                        <wp:positionH relativeFrom="column">
                          <wp:posOffset>2678430</wp:posOffset>
                        </wp:positionH>
                        <wp:positionV relativeFrom="paragraph">
                          <wp:posOffset>1362075</wp:posOffset>
                        </wp:positionV>
                        <wp:extent cx="254000" cy="165100"/>
                        <wp:effectExtent l="0" t="0" r="0" b="0"/>
                        <wp:wrapNone/>
                        <wp:docPr id="15832353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65100"/>
                                </a:xfrm>
                                <a:prstGeom prst="rect">
                                  <a:avLst/>
                                </a:prstGeom>
                                <a:noFill/>
                                <a:ln w="6350">
                                  <a:noFill/>
                                </a:ln>
                              </wps:spPr>
                              <wps:txbx>
                                <w:txbxContent>
                                  <w:p w14:paraId="1C77F167" w14:textId="77777777" w:rsidR="00450F03" w:rsidRPr="009B01B4" w:rsidRDefault="00450F03" w:rsidP="00296FB5">
                                    <w:pPr>
                                      <w:rPr>
                                        <w:b/>
                                        <w:bCs/>
                                        <w:sz w:val="16"/>
                                        <w:szCs w:val="16"/>
                                      </w:rPr>
                                    </w:pPr>
                                    <w:r w:rsidRPr="009B01B4">
                                      <w:rPr>
                                        <w:b/>
                                        <w:sz w:val="16"/>
                                      </w:rPr>
                                      <w:t>45</w:t>
                                    </w:r>
                                    <w:r w:rsidRPr="009B01B4">
                                      <w:rPr>
                                        <w:b/>
                                        <w:sz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14A194" id="Text Box 27" o:spid="_x0000_s1063" type="#_x0000_t202" style="position:absolute;left:0;text-align:left;margin-left:210.9pt;margin-top:107.25pt;width:20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" filled="f" stroked="f" strokeweight=".5pt">
                        <v:textbox style="mso-fit-shape-to-text:t" inset="0,0,0,0">
                          <w:txbxContent>
                            <w:p w14:paraId="1C77F167" w14:textId="77777777" w:rsidR="00450F03" w:rsidRPr="009B01B4" w:rsidRDefault="00450F03" w:rsidP="00296FB5">
                              <w:pPr>
                                <w:rPr>
                                  <w:b/>
                                  <w:bCs/>
                                  <w:sz w:val="16"/>
                                  <w:szCs w:val="16"/>
                                </w:rPr>
                              </w:pPr>
                              <w:r w:rsidRPr="009B01B4">
                                <w:rPr>
                                  <w:b/>
                                  <w:sz w:val="16"/>
                                </w:rPr>
                                <w:t>45</w:t>
                              </w:r>
                              <w:r w:rsidRPr="009B01B4">
                                <w:rPr>
                                  <w:b/>
                                  <w:sz w:val="16"/>
                                </w:rPr>
                                <w:sym w:font="Symbol" w:char="F0B0"/>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34D3C19" wp14:editId="7507824A">
                        <wp:simplePos x="0" y="0"/>
                        <wp:positionH relativeFrom="column">
                          <wp:posOffset>2201545</wp:posOffset>
                        </wp:positionH>
                        <wp:positionV relativeFrom="paragraph">
                          <wp:posOffset>1183005</wp:posOffset>
                        </wp:positionV>
                        <wp:extent cx="254000" cy="165100"/>
                        <wp:effectExtent l="0" t="0" r="0" b="0"/>
                        <wp:wrapNone/>
                        <wp:docPr id="12918303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65100"/>
                                </a:xfrm>
                                <a:prstGeom prst="rect">
                                  <a:avLst/>
                                </a:prstGeom>
                                <a:noFill/>
                                <a:ln w="6350">
                                  <a:noFill/>
                                </a:ln>
                              </wps:spPr>
                              <wps:txbx>
                                <w:txbxContent>
                                  <w:p w14:paraId="4074BF8E" w14:textId="77777777" w:rsidR="00450F03" w:rsidRPr="009B01B4" w:rsidRDefault="00450F03" w:rsidP="00296FB5">
                                    <w:pPr>
                                      <w:rPr>
                                        <w:b/>
                                        <w:bCs/>
                                        <w:sz w:val="16"/>
                                        <w:szCs w:val="16"/>
                                      </w:rPr>
                                    </w:pPr>
                                    <w:r w:rsidRPr="009B01B4">
                                      <w:rPr>
                                        <w:b/>
                                        <w:sz w:val="16"/>
                                      </w:rPr>
                                      <w:t>90</w:t>
                                    </w:r>
                                    <w:r w:rsidRPr="009B01B4">
                                      <w:rPr>
                                        <w:b/>
                                        <w:sz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4D3C19" id="Text Box 25" o:spid="_x0000_s1064" type="#_x0000_t202" style="position:absolute;left:0;text-align:left;margin-left:173.35pt;margin-top:93.15pt;width:20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" filled="f" stroked="f" strokeweight=".5pt">
                        <v:textbox style="mso-fit-shape-to-text:t" inset="0,0,0,0">
                          <w:txbxContent>
                            <w:p w14:paraId="4074BF8E" w14:textId="77777777" w:rsidR="00450F03" w:rsidRPr="009B01B4" w:rsidRDefault="00450F03" w:rsidP="00296FB5">
                              <w:pPr>
                                <w:rPr>
                                  <w:b/>
                                  <w:bCs/>
                                  <w:sz w:val="16"/>
                                  <w:szCs w:val="16"/>
                                </w:rPr>
                              </w:pPr>
                              <w:r w:rsidRPr="009B01B4">
                                <w:rPr>
                                  <w:b/>
                                  <w:sz w:val="16"/>
                                </w:rPr>
                                <w:t>90</w:t>
                              </w:r>
                              <w:r w:rsidRPr="009B01B4">
                                <w:rPr>
                                  <w:b/>
                                  <w:sz w:val="16"/>
                                </w:rPr>
                                <w:sym w:font="Symbol" w:char="F0B0"/>
                              </w:r>
                            </w:p>
                          </w:txbxContent>
                        </v:textbox>
                      </v:shape>
                    </w:pict>
                  </mc:Fallback>
                </mc:AlternateContent>
              </w:r>
              <w:r>
                <w:rPr>
                  <w:noProof/>
                </w:rPr>
                <w:drawing>
                  <wp:inline distT="0" distB="0" distL="0" distR="0" wp14:anchorId="3C1E50C9" wp14:editId="720E0B41">
                    <wp:extent cx="2895749" cy="2082906"/>
                    <wp:effectExtent l="0" t="0" r="0" b="0"/>
                    <wp:docPr id="2918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593" name="Picture 1"/>
                            <pic:cNvPicPr/>
                          </pic:nvPicPr>
                          <pic:blipFill>
                            <a:blip r:embed="rId34"/>
                            <a:stretch>
                              <a:fillRect/>
                            </a:stretch>
                          </pic:blipFill>
                          <pic:spPr>
                            <a:xfrm>
                              <a:off x="0" y="0"/>
                              <a:ext cx="2895749" cy="2082906"/>
                            </a:xfrm>
                            <a:prstGeom prst="rect">
                              <a:avLst/>
                            </a:prstGeom>
                          </pic:spPr>
                        </pic:pic>
                      </a:graphicData>
                    </a:graphic>
                  </wp:inline>
                </w:drawing>
              </w:r>
            </w:ins>
          </w:p>
        </w:tc>
      </w:tr>
      <w:tr w:rsidR="00450F03" w:rsidRPr="002C62B7" w14:paraId="024B4828" w14:textId="77777777" w:rsidTr="00064CDF">
        <w:trPr>
          <w:trHeight w:val="2614"/>
          <w:ins w:id="809" w:author="Author" w:date="2025-04-29T19:12:00Z"/>
        </w:trPr>
        <w:tc>
          <w:tcPr>
            <w:tcW w:w="3806" w:type="dxa"/>
            <w:tcBorders>
              <w:bottom w:val="nil"/>
            </w:tcBorders>
          </w:tcPr>
          <w:p w14:paraId="40824814" w14:textId="77777777" w:rsidR="00450F03" w:rsidRPr="002C62B7" w:rsidRDefault="00450F03" w:rsidP="00064CDF">
            <w:pPr>
              <w:widowControl w:val="0"/>
              <w:numPr>
                <w:ilvl w:val="0"/>
                <w:numId w:val="97"/>
              </w:numPr>
              <w:tabs>
                <w:tab w:val="clear" w:pos="567"/>
              </w:tabs>
              <w:autoSpaceDE w:val="0"/>
              <w:autoSpaceDN w:val="0"/>
              <w:spacing w:before="115" w:line="240" w:lineRule="auto"/>
              <w:ind w:right="245"/>
              <w:rPr>
                <w:ins w:id="810" w:author="Author" w:date="2025-04-29T19:12:00Z" w16du:dateUtc="2025-04-29T16:12:00Z"/>
                <w:rFonts w:eastAsia="Arial"/>
                <w:b/>
              </w:rPr>
            </w:pPr>
            <w:ins w:id="811" w:author="Author" w:date="2025-04-29T19:12:00Z" w16du:dateUtc="2025-04-29T16:12:00Z">
              <w:r>
                <w:rPr>
                  <w:b/>
                </w:rPr>
                <w:t xml:space="preserve">Administrați prima injecție. </w:t>
              </w:r>
            </w:ins>
          </w:p>
          <w:p w14:paraId="61140C91" w14:textId="77777777" w:rsidR="00450F03" w:rsidRPr="002C62B7" w:rsidRDefault="00450F03" w:rsidP="00064CDF">
            <w:pPr>
              <w:widowControl w:val="0"/>
              <w:tabs>
                <w:tab w:val="clear" w:pos="567"/>
              </w:tabs>
              <w:autoSpaceDE w:val="0"/>
              <w:autoSpaceDN w:val="0"/>
              <w:spacing w:before="115" w:line="240" w:lineRule="auto"/>
              <w:ind w:left="821" w:right="245" w:hanging="232"/>
              <w:rPr>
                <w:ins w:id="812" w:author="Author" w:date="2025-04-29T19:12:00Z" w16du:dateUtc="2025-04-29T16:12:00Z"/>
                <w:rFonts w:eastAsia="Arial"/>
                <w:b/>
              </w:rPr>
            </w:pPr>
            <w:ins w:id="813" w:author="Author" w:date="2025-04-29T19:12:00Z" w16du:dateUtc="2025-04-29T16:12:00Z">
              <w:r>
                <w:rPr>
                  <w:b/>
                </w:rPr>
                <w:t>a.</w:t>
              </w:r>
              <w:r>
                <w:t xml:space="preserve"> După ce acul este în piele, elibe</w:t>
              </w:r>
              <w:r>
                <w:lastRenderedPageBreak/>
                <w:t>r</w:t>
              </w:r>
              <w:r>
                <w:lastRenderedPageBreak/>
                <w:t>aț</w:t>
              </w:r>
              <w:r>
                <w:lastRenderedPageBreak/>
                <w:t>i</w:t>
              </w:r>
              <w:r>
                <w:t xml:space="preserve"> pliul de piele. </w:t>
              </w:r>
            </w:ins>
          </w:p>
          <w:p w14:paraId="593306B1" w14:textId="77777777" w:rsidR="00450F03" w:rsidRPr="002C62B7" w:rsidRDefault="00450F03" w:rsidP="00064CDF">
            <w:pPr>
              <w:widowControl w:val="0"/>
              <w:tabs>
                <w:tab w:val="clear" w:pos="567"/>
              </w:tabs>
              <w:autoSpaceDE w:val="0"/>
              <w:autoSpaceDN w:val="0"/>
              <w:spacing w:before="115" w:line="240" w:lineRule="auto"/>
              <w:ind w:left="821" w:right="245" w:hanging="232"/>
              <w:rPr>
                <w:ins w:id="814" w:author="Author" w:date="2025-04-29T19:12:00Z" w16du:dateUtc="2025-04-29T16:12:00Z"/>
                <w:rFonts w:eastAsia="Arial"/>
                <w:b/>
              </w:rPr>
            </w:pPr>
            <w:ins w:id="815" w:author="Author" w:date="2025-04-29T19:12:00Z" w16du:dateUtc="2025-04-29T16:12:00Z">
              <w:r>
                <w:rPr>
                  <w:b/>
                </w:rPr>
                <w:t>b.</w:t>
              </w:r>
              <w:r>
                <w:t xml:space="preserve"> Împingeți lent pistonul până la capăt pentru a injecta tot medicamentul. </w:t>
              </w:r>
            </w:ins>
          </w:p>
        </w:tc>
        <w:tc>
          <w:tcPr>
            <w:tcW w:w="5049" w:type="dxa"/>
            <w:vMerge w:val="restart"/>
          </w:tcPr>
          <w:p w14:paraId="1594A359" w14:textId="77777777" w:rsidR="00450F03" w:rsidRPr="002C62B7" w:rsidRDefault="00450F03" w:rsidP="00064CDF">
            <w:pPr>
              <w:widowControl w:val="0"/>
              <w:tabs>
                <w:tab w:val="clear" w:pos="567"/>
              </w:tabs>
              <w:autoSpaceDE w:val="0"/>
              <w:autoSpaceDN w:val="0"/>
              <w:spacing w:line="240" w:lineRule="auto"/>
              <w:jc w:val="center"/>
              <w:rPr>
                <w:ins w:id="816" w:author="Author" w:date="2025-04-29T19:12:00Z" w16du:dateUtc="2025-04-29T16:12:00Z"/>
                <w:rFonts w:eastAsia="Arial"/>
                <w:b/>
              </w:rPr>
            </w:pPr>
            <w:ins w:id="817" w:author="Author" w:date="2025-04-29T19:12:00Z" w16du:dateUtc="2025-04-29T16:12:00Z">
              <w:r>
                <w:rPr>
                  <w:noProof/>
                </w:rPr>
                <mc:AlternateContent>
                  <mc:Choice Requires="wps">
                    <w:drawing>
                      <wp:anchor distT="0" distB="0" distL="114300" distR="114300" simplePos="0" relativeHeight="251693056" behindDoc="0" locked="0" layoutInCell="1" allowOverlap="1" wp14:anchorId="1FD2AD75" wp14:editId="70552A42">
                        <wp:simplePos x="0" y="0"/>
                        <wp:positionH relativeFrom="column">
                          <wp:posOffset>435610</wp:posOffset>
                        </wp:positionH>
                        <wp:positionV relativeFrom="paragraph">
                          <wp:posOffset>1436370</wp:posOffset>
                        </wp:positionV>
                        <wp:extent cx="748665" cy="165100"/>
                        <wp:effectExtent l="0" t="0" r="0" b="0"/>
                        <wp:wrapNone/>
                        <wp:docPr id="167522820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 cy="165100"/>
                                </a:xfrm>
                                <a:prstGeom prst="rect">
                                  <a:avLst/>
                                </a:prstGeom>
                                <a:noFill/>
                                <a:ln w="6350">
                                  <a:noFill/>
                                </a:ln>
                              </wps:spPr>
                              <wps:txbx>
                                <w:txbxContent>
                                  <w:p w14:paraId="59E57AD5" w14:textId="77777777" w:rsidR="00450F03" w:rsidRPr="009B01B4" w:rsidRDefault="00450F03" w:rsidP="00296FB5">
                                    <w:pPr>
                                      <w:rPr>
                                        <w:sz w:val="18"/>
                                        <w:szCs w:val="18"/>
                                      </w:rPr>
                                    </w:pPr>
                                    <w:r w:rsidRPr="009B01B4">
                                      <w:rPr>
                                        <w:sz w:val="18"/>
                                      </w:rPr>
                                      <w:t>tija pistonului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D2AD75" id="Text Box 23" o:spid="_x0000_s1065" type="#_x0000_t202" style="position:absolute;left:0;text-align:left;margin-left:34.3pt;margin-top:113.1pt;width:58.95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" filled="f" stroked="f" strokeweight=".5pt">
                        <v:textbox style="mso-fit-shape-to-text:t" inset="0,0,0,0">
                          <w:txbxContent>
                            <w:p w14:paraId="59E57AD5" w14:textId="77777777" w:rsidR="00450F03" w:rsidRPr="009B01B4" w:rsidRDefault="00450F03" w:rsidP="00296FB5">
                              <w:pPr>
                                <w:rPr>
                                  <w:sz w:val="18"/>
                                  <w:szCs w:val="18"/>
                                </w:rPr>
                              </w:pPr>
                              <w:r w:rsidRPr="009B01B4">
                                <w:rPr>
                                  <w:sz w:val="18"/>
                                </w:rPr>
                                <w:t>tija pistonului</w:t>
                              </w:r>
                            </w:p>
                          </w:txbxContent>
                        </v:textbox>
                      </v:shape>
                    </w:pict>
                  </mc:Fallback>
                </mc:AlternateContent>
              </w:r>
              <w:r>
                <w:rPr>
                  <w:noProof/>
                </w:rPr>
                <w:drawing>
                  <wp:inline distT="0" distB="0" distL="0" distR="0" wp14:anchorId="0E430E21" wp14:editId="3D81CE0C">
                    <wp:extent cx="2609984" cy="2044805"/>
                    <wp:effectExtent l="0" t="0" r="0" b="0"/>
                    <wp:docPr id="58217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0306" name="Picture 1"/>
                            <pic:cNvPicPr/>
                          </pic:nvPicPr>
                          <pic:blipFill>
                            <a:blip r:embed="rId35"/>
                            <a:stretch>
                              <a:fillRect/>
                            </a:stretch>
                          </pic:blipFill>
                          <pic:spPr>
                            <a:xfrm>
                              <a:off x="0" y="0"/>
                              <a:ext cx="2609984" cy="2044805"/>
                            </a:xfrm>
                            <a:prstGeom prst="rect">
                              <a:avLst/>
                            </a:prstGeom>
                          </pic:spPr>
                        </pic:pic>
                      </a:graphicData>
                    </a:graphic>
                  </wp:inline>
                </w:drawing>
              </w:r>
            </w:ins>
          </w:p>
        </w:tc>
      </w:tr>
      <w:tr w:rsidR="00450F03" w:rsidRPr="002C62B7" w14:paraId="3D3C6B27" w14:textId="77777777" w:rsidTr="00064CDF">
        <w:trPr>
          <w:trHeight w:val="281"/>
          <w:ins w:id="818" w:author="Author" w:date="2025-04-29T19:12:00Z"/>
        </w:trPr>
        <w:tc>
          <w:tcPr>
            <w:tcW w:w="3806" w:type="dxa"/>
            <w:tcBorders>
              <w:top w:val="nil"/>
              <w:left w:val="single" w:sz="4" w:space="0" w:color="auto"/>
              <w:bottom w:val="single" w:sz="4" w:space="0" w:color="auto"/>
              <w:right w:val="single" w:sz="4" w:space="0" w:color="auto"/>
            </w:tcBorders>
            <w:shd w:val="clear" w:color="auto" w:fill="FFFF99"/>
          </w:tcPr>
          <w:p w14:paraId="1D1BCA33" w14:textId="77777777" w:rsidR="00450F03" w:rsidRPr="002C62B7" w:rsidRDefault="00450F03" w:rsidP="00064CDF">
            <w:pPr>
              <w:widowControl w:val="0"/>
              <w:tabs>
                <w:tab w:val="clear" w:pos="567"/>
              </w:tabs>
              <w:autoSpaceDE w:val="0"/>
              <w:autoSpaceDN w:val="0"/>
              <w:spacing w:before="115" w:line="240" w:lineRule="auto"/>
              <w:ind w:left="432" w:right="144"/>
              <w:rPr>
                <w:ins w:id="819" w:author="Author" w:date="2025-04-29T19:12:00Z" w16du:dateUtc="2025-04-29T16:12:00Z"/>
                <w:rFonts w:eastAsia="Arial"/>
                <w:bCs/>
              </w:rPr>
            </w:pPr>
            <w:ins w:id="820" w:author="Author" w:date="2025-04-29T19:12:00Z" w16du:dateUtc="2025-04-29T16:12:00Z">
              <w:r>
                <w:t xml:space="preserve">Asigurați-vă că împingeți tija pistonului până la capăt pentru a </w:t>
              </w:r>
              <w:del w:id="821" w:author="Author" w:date="2025-05-02T15:27:00Z" w16du:dateUtc="2025-05-02T14:27:00Z">
                <w:r w:rsidDel="009849BC">
                  <w:delText>extrage</w:delText>
                </w:r>
              </w:del>
            </w:ins>
            <w:ins w:id="822" w:author="Author" w:date="2025-05-02T15:27:00Z" w16du:dateUtc="2025-05-02T14:27:00Z">
              <w:r>
                <w:t>administra</w:t>
              </w:r>
            </w:ins>
            <w:ins w:id="823" w:author="Author" w:date="2025-04-29T19:12:00Z" w16du:dateUtc="2025-04-29T16:12:00Z">
              <w:r>
                <w:t xml:space="preserve"> tot medicamentul și a activa apărătoarea acului. </w:t>
              </w:r>
            </w:ins>
          </w:p>
          <w:p w14:paraId="4E28CBB0" w14:textId="77777777" w:rsidR="00450F03" w:rsidRPr="002C62B7" w:rsidRDefault="00450F03" w:rsidP="00064CDF">
            <w:pPr>
              <w:widowControl w:val="0"/>
              <w:tabs>
                <w:tab w:val="clear" w:pos="567"/>
              </w:tabs>
              <w:autoSpaceDE w:val="0"/>
              <w:autoSpaceDN w:val="0"/>
              <w:spacing w:before="115" w:line="240" w:lineRule="auto"/>
              <w:ind w:left="432" w:right="144"/>
              <w:rPr>
                <w:ins w:id="824" w:author="Author" w:date="2025-04-29T19:12:00Z" w16du:dateUtc="2025-04-29T16:12:00Z"/>
                <w:rFonts w:eastAsia="Malgun Gothic"/>
                <w:b/>
                <w:lang w:eastAsia="ko-KR"/>
              </w:rPr>
            </w:pPr>
          </w:p>
        </w:tc>
        <w:tc>
          <w:tcPr>
            <w:tcW w:w="5049" w:type="dxa"/>
            <w:vMerge/>
            <w:tcBorders>
              <w:left w:val="single" w:sz="4" w:space="0" w:color="auto"/>
            </w:tcBorders>
          </w:tcPr>
          <w:p w14:paraId="0E1B0285" w14:textId="77777777" w:rsidR="00450F03" w:rsidRPr="002C62B7" w:rsidRDefault="00450F03" w:rsidP="00064CDF">
            <w:pPr>
              <w:widowControl w:val="0"/>
              <w:tabs>
                <w:tab w:val="clear" w:pos="567"/>
              </w:tabs>
              <w:autoSpaceDE w:val="0"/>
              <w:autoSpaceDN w:val="0"/>
              <w:spacing w:line="240" w:lineRule="auto"/>
              <w:rPr>
                <w:ins w:id="825" w:author="Author" w:date="2025-04-29T19:12:00Z" w16du:dateUtc="2025-04-29T16:12:00Z"/>
                <w:rFonts w:eastAsia="Arial"/>
                <w:noProof/>
              </w:rPr>
            </w:pPr>
          </w:p>
        </w:tc>
      </w:tr>
      <w:tr w:rsidR="00450F03" w:rsidRPr="002C62B7" w14:paraId="4A8397C2" w14:textId="77777777" w:rsidTr="00064CDF">
        <w:trPr>
          <w:trHeight w:val="281"/>
          <w:ins w:id="826" w:author="Author" w:date="2025-04-29T19:12:00Z"/>
        </w:trPr>
        <w:tc>
          <w:tcPr>
            <w:tcW w:w="3806" w:type="dxa"/>
            <w:tcBorders>
              <w:top w:val="single" w:sz="4" w:space="0" w:color="auto"/>
              <w:left w:val="single" w:sz="4" w:space="0" w:color="auto"/>
              <w:bottom w:val="nil"/>
              <w:right w:val="single" w:sz="4" w:space="0" w:color="auto"/>
            </w:tcBorders>
            <w:shd w:val="clear" w:color="auto" w:fill="auto"/>
          </w:tcPr>
          <w:p w14:paraId="51E791E8" w14:textId="77777777" w:rsidR="00450F03" w:rsidRPr="002C62B7" w:rsidRDefault="00450F03" w:rsidP="00064CDF">
            <w:pPr>
              <w:widowControl w:val="0"/>
              <w:numPr>
                <w:ilvl w:val="0"/>
                <w:numId w:val="97"/>
              </w:numPr>
              <w:tabs>
                <w:tab w:val="clear" w:pos="567"/>
              </w:tabs>
              <w:autoSpaceDE w:val="0"/>
              <w:autoSpaceDN w:val="0"/>
              <w:spacing w:before="115" w:line="240" w:lineRule="auto"/>
              <w:ind w:right="144"/>
              <w:rPr>
                <w:ins w:id="827" w:author="Author" w:date="2025-04-29T19:12:00Z" w16du:dateUtc="2025-04-29T16:12:00Z"/>
                <w:rFonts w:eastAsia="Arial"/>
                <w:bCs/>
              </w:rPr>
            </w:pPr>
            <w:ins w:id="828" w:author="Author" w:date="2025-04-29T19:12:00Z" w16du:dateUtc="2025-04-29T16:12:00Z">
              <w:r>
                <w:rPr>
                  <w:b/>
                </w:rPr>
                <w:t xml:space="preserve">Scoateți acul din locul injectării. </w:t>
              </w:r>
            </w:ins>
          </w:p>
          <w:p w14:paraId="3BD549D9" w14:textId="77777777" w:rsidR="00450F03" w:rsidRPr="002C62B7" w:rsidRDefault="00450F03" w:rsidP="00064CDF">
            <w:pPr>
              <w:widowControl w:val="0"/>
              <w:numPr>
                <w:ilvl w:val="0"/>
                <w:numId w:val="102"/>
              </w:numPr>
              <w:tabs>
                <w:tab w:val="clear" w:pos="567"/>
              </w:tabs>
              <w:autoSpaceDE w:val="0"/>
              <w:autoSpaceDN w:val="0"/>
              <w:spacing w:before="115" w:line="240" w:lineRule="auto"/>
              <w:ind w:right="144"/>
              <w:rPr>
                <w:ins w:id="829" w:author="Author" w:date="2025-04-29T19:12:00Z" w16du:dateUtc="2025-04-29T16:12:00Z"/>
                <w:rFonts w:eastAsia="Arial"/>
                <w:bCs/>
              </w:rPr>
            </w:pPr>
            <w:ins w:id="830" w:author="Author" w:date="2025-04-29T19:12:00Z" w16du:dateUtc="2025-04-29T16:12:00Z">
              <w:r>
                <w:t xml:space="preserve">Când seringa este goală, începeți să eliberați pistonul și scoateți seringa de la locul injectării drept până când întregul ac este acoperit de apărătoarea acului. </w:t>
              </w:r>
            </w:ins>
          </w:p>
          <w:p w14:paraId="007ED823" w14:textId="77777777" w:rsidR="00450F03" w:rsidRPr="002C62B7" w:rsidRDefault="00450F03" w:rsidP="00064CDF">
            <w:pPr>
              <w:widowControl w:val="0"/>
              <w:tabs>
                <w:tab w:val="clear" w:pos="567"/>
              </w:tabs>
              <w:autoSpaceDE w:val="0"/>
              <w:autoSpaceDN w:val="0"/>
              <w:spacing w:before="115" w:line="240" w:lineRule="auto"/>
              <w:ind w:left="827" w:right="144"/>
              <w:rPr>
                <w:ins w:id="831" w:author="Author" w:date="2025-04-29T19:12:00Z" w16du:dateUtc="2025-04-29T16:12:00Z"/>
                <w:rFonts w:eastAsia="Arial"/>
                <w:bCs/>
              </w:rPr>
            </w:pPr>
          </w:p>
        </w:tc>
        <w:tc>
          <w:tcPr>
            <w:tcW w:w="5049" w:type="dxa"/>
            <w:vMerge w:val="restart"/>
            <w:tcBorders>
              <w:left w:val="single" w:sz="4" w:space="0" w:color="auto"/>
            </w:tcBorders>
          </w:tcPr>
          <w:p w14:paraId="1D366313" w14:textId="77777777" w:rsidR="00450F03" w:rsidRPr="002C62B7" w:rsidRDefault="00450F03" w:rsidP="00064CDF">
            <w:pPr>
              <w:widowControl w:val="0"/>
              <w:tabs>
                <w:tab w:val="clear" w:pos="567"/>
              </w:tabs>
              <w:autoSpaceDE w:val="0"/>
              <w:autoSpaceDN w:val="0"/>
              <w:spacing w:line="240" w:lineRule="auto"/>
              <w:jc w:val="center"/>
              <w:rPr>
                <w:ins w:id="832" w:author="Author" w:date="2025-04-29T19:12:00Z" w16du:dateUtc="2025-04-29T16:12:00Z"/>
                <w:rFonts w:eastAsia="Arial"/>
                <w:noProof/>
              </w:rPr>
            </w:pPr>
            <w:ins w:id="833" w:author="Author" w:date="2025-04-29T19:12:00Z" w16du:dateUtc="2025-04-29T16:12:00Z">
              <w:r>
                <w:rPr>
                  <w:noProof/>
                </w:rPr>
                <w:drawing>
                  <wp:inline distT="0" distB="0" distL="0" distR="0" wp14:anchorId="37CA75D5" wp14:editId="6D172D31">
                    <wp:extent cx="2692538" cy="2063856"/>
                    <wp:effectExtent l="0" t="0" r="0" b="0"/>
                    <wp:docPr id="73507706" name="Picture 1"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706" name="Picture 1" descr="A drawing of a syringe&#10;&#10;Description automatically generated"/>
                            <pic:cNvPicPr/>
                          </pic:nvPicPr>
                          <pic:blipFill>
                            <a:blip r:embed="rId36"/>
                            <a:stretch>
                              <a:fillRect/>
                            </a:stretch>
                          </pic:blipFill>
                          <pic:spPr>
                            <a:xfrm>
                              <a:off x="0" y="0"/>
                              <a:ext cx="2692538" cy="2063856"/>
                            </a:xfrm>
                            <a:prstGeom prst="rect">
                              <a:avLst/>
                            </a:prstGeom>
                          </pic:spPr>
                        </pic:pic>
                      </a:graphicData>
                    </a:graphic>
                  </wp:inline>
                </w:drawing>
              </w:r>
            </w:ins>
          </w:p>
        </w:tc>
      </w:tr>
      <w:tr w:rsidR="00450F03" w:rsidRPr="002C62B7" w14:paraId="7EA1D9ED" w14:textId="77777777" w:rsidTr="00064CDF">
        <w:trPr>
          <w:trHeight w:val="281"/>
          <w:ins w:id="834" w:author="Author" w:date="2025-04-29T19:12:00Z"/>
        </w:trPr>
        <w:tc>
          <w:tcPr>
            <w:tcW w:w="3806" w:type="dxa"/>
            <w:tcBorders>
              <w:top w:val="nil"/>
              <w:left w:val="single" w:sz="4" w:space="0" w:color="auto"/>
              <w:bottom w:val="single" w:sz="4" w:space="0" w:color="auto"/>
              <w:right w:val="single" w:sz="4" w:space="0" w:color="auto"/>
            </w:tcBorders>
            <w:shd w:val="clear" w:color="auto" w:fill="FFFF99"/>
          </w:tcPr>
          <w:p w14:paraId="3561DA3C" w14:textId="77777777" w:rsidR="00450F03" w:rsidRPr="002C62B7" w:rsidRDefault="00450F03" w:rsidP="00064CDF">
            <w:pPr>
              <w:widowControl w:val="0"/>
              <w:tabs>
                <w:tab w:val="clear" w:pos="567"/>
              </w:tabs>
              <w:autoSpaceDE w:val="0"/>
              <w:autoSpaceDN w:val="0"/>
              <w:spacing w:before="115" w:line="240" w:lineRule="auto"/>
              <w:ind w:left="432" w:right="144"/>
              <w:rPr>
                <w:ins w:id="835" w:author="Author" w:date="2025-04-29T19:12:00Z" w16du:dateUtc="2025-04-29T16:12:00Z"/>
                <w:rFonts w:eastAsia="Arial"/>
                <w:bCs/>
              </w:rPr>
            </w:pPr>
            <w:ins w:id="836" w:author="Author" w:date="2025-04-29T19:12:00Z" w16du:dateUtc="2025-04-29T16:12:00Z">
              <w:r>
                <w:t xml:space="preserve">Dacă apărătoarea acului nu se activează pentru a acoperi acul, </w:t>
              </w:r>
              <w:r>
                <w:rPr>
                  <w:b/>
                </w:rPr>
                <w:t>nu</w:t>
              </w:r>
              <w:r>
                <w:t xml:space="preserve"> </w:t>
              </w:r>
            </w:ins>
            <w:ins w:id="837" w:author="Author" w:date="2025-05-02T15:37:00Z" w16du:dateUtc="2025-05-02T14:37:00Z">
              <w:r>
                <w:t xml:space="preserve">reatașați </w:t>
              </w:r>
            </w:ins>
            <w:ins w:id="838" w:author="Author" w:date="2025-04-29T19:12:00Z" w16du:dateUtc="2025-04-29T16:12:00Z">
              <w:r>
                <w:t xml:space="preserve">capacul. Puneți seringa în recipientul pentru eliminarea obiectelor ascuțite și adresați-vă medicului dumneavoastră pentru asistență. </w:t>
              </w:r>
            </w:ins>
          </w:p>
        </w:tc>
        <w:tc>
          <w:tcPr>
            <w:tcW w:w="5049" w:type="dxa"/>
            <w:vMerge/>
            <w:tcBorders>
              <w:left w:val="single" w:sz="4" w:space="0" w:color="auto"/>
            </w:tcBorders>
          </w:tcPr>
          <w:p w14:paraId="05FE0F69" w14:textId="77777777" w:rsidR="00450F03" w:rsidRPr="002C62B7" w:rsidRDefault="00450F03" w:rsidP="00064CDF">
            <w:pPr>
              <w:widowControl w:val="0"/>
              <w:tabs>
                <w:tab w:val="clear" w:pos="567"/>
              </w:tabs>
              <w:autoSpaceDE w:val="0"/>
              <w:autoSpaceDN w:val="0"/>
              <w:spacing w:line="240" w:lineRule="auto"/>
              <w:rPr>
                <w:ins w:id="839" w:author="Author" w:date="2025-04-29T19:12:00Z" w16du:dateUtc="2025-04-29T16:12:00Z"/>
                <w:rFonts w:eastAsia="Arial"/>
                <w:noProof/>
              </w:rPr>
            </w:pPr>
          </w:p>
        </w:tc>
      </w:tr>
      <w:tr w:rsidR="00450F03" w:rsidRPr="002C62B7" w14:paraId="0BB788A3" w14:textId="77777777" w:rsidTr="00064CDF">
        <w:trPr>
          <w:trHeight w:val="281"/>
          <w:ins w:id="840" w:author="Author" w:date="2025-04-29T19:12:00Z"/>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22324E70" w14:textId="77777777" w:rsidR="00450F03" w:rsidRPr="002C62B7" w:rsidRDefault="00450F03" w:rsidP="00064CDF">
            <w:pPr>
              <w:widowControl w:val="0"/>
              <w:numPr>
                <w:ilvl w:val="0"/>
                <w:numId w:val="97"/>
              </w:numPr>
              <w:tabs>
                <w:tab w:val="clear" w:pos="567"/>
              </w:tabs>
              <w:autoSpaceDE w:val="0"/>
              <w:autoSpaceDN w:val="0"/>
              <w:spacing w:before="115" w:line="240" w:lineRule="auto"/>
              <w:ind w:right="144"/>
              <w:rPr>
                <w:ins w:id="841" w:author="Author" w:date="2025-04-29T19:12:00Z" w16du:dateUtc="2025-04-29T16:12:00Z"/>
                <w:rFonts w:eastAsia="Arial"/>
                <w:bCs/>
              </w:rPr>
            </w:pPr>
            <w:ins w:id="842" w:author="Author" w:date="2025-04-29T19:12:00Z" w16du:dateUtc="2025-04-29T16:12:00Z">
              <w:r>
                <w:rPr>
                  <w:b/>
                </w:rPr>
                <w:t xml:space="preserve">Verificați și îngrijiți locul injectării. </w:t>
              </w:r>
            </w:ins>
          </w:p>
          <w:p w14:paraId="7EF7E38B" w14:textId="77777777" w:rsidR="00450F03" w:rsidRPr="002C62B7" w:rsidRDefault="00450F03" w:rsidP="00064CDF">
            <w:pPr>
              <w:widowControl w:val="0"/>
              <w:numPr>
                <w:ilvl w:val="0"/>
                <w:numId w:val="102"/>
              </w:numPr>
              <w:tabs>
                <w:tab w:val="clear" w:pos="567"/>
              </w:tabs>
              <w:autoSpaceDE w:val="0"/>
              <w:autoSpaceDN w:val="0"/>
              <w:spacing w:before="115" w:line="240" w:lineRule="auto"/>
              <w:ind w:right="144"/>
              <w:rPr>
                <w:ins w:id="843" w:author="Author" w:date="2025-04-29T19:12:00Z" w16du:dateUtc="2025-04-29T16:12:00Z"/>
                <w:rFonts w:eastAsia="Arial"/>
                <w:bCs/>
              </w:rPr>
            </w:pPr>
            <w:ins w:id="844" w:author="Author" w:date="2025-04-29T19:12:00Z" w16du:dateUtc="2025-04-29T16:12:00Z">
              <w:r>
                <w:t xml:space="preserve">Aplicați un tampon de tifon sau un bandaj adeziv pe locul injectării, dacă este necesar. </w:t>
              </w:r>
            </w:ins>
          </w:p>
        </w:tc>
        <w:tc>
          <w:tcPr>
            <w:tcW w:w="5049" w:type="dxa"/>
            <w:tcBorders>
              <w:left w:val="single" w:sz="4" w:space="0" w:color="auto"/>
            </w:tcBorders>
          </w:tcPr>
          <w:p w14:paraId="06E148EE" w14:textId="77777777" w:rsidR="00450F03" w:rsidRPr="002C62B7" w:rsidRDefault="00450F03" w:rsidP="00064CDF">
            <w:pPr>
              <w:widowControl w:val="0"/>
              <w:tabs>
                <w:tab w:val="clear" w:pos="567"/>
              </w:tabs>
              <w:autoSpaceDE w:val="0"/>
              <w:autoSpaceDN w:val="0"/>
              <w:spacing w:line="240" w:lineRule="auto"/>
              <w:jc w:val="center"/>
              <w:rPr>
                <w:ins w:id="845" w:author="Author" w:date="2025-04-29T19:12:00Z" w16du:dateUtc="2025-04-29T16:12:00Z"/>
                <w:rFonts w:eastAsia="Arial"/>
                <w:noProof/>
              </w:rPr>
            </w:pPr>
            <w:ins w:id="846" w:author="Author" w:date="2025-04-29T19:12:00Z" w16du:dateUtc="2025-04-29T16:12:00Z">
              <w:r>
                <w:rPr>
                  <w:noProof/>
                </w:rPr>
                <w:drawing>
                  <wp:inline distT="0" distB="0" distL="0" distR="0" wp14:anchorId="2D2D8F36" wp14:editId="47DBDF5C">
                    <wp:extent cx="2057506" cy="1409772"/>
                    <wp:effectExtent l="0" t="0" r="0" b="0"/>
                    <wp:docPr id="545594385"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4385" name="Picture 1" descr="A hand holding a piece of paper&#10;&#10;Description automatically generated"/>
                            <pic:cNvPicPr/>
                          </pic:nvPicPr>
                          <pic:blipFill>
                            <a:blip r:embed="rId37"/>
                            <a:stretch>
                              <a:fillRect/>
                            </a:stretch>
                          </pic:blipFill>
                          <pic:spPr>
                            <a:xfrm>
                              <a:off x="0" y="0"/>
                              <a:ext cx="2057506" cy="1409772"/>
                            </a:xfrm>
                            <a:prstGeom prst="rect">
                              <a:avLst/>
                            </a:prstGeom>
                          </pic:spPr>
                        </pic:pic>
                      </a:graphicData>
                    </a:graphic>
                  </wp:inline>
                </w:drawing>
              </w:r>
            </w:ins>
          </w:p>
        </w:tc>
      </w:tr>
    </w:tbl>
    <w:p w14:paraId="1B019535" w14:textId="77777777" w:rsidR="00450F03" w:rsidRPr="002C62B7" w:rsidRDefault="00450F03" w:rsidP="00296FB5">
      <w:pPr>
        <w:widowControl w:val="0"/>
        <w:tabs>
          <w:tab w:val="clear" w:pos="567"/>
        </w:tabs>
        <w:autoSpaceDE w:val="0"/>
        <w:autoSpaceDN w:val="0"/>
        <w:spacing w:before="75" w:after="3" w:line="595" w:lineRule="auto"/>
        <w:ind w:left="221" w:right="2092"/>
        <w:rPr>
          <w:ins w:id="847" w:author="Author" w:date="2025-04-29T19:12:00Z" w16du:dateUtc="2025-04-29T16:12:00Z"/>
          <w:rFonts w:eastAsia="Malgun Gothic"/>
          <w:b/>
          <w:bCs/>
          <w:lang w:eastAsia="ko-KR"/>
        </w:rPr>
      </w:pPr>
    </w:p>
    <w:p w14:paraId="26C5CA61" w14:textId="77777777" w:rsidR="00450F03" w:rsidRPr="002C62B7" w:rsidRDefault="00450F03" w:rsidP="00296FB5">
      <w:pPr>
        <w:keepNext/>
        <w:widowControl w:val="0"/>
        <w:tabs>
          <w:tab w:val="clear" w:pos="567"/>
        </w:tabs>
        <w:autoSpaceDE w:val="0"/>
        <w:autoSpaceDN w:val="0"/>
        <w:spacing w:before="75" w:after="3" w:line="595" w:lineRule="auto"/>
        <w:ind w:left="221" w:right="2092"/>
        <w:rPr>
          <w:ins w:id="848" w:author="Author" w:date="2025-04-29T19:12:00Z" w16du:dateUtc="2025-04-29T16:12:00Z"/>
          <w:rFonts w:eastAsia="Arial"/>
          <w:b/>
          <w:bCs/>
        </w:rPr>
      </w:pPr>
      <w:ins w:id="849" w:author="Author" w:date="2025-04-29T19:12:00Z" w16du:dateUtc="2025-04-29T16:12:00Z">
        <w:r>
          <w:rPr>
            <w:b/>
          </w:rPr>
          <w:t>Injectarea celei de-a doua seringi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450F03" w:rsidRPr="002C62B7" w14:paraId="6710CA0C" w14:textId="77777777" w:rsidTr="00064CDF">
        <w:trPr>
          <w:trHeight w:val="1515"/>
          <w:ins w:id="850" w:author="Author" w:date="2025-04-29T19:12:00Z"/>
        </w:trPr>
        <w:tc>
          <w:tcPr>
            <w:tcW w:w="3806" w:type="dxa"/>
            <w:tcBorders>
              <w:bottom w:val="single" w:sz="4" w:space="0" w:color="auto"/>
            </w:tcBorders>
          </w:tcPr>
          <w:p w14:paraId="0CF1A097" w14:textId="77777777" w:rsidR="00450F03" w:rsidRPr="002C62B7" w:rsidRDefault="00450F03" w:rsidP="00064CDF">
            <w:pPr>
              <w:widowControl w:val="0"/>
              <w:numPr>
                <w:ilvl w:val="0"/>
                <w:numId w:val="97"/>
              </w:numPr>
              <w:tabs>
                <w:tab w:val="clear" w:pos="567"/>
              </w:tabs>
              <w:autoSpaceDE w:val="0"/>
              <w:autoSpaceDN w:val="0"/>
              <w:spacing w:before="115" w:line="240" w:lineRule="auto"/>
              <w:ind w:right="245"/>
              <w:rPr>
                <w:ins w:id="851" w:author="Author" w:date="2025-04-29T19:12:00Z" w16du:dateUtc="2025-04-29T16:12:00Z"/>
                <w:rFonts w:eastAsia="Arial"/>
              </w:rPr>
            </w:pPr>
            <w:ins w:id="852" w:author="Author" w:date="2025-04-29T19:12:00Z" w16du:dateUtc="2025-04-29T16:12:00Z">
              <w:r>
                <w:rPr>
                  <w:b/>
                </w:rPr>
                <w:t xml:space="preserve">Alegeți cel de-al doilea loc de injectare. </w:t>
              </w:r>
            </w:ins>
          </w:p>
          <w:p w14:paraId="2CAA80EC" w14:textId="77777777" w:rsidR="00450F03" w:rsidRPr="002C62B7" w:rsidRDefault="00450F03" w:rsidP="00064CDF">
            <w:pPr>
              <w:widowControl w:val="0"/>
              <w:tabs>
                <w:tab w:val="clear" w:pos="567"/>
              </w:tabs>
              <w:autoSpaceDE w:val="0"/>
              <w:autoSpaceDN w:val="0"/>
              <w:spacing w:before="115" w:line="240" w:lineRule="auto"/>
              <w:ind w:left="821" w:right="245" w:hanging="360"/>
              <w:rPr>
                <w:ins w:id="853" w:author="Author" w:date="2025-04-29T19:12:00Z" w16du:dateUtc="2025-04-29T16:12:00Z"/>
                <w:rFonts w:eastAsia="Malgun Gothic"/>
                <w:bCs/>
              </w:rPr>
            </w:pPr>
            <w:ins w:id="854" w:author="Author" w:date="2025-04-29T19:12:00Z" w16du:dateUtc="2025-04-29T16:12:00Z">
              <w:r>
                <w:rPr>
                  <w:b/>
                </w:rPr>
                <w:t>a.</w:t>
              </w:r>
              <w:r>
                <w:tab/>
                <w:t>Alegeți o altă zonă pentru injectare. Puteți utiliza unul dintre următoarele locuri de injectare:</w:t>
              </w:r>
            </w:ins>
          </w:p>
          <w:p w14:paraId="24209CD3" w14:textId="77777777" w:rsidR="00450F03" w:rsidRPr="002C62B7" w:rsidRDefault="00450F03" w:rsidP="00064CDF">
            <w:pPr>
              <w:widowControl w:val="0"/>
              <w:tabs>
                <w:tab w:val="clear" w:pos="567"/>
              </w:tabs>
              <w:autoSpaceDE w:val="0"/>
              <w:autoSpaceDN w:val="0"/>
              <w:spacing w:before="115" w:line="240" w:lineRule="auto"/>
              <w:ind w:left="827" w:right="245"/>
              <w:rPr>
                <w:ins w:id="855" w:author="Author" w:date="2025-04-29T19:12:00Z" w16du:dateUtc="2025-04-29T16:12:00Z"/>
                <w:rFonts w:eastAsia="Arial"/>
                <w:bCs/>
              </w:rPr>
            </w:pPr>
            <w:ins w:id="856" w:author="Author" w:date="2025-04-29T19:12:00Z" w16du:dateUtc="2025-04-29T16:12:00Z">
              <w:r>
                <w:rPr>
                  <w:b/>
                </w:rPr>
                <w:t xml:space="preserve">- Abdomen </w:t>
              </w:r>
              <w:r>
                <w:t>(la cel puțin 6</w:t>
              </w:r>
            </w:ins>
            <w:ins w:id="857" w:author="Author" w:date="2025-05-02T15:37:00Z" w16du:dateUtc="2025-05-02T14:37:00Z">
              <w:r>
                <w:t> </w:t>
              </w:r>
            </w:ins>
            <w:ins w:id="858" w:author="Author" w:date="2025-04-29T19:12:00Z" w16du:dateUtc="2025-04-29T16:12:00Z">
              <w:del w:id="859" w:author="Author" w:date="2025-05-02T15:37:00Z" w16du:dateUtc="2025-05-02T14:37:00Z">
                <w:r w:rsidDel="00CF6B48">
                  <w:delText xml:space="preserve"> </w:delText>
                </w:r>
              </w:del>
              <w:r>
                <w:t>centimetri distanță de buric)</w:t>
              </w:r>
            </w:ins>
          </w:p>
          <w:p w14:paraId="122D223F" w14:textId="77777777" w:rsidR="00450F03" w:rsidRPr="002C62B7" w:rsidRDefault="00450F03" w:rsidP="00064CDF">
            <w:pPr>
              <w:widowControl w:val="0"/>
              <w:tabs>
                <w:tab w:val="clear" w:pos="567"/>
              </w:tabs>
              <w:autoSpaceDE w:val="0"/>
              <w:autoSpaceDN w:val="0"/>
              <w:spacing w:before="115" w:line="240" w:lineRule="auto"/>
              <w:ind w:left="827" w:right="245"/>
              <w:rPr>
                <w:ins w:id="860" w:author="Author" w:date="2025-04-29T19:12:00Z" w16du:dateUtc="2025-04-29T16:12:00Z"/>
                <w:rFonts w:eastAsia="Arial"/>
                <w:b/>
              </w:rPr>
            </w:pPr>
            <w:ins w:id="861" w:author="Author" w:date="2025-04-29T19:12:00Z" w16du:dateUtc="2025-04-29T16:12:00Z">
              <w:r>
                <w:rPr>
                  <w:b/>
                </w:rPr>
                <w:t>- Partea din față a</w:t>
              </w:r>
              <w:r>
                <w:rPr>
                  <w:b/>
                </w:rPr>
                <w:lastRenderedPageBreak/>
                <w:t xml:space="preserve"> coapsei</w:t>
              </w:r>
            </w:ins>
          </w:p>
          <w:p w14:paraId="68878B53" w14:textId="77777777" w:rsidR="00450F03" w:rsidRPr="002C62B7" w:rsidRDefault="00450F03" w:rsidP="00064CDF">
            <w:pPr>
              <w:widowControl w:val="0"/>
              <w:tabs>
                <w:tab w:val="clear" w:pos="567"/>
              </w:tabs>
              <w:autoSpaceDE w:val="0"/>
              <w:autoSpaceDN w:val="0"/>
              <w:spacing w:before="115" w:line="240" w:lineRule="auto"/>
              <w:ind w:left="827" w:right="245"/>
              <w:rPr>
                <w:ins w:id="862" w:author="Author" w:date="2025-04-29T19:12:00Z" w16du:dateUtc="2025-04-29T16:12:00Z"/>
                <w:rFonts w:eastAsia="Malgun Gothic"/>
                <w:bCs/>
              </w:rPr>
            </w:pPr>
            <w:ins w:id="863" w:author="Author" w:date="2025-04-29T19:12:00Z" w16du:dateUtc="2025-04-29T16:12:00Z">
              <w:r>
                <w:rPr>
                  <w:b/>
                </w:rPr>
                <w:t>- Partea superioară a brațului</w:t>
              </w:r>
              <w:r>
                <w:t xml:space="preserve"> (ace</w:t>
              </w:r>
            </w:ins>
            <w:ins w:id="864" w:author="Author" w:date="2025-05-02T15:37:00Z" w16du:dateUtc="2025-05-02T14:37:00Z">
              <w:r>
                <w:t>a</w:t>
              </w:r>
            </w:ins>
            <w:ins w:id="865" w:author="Author" w:date="2025-04-29T19:12:00Z" w16du:dateUtc="2025-04-29T16:12:00Z">
              <w:r>
                <w:t>sta este rezervată doar administrării de către îngrijitor)</w:t>
              </w:r>
            </w:ins>
          </w:p>
          <w:p w14:paraId="32F8D116" w14:textId="77777777" w:rsidR="00450F03" w:rsidRPr="002C62B7" w:rsidRDefault="00450F03" w:rsidP="00064CDF">
            <w:pPr>
              <w:widowControl w:val="0"/>
              <w:tabs>
                <w:tab w:val="clear" w:pos="567"/>
              </w:tabs>
              <w:autoSpaceDE w:val="0"/>
              <w:autoSpaceDN w:val="0"/>
              <w:spacing w:before="115" w:line="240" w:lineRule="auto"/>
              <w:ind w:left="821" w:right="245" w:hanging="232"/>
              <w:rPr>
                <w:ins w:id="866" w:author="Author" w:date="2025-04-29T19:12:00Z" w16du:dateUtc="2025-04-29T16:12:00Z"/>
                <w:rFonts w:eastAsia="Malgun Gothic"/>
                <w:bCs/>
              </w:rPr>
            </w:pPr>
            <w:ins w:id="867" w:author="Author" w:date="2025-04-29T19:12:00Z" w16du:dateUtc="2025-04-29T16:12:00Z">
              <w:r>
                <w:rPr>
                  <w:b/>
                </w:rPr>
                <w:t>b. Nu</w:t>
              </w:r>
              <w:r>
                <w:t xml:space="preserve"> injectați într-o zonă a corpului unde pielea este sensibilă, înroșită, infectată, învinețită sau cu cicatrici.</w:t>
              </w:r>
            </w:ins>
          </w:p>
          <w:p w14:paraId="0E79FBFB" w14:textId="77777777" w:rsidR="00450F03" w:rsidRPr="002C62B7" w:rsidRDefault="00450F03" w:rsidP="00064CDF">
            <w:pPr>
              <w:widowControl w:val="0"/>
              <w:tabs>
                <w:tab w:val="clear" w:pos="567"/>
              </w:tabs>
              <w:autoSpaceDE w:val="0"/>
              <w:autoSpaceDN w:val="0"/>
              <w:spacing w:before="115" w:line="240" w:lineRule="auto"/>
              <w:ind w:left="821" w:right="245" w:hanging="232"/>
              <w:rPr>
                <w:ins w:id="868" w:author="Author" w:date="2025-04-29T19:12:00Z" w16du:dateUtc="2025-04-29T16:12:00Z"/>
                <w:rFonts w:eastAsia="Malgun Gothic"/>
                <w:bCs/>
              </w:rPr>
            </w:pPr>
            <w:ins w:id="869" w:author="Author" w:date="2025-04-29T19:12:00Z" w16du:dateUtc="2025-04-29T16:12:00Z">
              <w:r>
                <w:rPr>
                  <w:b/>
                </w:rPr>
                <w:t>c.</w:t>
              </w:r>
              <w:r>
                <w:t xml:space="preserve"> Schimbați (alternați) locurile de injectare între injecții. </w:t>
              </w:r>
            </w:ins>
          </w:p>
          <w:p w14:paraId="78C48E7E" w14:textId="77777777" w:rsidR="00450F03" w:rsidRPr="002C62B7" w:rsidRDefault="00450F03" w:rsidP="00064CDF">
            <w:pPr>
              <w:widowControl w:val="0"/>
              <w:tabs>
                <w:tab w:val="clear" w:pos="567"/>
                <w:tab w:val="left" w:pos="2373"/>
              </w:tabs>
              <w:autoSpaceDE w:val="0"/>
              <w:autoSpaceDN w:val="0"/>
              <w:spacing w:before="115" w:line="240" w:lineRule="auto"/>
              <w:ind w:left="821" w:right="245" w:hanging="232"/>
              <w:rPr>
                <w:ins w:id="870" w:author="Author" w:date="2025-04-29T19:12:00Z" w16du:dateUtc="2025-04-29T16:12:00Z"/>
                <w:rFonts w:eastAsia="Arial"/>
              </w:rPr>
            </w:pPr>
            <w:ins w:id="871" w:author="Author" w:date="2025-04-29T19:12:00Z" w16du:dateUtc="2025-04-29T16:12:00Z">
              <w:r>
                <w:rPr>
                  <w:b/>
                </w:rPr>
                <w:t>d.</w:t>
              </w:r>
              <w:r>
                <w:t xml:space="preserve"> Dacă utilizați aceeași zonă a corpului, asigurați-vă că al doilea loc de injectare este la cel puțin 3 centimetri de primul loc de injectare. </w:t>
              </w:r>
            </w:ins>
          </w:p>
        </w:tc>
        <w:tc>
          <w:tcPr>
            <w:tcW w:w="5049" w:type="dxa"/>
            <w:vAlign w:val="center"/>
          </w:tcPr>
          <w:p w14:paraId="279B6E76" w14:textId="77777777" w:rsidR="00450F03" w:rsidRPr="002C62B7" w:rsidRDefault="00450F03" w:rsidP="00064CDF">
            <w:pPr>
              <w:widowControl w:val="0"/>
              <w:tabs>
                <w:tab w:val="clear" w:pos="567"/>
              </w:tabs>
              <w:autoSpaceDE w:val="0"/>
              <w:autoSpaceDN w:val="0"/>
              <w:spacing w:line="240" w:lineRule="auto"/>
              <w:ind w:left="720" w:right="1998"/>
              <w:jc w:val="center"/>
              <w:rPr>
                <w:ins w:id="872" w:author="Author" w:date="2025-04-29T19:12:00Z" w16du:dateUtc="2025-04-29T16:12:00Z"/>
                <w:rFonts w:eastAsia="Arial"/>
              </w:rPr>
            </w:pPr>
            <w:ins w:id="873" w:author="Author" w:date="2025-04-29T19:12:00Z" w16du:dateUtc="2025-04-29T16:12:00Z">
              <w:r>
                <w:rPr>
                  <w:noProof/>
                </w:rPr>
                <mc:AlternateContent>
                  <mc:Choice Requires="wps">
                    <w:drawing>
                      <wp:anchor distT="0" distB="0" distL="114300" distR="114300" simplePos="0" relativeHeight="251695104" behindDoc="0" locked="0" layoutInCell="1" allowOverlap="1" wp14:anchorId="5914B6F8" wp14:editId="0ABC2D2D">
                        <wp:simplePos x="0" y="0"/>
                        <wp:positionH relativeFrom="column">
                          <wp:posOffset>2185670</wp:posOffset>
                        </wp:positionH>
                        <wp:positionV relativeFrom="paragraph">
                          <wp:posOffset>1868170</wp:posOffset>
                        </wp:positionV>
                        <wp:extent cx="981710" cy="149225"/>
                        <wp:effectExtent l="0" t="0" r="0" b="0"/>
                        <wp:wrapNone/>
                        <wp:docPr id="3516383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710" cy="149225"/>
                                </a:xfrm>
                                <a:prstGeom prst="rect">
                                  <a:avLst/>
                                </a:prstGeom>
                                <a:noFill/>
                                <a:ln w="6350">
                                  <a:noFill/>
                                </a:ln>
                              </wps:spPr>
                              <wps:txbx>
                                <w:txbxContent>
                                  <w:p w14:paraId="53A62BD3" w14:textId="77777777" w:rsidR="00450F03" w:rsidRPr="009B01B4" w:rsidRDefault="00450F03" w:rsidP="00296FB5">
                                    <w:pPr>
                                      <w:tabs>
                                        <w:tab w:val="clear" w:pos="567"/>
                                        <w:tab w:val="left" w:pos="270"/>
                                      </w:tabs>
                                      <w:spacing w:line="276" w:lineRule="auto"/>
                                      <w:rPr>
                                        <w:b/>
                                        <w:bCs/>
                                        <w:sz w:val="18"/>
                                        <w:szCs w:val="18"/>
                                      </w:rPr>
                                    </w:pPr>
                                    <w:r w:rsidRPr="009B01B4">
                                      <w:rPr>
                                        <w:b/>
                                        <w:sz w:val="18"/>
                                      </w:rPr>
                                      <w:t>= Îngrijitor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4B6F8" id="Text Box 21" o:spid="_x0000_s1066" type="#_x0000_t202" style="position:absolute;left:0;text-align:left;margin-left:172.1pt;margin-top:147.1pt;width:77.3pt;height:1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" filled="f" stroked="f" strokeweight=".5pt">
                        <v:textbox inset="0,0,0,0">
                          <w:txbxContent>
                            <w:p w14:paraId="53A62BD3" w14:textId="77777777" w:rsidR="00450F03" w:rsidRPr="009B01B4" w:rsidRDefault="00450F03" w:rsidP="00296FB5">
                              <w:pPr>
                                <w:tabs>
                                  <w:tab w:val="clear" w:pos="567"/>
                                  <w:tab w:val="left" w:pos="270"/>
                                </w:tabs>
                                <w:spacing w:line="276" w:lineRule="auto"/>
                                <w:rPr>
                                  <w:b/>
                                  <w:bCs/>
                                  <w:sz w:val="18"/>
                                  <w:szCs w:val="18"/>
                                </w:rPr>
                              </w:pPr>
                              <w:r w:rsidRPr="009B01B4">
                                <w:rPr>
                                  <w:b/>
                                  <w:sz w:val="18"/>
                                </w:rPr>
                                <w:t>= Îngrijitor</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01DCC18" wp14:editId="422BB020">
                        <wp:simplePos x="0" y="0"/>
                        <wp:positionH relativeFrom="column">
                          <wp:posOffset>712470</wp:posOffset>
                        </wp:positionH>
                        <wp:positionV relativeFrom="paragraph">
                          <wp:posOffset>1854835</wp:posOffset>
                        </wp:positionV>
                        <wp:extent cx="981710" cy="149225"/>
                        <wp:effectExtent l="0" t="0" r="0" b="0"/>
                        <wp:wrapNone/>
                        <wp:docPr id="16899548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710" cy="149225"/>
                                </a:xfrm>
                                <a:prstGeom prst="rect">
                                  <a:avLst/>
                                </a:prstGeom>
                                <a:noFill/>
                                <a:ln w="6350">
                                  <a:noFill/>
                                </a:ln>
                              </wps:spPr>
                              <wps:txbx>
                                <w:txbxContent>
                                  <w:p w14:paraId="28EC0D74" w14:textId="77777777" w:rsidR="00450F03" w:rsidRPr="009B01B4" w:rsidRDefault="00450F03" w:rsidP="00296FB5">
                                    <w:pPr>
                                      <w:tabs>
                                        <w:tab w:val="clear" w:pos="567"/>
                                        <w:tab w:val="left" w:pos="270"/>
                                      </w:tabs>
                                      <w:spacing w:line="276" w:lineRule="auto"/>
                                      <w:rPr>
                                        <w:b/>
                                        <w:bCs/>
                                        <w:sz w:val="18"/>
                                        <w:szCs w:val="18"/>
                                      </w:rPr>
                                    </w:pPr>
                                    <w:r w:rsidRPr="009B01B4">
                                      <w:rPr>
                                        <w:b/>
                                        <w:sz w:val="18"/>
                                      </w:rPr>
                                      <w:t>= Autoinjectare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DCC18" id="Text Box 19" o:spid="_x0000_s1067" type="#_x0000_t202" style="position:absolute;left:0;text-align:left;margin-left:56.1pt;margin-top:146.05pt;width:77.3pt;height: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" filled="f" stroked="f" strokeweight=".5pt">
                        <v:textbox inset="0,0,0,0">
                          <w:txbxContent>
                            <w:p w14:paraId="28EC0D74" w14:textId="77777777" w:rsidR="00450F03" w:rsidRPr="009B01B4" w:rsidRDefault="00450F03" w:rsidP="00296FB5">
                              <w:pPr>
                                <w:tabs>
                                  <w:tab w:val="clear" w:pos="567"/>
                                  <w:tab w:val="left" w:pos="270"/>
                                </w:tabs>
                                <w:spacing w:line="276" w:lineRule="auto"/>
                                <w:rPr>
                                  <w:b/>
                                  <w:bCs/>
                                  <w:sz w:val="18"/>
                                  <w:szCs w:val="18"/>
                                </w:rPr>
                              </w:pPr>
                              <w:r w:rsidRPr="009B01B4">
                                <w:rPr>
                                  <w:b/>
                                  <w:sz w:val="18"/>
                                </w:rPr>
                                <w:t>= Autoinjectare</w:t>
                              </w:r>
                            </w:p>
                          </w:txbxContent>
                        </v:textbox>
                      </v:shape>
                    </w:pict>
                  </mc:Fallback>
                </mc:AlternateContent>
              </w:r>
              <w:r>
                <w:rPr>
                  <w:noProof/>
                </w:rPr>
                <w:drawing>
                  <wp:inline distT="0" distB="0" distL="0" distR="0" wp14:anchorId="21109BC3" wp14:editId="15343D0B">
                    <wp:extent cx="2552831" cy="2025754"/>
                    <wp:effectExtent l="0" t="0" r="0" b="0"/>
                    <wp:docPr id="18015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548" name="Picture 1"/>
                            <pic:cNvPicPr/>
                          </pic:nvPicPr>
                          <pic:blipFill>
                            <a:blip r:embed="rId38"/>
                            <a:stretch>
                              <a:fillRect/>
                            </a:stretch>
                          </pic:blipFill>
                          <pic:spPr>
                            <a:xfrm>
                              <a:off x="0" y="0"/>
                              <a:ext cx="2552831" cy="2025754"/>
                            </a:xfrm>
                            <a:prstGeom prst="rect">
                              <a:avLst/>
                            </a:prstGeom>
                          </pic:spPr>
                        </pic:pic>
                      </a:graphicData>
                    </a:graphic>
                  </wp:inline>
                </w:drawing>
              </w:r>
            </w:ins>
          </w:p>
          <w:p w14:paraId="10E973EB" w14:textId="77777777" w:rsidR="00450F03" w:rsidRPr="002C62B7" w:rsidRDefault="00450F03" w:rsidP="00064CDF">
            <w:pPr>
              <w:widowControl w:val="0"/>
              <w:tabs>
                <w:tab w:val="clear" w:pos="567"/>
              </w:tabs>
              <w:autoSpaceDE w:val="0"/>
              <w:autoSpaceDN w:val="0"/>
              <w:spacing w:line="240" w:lineRule="auto"/>
              <w:ind w:left="1440" w:right="1998"/>
              <w:jc w:val="center"/>
              <w:rPr>
                <w:ins w:id="874" w:author="Author" w:date="2025-04-29T19:12:00Z" w16du:dateUtc="2025-04-29T16:12:00Z"/>
                <w:rFonts w:eastAsia="Arial"/>
              </w:rPr>
            </w:pPr>
            <w:ins w:id="875" w:author="Author" w:date="2025-04-29T19:12:00Z" w16du:dateUtc="2025-04-29T16:12:00Z">
              <w:r>
                <w:rPr>
                  <w:noProof/>
                </w:rPr>
                <mc:AlternateContent>
                  <mc:Choice Requires="wps">
                    <w:drawing>
                      <wp:anchor distT="0" distB="0" distL="114300" distR="114300" simplePos="0" relativeHeight="251696128" behindDoc="0" locked="0" layoutInCell="1" allowOverlap="1" wp14:anchorId="10168120" wp14:editId="4A646FF5">
                        <wp:simplePos x="0" y="0"/>
                        <wp:positionH relativeFrom="column">
                          <wp:posOffset>1139825</wp:posOffset>
                        </wp:positionH>
                        <wp:positionV relativeFrom="paragraph">
                          <wp:posOffset>71755</wp:posOffset>
                        </wp:positionV>
                        <wp:extent cx="1998980" cy="571500"/>
                        <wp:effectExtent l="0" t="0" r="0" b="0"/>
                        <wp:wrapNone/>
                        <wp:docPr id="3401632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571500"/>
                                </a:xfrm>
                                <a:prstGeom prst="rect">
                                  <a:avLst/>
                                </a:prstGeom>
                                <a:noFill/>
                                <a:ln w="6350">
                                  <a:noFill/>
                                </a:ln>
                              </wps:spPr>
                              <wps:txbx>
                                <w:txbxContent>
                                  <w:p w14:paraId="02CCDFC7" w14:textId="77777777" w:rsidR="00450F03" w:rsidRPr="002C7B5A" w:rsidRDefault="00450F03" w:rsidP="00296FB5">
                                    <w:pPr>
                                      <w:rPr>
                                        <w:b/>
                                        <w:bCs/>
                                        <w:sz w:val="24"/>
                                        <w:szCs w:val="24"/>
                                      </w:rPr>
                                    </w:pPr>
                                    <w:r w:rsidRPr="009B01B4">
                                      <w:rPr>
                                        <w:b/>
                                        <w:color w:val="000000"/>
                                        <w:sz w:val="24"/>
                                      </w:rPr>
                                      <w:t>Dacă injectați în aceeași zonă</w:t>
                                    </w:r>
                                    <w:ins w:id="876" w:author="Author" w:date="2025-05-13T16:26:00Z" w16du:dateUtc="2025-05-13T13:26:00Z">
                                      <w:r>
                                        <w:rPr>
                                          <w:b/>
                                          <w:color w:val="000000"/>
                                          <w:sz w:val="24"/>
                                        </w:rPr>
                                        <w:t>, lăsați</w:t>
                                      </w:r>
                                    </w:ins>
                                    <w:del w:id="877" w:author="Author" w:date="2025-05-13T16:26:00Z" w16du:dateUtc="2025-05-13T13:26:00Z">
                                      <w:r w:rsidRPr="002C7B5A" w:rsidDel="00BD70BA">
                                        <w:rPr>
                                          <w:b/>
                                          <w:color w:val="000000"/>
                                          <w:sz w:val="24"/>
                                          <w:rPrChange w:id="878" w:author="Author" w:date="2025-05-07T10:29:00Z" w16du:dateUtc="2025-05-07T09:29:00Z">
                                            <w:rPr>
                                              <w:rFonts w:ascii="Arial" w:hAnsi="Arial"/>
                                              <w:b/>
                                              <w:color w:val="000000"/>
                                              <w:sz w:val="24"/>
                                            </w:rPr>
                                          </w:rPrChange>
                                        </w:rPr>
                                        <w:delText>:</w:delText>
                                      </w:r>
                                    </w:del>
                                    <w:del w:id="879" w:author="Author" w:date="2025-05-13T16:27:00Z" w16du:dateUtc="2025-05-13T13:27:00Z">
                                      <w:r w:rsidRPr="002C7B5A" w:rsidDel="00BD70BA">
                                        <w:rPr>
                                          <w:b/>
                                          <w:color w:val="000000"/>
                                          <w:sz w:val="24"/>
                                          <w:rPrChange w:id="880" w:author="Author" w:date="2025-05-07T10:29:00Z" w16du:dateUtc="2025-05-07T09:29:00Z">
                                            <w:rPr>
                                              <w:rFonts w:ascii="Arial" w:hAnsi="Arial"/>
                                              <w:b/>
                                              <w:color w:val="000000"/>
                                              <w:sz w:val="24"/>
                                            </w:rPr>
                                          </w:rPrChange>
                                        </w:rPr>
                                        <w:delText xml:space="preserve"> la</w:delText>
                                      </w:r>
                                    </w:del>
                                    <w:r w:rsidRPr="002C7B5A">
                                      <w:rPr>
                                        <w:b/>
                                        <w:color w:val="000000"/>
                                        <w:sz w:val="24"/>
                                        <w:rPrChange w:id="881" w:author="Author" w:date="2025-05-07T10:29:00Z" w16du:dateUtc="2025-05-07T09:29:00Z">
                                          <w:rPr>
                                            <w:rFonts w:ascii="Arial" w:hAnsi="Arial"/>
                                            <w:b/>
                                            <w:color w:val="000000"/>
                                            <w:sz w:val="24"/>
                                          </w:rPr>
                                        </w:rPrChange>
                                      </w:rPr>
                                      <w:t xml:space="preserve"> o distanță de cel puțin 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8120" id="_x0000_s1068" type="#_x0000_t202" style="position:absolute;left:0;text-align:left;margin-left:89.75pt;margin-top:5.65pt;width:157.4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" filled="f" stroked="f" strokeweight=".5pt">
                        <v:textbox>
                          <w:txbxContent>
                            <w:p w14:paraId="02CCDFC7" w14:textId="77777777" w:rsidR="00450F03" w:rsidRPr="002C7B5A" w:rsidRDefault="00450F03" w:rsidP="00296FB5">
                              <w:pPr>
                                <w:rPr>
                                  <w:b/>
                                  <w:bCs/>
                                  <w:sz w:val="24"/>
                                  <w:szCs w:val="24"/>
                                </w:rPr>
                              </w:pPr>
                              <w:r w:rsidRPr="009B01B4">
                                <w:rPr>
                                  <w:b/>
                                  <w:color w:val="000000"/>
                                  <w:sz w:val="24"/>
                                </w:rPr>
                                <w:t>Dacă injectați în aceeași zonă</w:t>
                              </w:r>
                              <w:ins w:id="882" w:author="Author" w:date="2025-05-13T16:26:00Z" w16du:dateUtc="2025-05-13T13:26:00Z">
                                <w:r>
                                  <w:rPr>
                                    <w:b/>
                                    <w:color w:val="000000"/>
                                    <w:sz w:val="24"/>
                                  </w:rPr>
                                  <w:t>, lăsați</w:t>
                                </w:r>
                              </w:ins>
                              <w:del w:id="883" w:author="Author" w:date="2025-05-13T16:26:00Z" w16du:dateUtc="2025-05-13T13:26:00Z">
                                <w:r w:rsidRPr="002C7B5A" w:rsidDel="00BD70BA">
                                  <w:rPr>
                                    <w:b/>
                                    <w:color w:val="000000"/>
                                    <w:sz w:val="24"/>
                                    <w:rPrChange w:id="884" w:author="Author" w:date="2025-05-07T10:29:00Z" w16du:dateUtc="2025-05-07T09:29:00Z">
                                      <w:rPr>
                                        <w:rFonts w:ascii="Arial" w:hAnsi="Arial"/>
                                        <w:b/>
                                        <w:color w:val="000000"/>
                                        <w:sz w:val="24"/>
                                      </w:rPr>
                                    </w:rPrChange>
                                  </w:rPr>
                                  <w:delText>:</w:delText>
                                </w:r>
                              </w:del>
                              <w:del w:id="885" w:author="Author" w:date="2025-05-13T16:27:00Z" w16du:dateUtc="2025-05-13T13:27:00Z">
                                <w:r w:rsidRPr="002C7B5A" w:rsidDel="00BD70BA">
                                  <w:rPr>
                                    <w:b/>
                                    <w:color w:val="000000"/>
                                    <w:sz w:val="24"/>
                                    <w:rPrChange w:id="886" w:author="Author" w:date="2025-05-07T10:29:00Z" w16du:dateUtc="2025-05-07T09:29:00Z">
                                      <w:rPr>
                                        <w:rFonts w:ascii="Arial" w:hAnsi="Arial"/>
                                        <w:b/>
                                        <w:color w:val="000000"/>
                                        <w:sz w:val="24"/>
                                      </w:rPr>
                                    </w:rPrChange>
                                  </w:rPr>
                                  <w:delText xml:space="preserve"> la</w:delText>
                                </w:r>
                              </w:del>
                              <w:r w:rsidRPr="002C7B5A">
                                <w:rPr>
                                  <w:b/>
                                  <w:color w:val="000000"/>
                                  <w:sz w:val="24"/>
                                  <w:rPrChange w:id="887" w:author="Author" w:date="2025-05-07T10:29:00Z" w16du:dateUtc="2025-05-07T09:29:00Z">
                                    <w:rPr>
                                      <w:rFonts w:ascii="Arial" w:hAnsi="Arial"/>
                                      <w:b/>
                                      <w:color w:val="000000"/>
                                      <w:sz w:val="24"/>
                                    </w:rPr>
                                  </w:rPrChange>
                                </w:rPr>
                                <w:t xml:space="preserve"> o distanță de cel puțin 3 cm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0A27E0D9" wp14:editId="36E9AC51">
                        <wp:simplePos x="0" y="0"/>
                        <wp:positionH relativeFrom="column">
                          <wp:posOffset>684530</wp:posOffset>
                        </wp:positionH>
                        <wp:positionV relativeFrom="paragraph">
                          <wp:posOffset>1320165</wp:posOffset>
                        </wp:positionV>
                        <wp:extent cx="1181100" cy="165100"/>
                        <wp:effectExtent l="0" t="0" r="0" b="0"/>
                        <wp:wrapNone/>
                        <wp:docPr id="12044884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65100"/>
                                </a:xfrm>
                                <a:prstGeom prst="rect">
                                  <a:avLst/>
                                </a:prstGeom>
                                <a:noFill/>
                                <a:ln w="6350">
                                  <a:noFill/>
                                </a:ln>
                              </wps:spPr>
                              <wps:txbx>
                                <w:txbxContent>
                                  <w:p w14:paraId="08B19775" w14:textId="77777777" w:rsidR="00450F03" w:rsidRPr="002C7B5A" w:rsidRDefault="00450F03" w:rsidP="00296FB5">
                                    <w:pPr>
                                      <w:jc w:val="right"/>
                                      <w:rPr>
                                        <w:sz w:val="17"/>
                                        <w:szCs w:val="17"/>
                                      </w:rPr>
                                    </w:pPr>
                                    <w:r w:rsidRPr="009B01B4">
                                      <w:rPr>
                                        <w:color w:val="000000"/>
                                        <w:sz w:val="17"/>
                                      </w:rPr>
                                      <w:t>A DOUA injecție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27E0D9" id="Text Box 17" o:spid="_x0000_s1069" type="#_x0000_t202" style="position:absolute;left:0;text-align:left;margin-left:53.9pt;margin-top:103.95pt;width:93pt;height: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" filled="f" stroked="f" strokeweight=".5pt">
                        <v:textbox style="mso-fit-shape-to-text:t" inset="0,0,0,0">
                          <w:txbxContent>
                            <w:p w14:paraId="08B19775" w14:textId="77777777" w:rsidR="00450F03" w:rsidRPr="002C7B5A" w:rsidRDefault="00450F03" w:rsidP="00296FB5">
                              <w:pPr>
                                <w:jc w:val="right"/>
                                <w:rPr>
                                  <w:sz w:val="17"/>
                                  <w:szCs w:val="17"/>
                                </w:rPr>
                              </w:pPr>
                              <w:r w:rsidRPr="009B01B4">
                                <w:rPr>
                                  <w:color w:val="000000"/>
                                  <w:sz w:val="17"/>
                                </w:rPr>
                                <w:t>A DOUA injecție</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D845DD7" wp14:editId="1A10E6B6">
                        <wp:simplePos x="0" y="0"/>
                        <wp:positionH relativeFrom="column">
                          <wp:posOffset>687070</wp:posOffset>
                        </wp:positionH>
                        <wp:positionV relativeFrom="paragraph">
                          <wp:posOffset>1080135</wp:posOffset>
                        </wp:positionV>
                        <wp:extent cx="1181100" cy="165100"/>
                        <wp:effectExtent l="0" t="0" r="0" b="0"/>
                        <wp:wrapNone/>
                        <wp:docPr id="3801773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65100"/>
                                </a:xfrm>
                                <a:prstGeom prst="rect">
                                  <a:avLst/>
                                </a:prstGeom>
                                <a:noFill/>
                                <a:ln w="6350">
                                  <a:noFill/>
                                </a:ln>
                              </wps:spPr>
                              <wps:txbx>
                                <w:txbxContent>
                                  <w:p w14:paraId="200C25E5" w14:textId="77777777" w:rsidR="00450F03" w:rsidRPr="002C7B5A" w:rsidRDefault="00450F03" w:rsidP="00296FB5">
                                    <w:pPr>
                                      <w:jc w:val="right"/>
                                      <w:rPr>
                                        <w:sz w:val="17"/>
                                        <w:szCs w:val="17"/>
                                      </w:rPr>
                                    </w:pPr>
                                    <w:r w:rsidRPr="009B01B4">
                                      <w:rPr>
                                        <w:color w:val="000000"/>
                                        <w:sz w:val="17"/>
                                      </w:rPr>
                                      <w:t>PRIMA injecție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845DD7" id="Text Box 15" o:spid="_x0000_s1070" type="#_x0000_t202" style="position:absolute;left:0;text-align:left;margin-left:54.1pt;margin-top:85.05pt;width:93pt;height: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" filled="f" stroked="f" strokeweight=".5pt">
                        <v:textbox style="mso-fit-shape-to-text:t" inset="0,0,0,0">
                          <w:txbxContent>
                            <w:p w14:paraId="200C25E5" w14:textId="77777777" w:rsidR="00450F03" w:rsidRPr="002C7B5A" w:rsidRDefault="00450F03" w:rsidP="00296FB5">
                              <w:pPr>
                                <w:jc w:val="right"/>
                                <w:rPr>
                                  <w:sz w:val="17"/>
                                  <w:szCs w:val="17"/>
                                </w:rPr>
                              </w:pPr>
                              <w:r w:rsidRPr="009B01B4">
                                <w:rPr>
                                  <w:color w:val="000000"/>
                                  <w:sz w:val="17"/>
                                </w:rPr>
                                <w:t>PRIMA injecție</w:t>
                              </w:r>
                            </w:p>
                          </w:txbxContent>
                        </v:textbox>
                      </v:shape>
                    </w:pict>
                  </mc:Fallback>
                </mc:AlternateContent>
              </w:r>
              <w:r>
                <w:rPr>
                  <w:noProof/>
                </w:rPr>
                <w:drawing>
                  <wp:inline distT="0" distB="0" distL="0" distR="0" wp14:anchorId="156F9349" wp14:editId="74720FB6">
                    <wp:extent cx="2172003" cy="2476844"/>
                    <wp:effectExtent l="0" t="0" r="0" b="0"/>
                    <wp:docPr id="171539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6410" name="Picture 1"/>
                            <pic:cNvPicPr/>
                          </pic:nvPicPr>
                          <pic:blipFill>
                            <a:blip r:embed="rId39"/>
                            <a:stretch>
                              <a:fillRect/>
                            </a:stretch>
                          </pic:blipFill>
                          <pic:spPr>
                            <a:xfrm>
                              <a:off x="0" y="0"/>
                              <a:ext cx="2172003" cy="2476844"/>
                            </a:xfrm>
                            <a:prstGeom prst="rect">
                              <a:avLst/>
                            </a:prstGeom>
                          </pic:spPr>
                        </pic:pic>
                      </a:graphicData>
                    </a:graphic>
                  </wp:inline>
                </w:drawing>
              </w:r>
            </w:ins>
          </w:p>
        </w:tc>
      </w:tr>
      <w:tr w:rsidR="00450F03" w:rsidRPr="002C62B7" w14:paraId="69E02853" w14:textId="77777777" w:rsidTr="00064CDF">
        <w:trPr>
          <w:trHeight w:val="473"/>
          <w:ins w:id="888" w:author="Author" w:date="2025-04-29T19:12:00Z"/>
        </w:trPr>
        <w:tc>
          <w:tcPr>
            <w:tcW w:w="3806" w:type="dxa"/>
            <w:tcBorders>
              <w:top w:val="single" w:sz="4" w:space="0" w:color="auto"/>
              <w:bottom w:val="nil"/>
            </w:tcBorders>
            <w:shd w:val="clear" w:color="auto" w:fill="FFFFFF"/>
          </w:tcPr>
          <w:p w14:paraId="0A2419BC" w14:textId="77777777" w:rsidR="00450F03" w:rsidRPr="002C62B7" w:rsidRDefault="00450F03" w:rsidP="00064CDF">
            <w:pPr>
              <w:widowControl w:val="0"/>
              <w:numPr>
                <w:ilvl w:val="0"/>
                <w:numId w:val="97"/>
              </w:numPr>
              <w:tabs>
                <w:tab w:val="clear" w:pos="567"/>
              </w:tabs>
              <w:autoSpaceDE w:val="0"/>
              <w:autoSpaceDN w:val="0"/>
              <w:spacing w:before="115" w:line="240" w:lineRule="auto"/>
              <w:ind w:right="245"/>
              <w:rPr>
                <w:ins w:id="889" w:author="Author" w:date="2025-04-29T19:12:00Z" w16du:dateUtc="2025-04-29T16:12:00Z"/>
                <w:rFonts w:eastAsia="Malgun Gothic"/>
                <w:b/>
              </w:rPr>
            </w:pPr>
            <w:ins w:id="890" w:author="Author" w:date="2025-04-29T19:12:00Z" w16du:dateUtc="2025-04-29T16:12:00Z">
              <w:r>
                <w:rPr>
                  <w:b/>
                </w:rPr>
                <w:t>Curățați a doua zonă de injectare.</w:t>
              </w:r>
            </w:ins>
          </w:p>
          <w:p w14:paraId="25FBFFF0" w14:textId="77777777" w:rsidR="00450F03" w:rsidRPr="002C62B7" w:rsidRDefault="00450F03" w:rsidP="00064CDF">
            <w:pPr>
              <w:widowControl w:val="0"/>
              <w:tabs>
                <w:tab w:val="clear" w:pos="567"/>
              </w:tabs>
              <w:autoSpaceDE w:val="0"/>
              <w:autoSpaceDN w:val="0"/>
              <w:spacing w:before="115" w:line="240" w:lineRule="auto"/>
              <w:ind w:left="821" w:right="245" w:hanging="232"/>
              <w:rPr>
                <w:ins w:id="891" w:author="Author" w:date="2025-04-29T19:12:00Z" w16du:dateUtc="2025-04-29T16:12:00Z"/>
                <w:rFonts w:eastAsia="Arial"/>
                <w:bCs/>
              </w:rPr>
            </w:pPr>
            <w:ins w:id="892" w:author="Author" w:date="2025-04-29T19:12:00Z" w16du:dateUtc="2025-04-29T16:12:00Z">
              <w:r>
                <w:rPr>
                  <w:b/>
                </w:rPr>
                <w:t>a.</w:t>
              </w:r>
              <w:r>
                <w:t xml:space="preserve"> Ștergeți pielea cu un tampon cu alcool. </w:t>
              </w:r>
            </w:ins>
          </w:p>
          <w:p w14:paraId="4F966E55" w14:textId="77777777" w:rsidR="00450F03" w:rsidRPr="002C62B7" w:rsidRDefault="00450F03" w:rsidP="00064CDF">
            <w:pPr>
              <w:widowControl w:val="0"/>
              <w:tabs>
                <w:tab w:val="clear" w:pos="567"/>
              </w:tabs>
              <w:autoSpaceDE w:val="0"/>
              <w:autoSpaceDN w:val="0"/>
              <w:spacing w:before="115" w:line="240" w:lineRule="auto"/>
              <w:ind w:left="821" w:right="245" w:hanging="232"/>
              <w:rPr>
                <w:ins w:id="893" w:author="Author" w:date="2025-04-29T19:12:00Z" w16du:dateUtc="2025-04-29T16:12:00Z"/>
                <w:rFonts w:eastAsia="Arial"/>
                <w:bCs/>
              </w:rPr>
            </w:pPr>
            <w:ins w:id="894" w:author="Author" w:date="2025-04-29T19:12:00Z" w16du:dateUtc="2025-04-29T16:12:00Z">
              <w:r>
                <w:rPr>
                  <w:b/>
                </w:rPr>
                <w:t>b.</w:t>
              </w:r>
              <w:r>
                <w:t xml:space="preserve"> Lăsați locul de injectare să se usuce la aer înainte de a injecta doza. </w:t>
              </w:r>
            </w:ins>
          </w:p>
          <w:p w14:paraId="59138C0B" w14:textId="77777777" w:rsidR="00450F03" w:rsidRPr="002C62B7" w:rsidRDefault="00450F03" w:rsidP="00064CDF">
            <w:pPr>
              <w:widowControl w:val="0"/>
              <w:tabs>
                <w:tab w:val="clear" w:pos="567"/>
              </w:tabs>
              <w:autoSpaceDE w:val="0"/>
              <w:autoSpaceDN w:val="0"/>
              <w:spacing w:before="115" w:line="240" w:lineRule="auto"/>
              <w:ind w:left="467" w:right="245"/>
              <w:rPr>
                <w:ins w:id="895" w:author="Author" w:date="2025-04-29T19:12:00Z" w16du:dateUtc="2025-04-29T16:12:00Z"/>
                <w:rFonts w:eastAsia="Malgun Gothic"/>
                <w:bCs/>
                <w:lang w:eastAsia="ko-KR"/>
              </w:rPr>
            </w:pPr>
          </w:p>
        </w:tc>
        <w:tc>
          <w:tcPr>
            <w:tcW w:w="5049" w:type="dxa"/>
            <w:vMerge w:val="restart"/>
          </w:tcPr>
          <w:p w14:paraId="5DF061AE" w14:textId="77777777" w:rsidR="00450F03" w:rsidRPr="002C62B7" w:rsidRDefault="00450F03" w:rsidP="00064CDF">
            <w:pPr>
              <w:widowControl w:val="0"/>
              <w:tabs>
                <w:tab w:val="clear" w:pos="567"/>
              </w:tabs>
              <w:autoSpaceDE w:val="0"/>
              <w:autoSpaceDN w:val="0"/>
              <w:spacing w:line="240" w:lineRule="auto"/>
              <w:ind w:left="720" w:right="1998"/>
              <w:jc w:val="center"/>
              <w:rPr>
                <w:ins w:id="896" w:author="Author" w:date="2025-04-29T19:12:00Z" w16du:dateUtc="2025-04-29T16:12:00Z"/>
                <w:rFonts w:eastAsia="Arial"/>
                <w:noProof/>
              </w:rPr>
            </w:pPr>
            <w:ins w:id="897" w:author="Author" w:date="2025-04-29T19:12:00Z" w16du:dateUtc="2025-04-29T16:12:00Z">
              <w:r>
                <w:rPr>
                  <w:noProof/>
                </w:rPr>
                <w:drawing>
                  <wp:inline distT="0" distB="0" distL="0" distR="0" wp14:anchorId="56D1C229" wp14:editId="48128146">
                    <wp:extent cx="2184512" cy="1409772"/>
                    <wp:effectExtent l="0" t="0" r="6350" b="0"/>
                    <wp:docPr id="1451372858"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2858" name="Picture 1" descr="A hand holding a piece of paper&#10;&#10;Description automatically generated"/>
                            <pic:cNvPicPr/>
                          </pic:nvPicPr>
                          <pic:blipFill>
                            <a:blip r:embed="rId40"/>
                            <a:stretch>
                              <a:fillRect/>
                            </a:stretch>
                          </pic:blipFill>
                          <pic:spPr>
                            <a:xfrm>
                              <a:off x="0" y="0"/>
                              <a:ext cx="2184512" cy="1409772"/>
                            </a:xfrm>
                            <a:prstGeom prst="rect">
                              <a:avLst/>
                            </a:prstGeom>
                          </pic:spPr>
                        </pic:pic>
                      </a:graphicData>
                    </a:graphic>
                  </wp:inline>
                </w:drawing>
              </w:r>
            </w:ins>
          </w:p>
        </w:tc>
      </w:tr>
      <w:tr w:rsidR="00450F03" w:rsidRPr="002C62B7" w14:paraId="01440132" w14:textId="77777777" w:rsidTr="00064CDF">
        <w:trPr>
          <w:trHeight w:val="472"/>
          <w:ins w:id="898" w:author="Author" w:date="2025-04-29T19:12:00Z"/>
        </w:trPr>
        <w:tc>
          <w:tcPr>
            <w:tcW w:w="3806" w:type="dxa"/>
            <w:tcBorders>
              <w:top w:val="nil"/>
              <w:bottom w:val="single" w:sz="4" w:space="0" w:color="auto"/>
            </w:tcBorders>
            <w:shd w:val="clear" w:color="auto" w:fill="FFFF99"/>
          </w:tcPr>
          <w:p w14:paraId="5777E95E" w14:textId="77777777" w:rsidR="00450F03" w:rsidRPr="002C62B7" w:rsidRDefault="00450F03" w:rsidP="00064CDF">
            <w:pPr>
              <w:widowControl w:val="0"/>
              <w:tabs>
                <w:tab w:val="clear" w:pos="567"/>
              </w:tabs>
              <w:autoSpaceDE w:val="0"/>
              <w:autoSpaceDN w:val="0"/>
              <w:spacing w:before="115" w:line="240" w:lineRule="auto"/>
              <w:ind w:left="467" w:right="245"/>
              <w:rPr>
                <w:ins w:id="899" w:author="Author" w:date="2025-04-29T19:12:00Z" w16du:dateUtc="2025-04-29T16:12:00Z"/>
                <w:rFonts w:eastAsia="Malgun Gothic"/>
                <w:bCs/>
              </w:rPr>
            </w:pPr>
            <w:ins w:id="900" w:author="Author" w:date="2025-04-29T19:12:00Z" w16du:dateUtc="2025-04-29T16:12:00Z">
              <w:r>
                <w:rPr>
                  <w:b/>
                </w:rPr>
                <w:t>Nu</w:t>
              </w:r>
              <w:r>
                <w:t xml:space="preserve"> atingeți, nu evantaiați și nu suflați pe zona curățată. </w:t>
              </w:r>
            </w:ins>
          </w:p>
        </w:tc>
        <w:tc>
          <w:tcPr>
            <w:tcW w:w="5049" w:type="dxa"/>
            <w:vMerge/>
          </w:tcPr>
          <w:p w14:paraId="2E40A699" w14:textId="77777777" w:rsidR="00450F03" w:rsidRPr="002C62B7" w:rsidRDefault="00450F03" w:rsidP="00064CDF">
            <w:pPr>
              <w:widowControl w:val="0"/>
              <w:tabs>
                <w:tab w:val="clear" w:pos="567"/>
              </w:tabs>
              <w:autoSpaceDE w:val="0"/>
              <w:autoSpaceDN w:val="0"/>
              <w:spacing w:line="240" w:lineRule="auto"/>
              <w:ind w:right="1998"/>
              <w:jc w:val="center"/>
              <w:rPr>
                <w:ins w:id="901" w:author="Author" w:date="2025-04-29T19:12:00Z" w16du:dateUtc="2025-04-29T16:12:00Z"/>
                <w:rFonts w:eastAsia="Arial"/>
                <w:noProof/>
              </w:rPr>
            </w:pPr>
          </w:p>
        </w:tc>
      </w:tr>
      <w:tr w:rsidR="00450F03" w:rsidRPr="002C62B7" w14:paraId="0664DD12" w14:textId="77777777" w:rsidTr="00064CDF">
        <w:trPr>
          <w:trHeight w:val="472"/>
          <w:ins w:id="902" w:author="Author" w:date="2025-04-29T19:12:00Z"/>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28EE84D3" w14:textId="77777777" w:rsidR="00450F03" w:rsidRPr="002C62B7" w:rsidRDefault="00450F03" w:rsidP="00064CDF">
            <w:pPr>
              <w:widowControl w:val="0"/>
              <w:numPr>
                <w:ilvl w:val="0"/>
                <w:numId w:val="97"/>
              </w:numPr>
              <w:tabs>
                <w:tab w:val="clear" w:pos="567"/>
              </w:tabs>
              <w:autoSpaceDE w:val="0"/>
              <w:autoSpaceDN w:val="0"/>
              <w:spacing w:before="115" w:line="240" w:lineRule="auto"/>
              <w:ind w:right="245"/>
              <w:rPr>
                <w:ins w:id="903" w:author="Author" w:date="2025-04-29T19:12:00Z" w16du:dateUtc="2025-04-29T16:12:00Z"/>
                <w:rFonts w:eastAsia="Malgun Gothic"/>
                <w:b/>
              </w:rPr>
            </w:pPr>
            <w:ins w:id="904" w:author="Author" w:date="2025-04-29T19:12:00Z" w16du:dateUtc="2025-04-29T16:12:00Z">
              <w:r>
                <w:rPr>
                  <w:noProof/>
                </w:rPr>
                <mc:AlternateContent>
                  <mc:Choice Requires="wps">
                    <w:drawing>
                      <wp:anchor distT="0" distB="0" distL="114300" distR="114300" simplePos="0" relativeHeight="251705344" behindDoc="0" locked="0" layoutInCell="1" allowOverlap="1" wp14:anchorId="08F6473B" wp14:editId="6B174C04">
                        <wp:simplePos x="0" y="0"/>
                        <wp:positionH relativeFrom="column">
                          <wp:posOffset>2102243</wp:posOffset>
                        </wp:positionH>
                        <wp:positionV relativeFrom="paragraph">
                          <wp:posOffset>32277</wp:posOffset>
                        </wp:positionV>
                        <wp:extent cx="783630" cy="165100"/>
                        <wp:effectExtent l="0" t="0" r="0" b="0"/>
                        <wp:wrapNone/>
                        <wp:docPr id="6584114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630" cy="165100"/>
                                </a:xfrm>
                                <a:prstGeom prst="rect">
                                  <a:avLst/>
                                </a:prstGeom>
                                <a:solidFill>
                                  <a:schemeClr val="bg1"/>
                                </a:solidFill>
                                <a:ln w="6350">
                                  <a:noFill/>
                                </a:ln>
                              </wps:spPr>
                              <wps:txbx>
                                <w:txbxContent>
                                  <w:p w14:paraId="0D168A1E" w14:textId="77777777" w:rsidR="00450F03" w:rsidRPr="0007739F" w:rsidRDefault="00450F03" w:rsidP="00296FB5">
                                    <w:pPr>
                                      <w:jc w:val="center"/>
                                    </w:pPr>
                                    <w:r w:rsidRPr="009B01B4">
                                      <w:rPr>
                                        <w:color w:val="000000"/>
                                      </w:rPr>
                                      <w:t>UTILIZAȚI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F6473B" id="_x0000_s1071" type="#_x0000_t202" style="position:absolute;left:0;text-align:left;margin-left:165.55pt;margin-top:2.55pt;width:61.7pt;height: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" fillcolor="white [3212]" stroked="f" strokeweight=".5pt">
                        <v:textbox style="mso-fit-shape-to-text:t" inset="0,0,0,0">
                          <w:txbxContent>
                            <w:p w14:paraId="0D168A1E" w14:textId="77777777" w:rsidR="00450F03" w:rsidRPr="0007739F" w:rsidRDefault="00450F03" w:rsidP="00296FB5">
                              <w:pPr>
                                <w:jc w:val="center"/>
                              </w:pPr>
                              <w:r w:rsidRPr="009B01B4">
                                <w:rPr>
                                  <w:color w:val="000000"/>
                                </w:rPr>
                                <w:t>UTILIZAȚI</w:t>
                              </w:r>
                            </w:p>
                          </w:txbxContent>
                        </v:textbox>
                      </v:shape>
                    </w:pict>
                  </mc:Fallback>
                </mc:AlternateContent>
              </w:r>
              <w:r>
                <w:rPr>
                  <w:b/>
                </w:rPr>
                <w:t xml:space="preserve">Administrați a doua injecție. </w:t>
              </w:r>
            </w:ins>
          </w:p>
          <w:p w14:paraId="616A6C31" w14:textId="77777777" w:rsidR="00450F03" w:rsidRPr="002C62B7" w:rsidRDefault="00450F03" w:rsidP="00064CDF">
            <w:pPr>
              <w:widowControl w:val="0"/>
              <w:tabs>
                <w:tab w:val="clear" w:pos="567"/>
              </w:tabs>
              <w:autoSpaceDE w:val="0"/>
              <w:autoSpaceDN w:val="0"/>
              <w:spacing w:before="115" w:line="240" w:lineRule="auto"/>
              <w:ind w:left="821" w:right="245" w:hanging="360"/>
              <w:rPr>
                <w:ins w:id="905" w:author="Author" w:date="2025-04-29T19:12:00Z" w16du:dateUtc="2025-04-29T16:12:00Z"/>
                <w:rFonts w:eastAsia="Arial"/>
                <w:bCs/>
              </w:rPr>
            </w:pPr>
            <w:ins w:id="906" w:author="Author" w:date="2025-04-29T19:12:00Z" w16du:dateUtc="2025-04-29T16:12:00Z">
              <w:r>
                <w:rPr>
                  <w:b/>
                </w:rPr>
                <w:t>a.</w:t>
              </w:r>
              <w:r>
                <w:tab/>
              </w:r>
              <w:r>
                <w:rPr>
                  <w:b/>
                </w:rPr>
                <w:t>Repetați pașii 7-11 pentru a injecta a DOUA seringă</w:t>
              </w:r>
              <w:r>
                <w:t xml:space="preserve"> </w:t>
              </w:r>
            </w:ins>
            <w:ins w:id="907" w:author="Author" w:date="2025-05-13T16:29:00Z" w16du:dateUtc="2025-05-13T13:29:00Z">
              <w:r>
                <w:t>pentru</w:t>
              </w:r>
            </w:ins>
            <w:ins w:id="908" w:author="Author" w:date="2025-04-29T19:12:00Z" w16du:dateUtc="2025-04-29T16:12:00Z">
              <w:del w:id="909" w:author="Author" w:date="2025-05-13T16:29:00Z" w16du:dateUtc="2025-05-13T13:29:00Z">
                <w:r w:rsidDel="00BD70BA">
                  <w:delText>și</w:delText>
                </w:r>
              </w:del>
              <w:r>
                <w:t xml:space="preserve"> a obține doza completă. </w:t>
              </w:r>
            </w:ins>
          </w:p>
          <w:p w14:paraId="4AC57B77" w14:textId="77777777" w:rsidR="00450F03" w:rsidRPr="002C62B7" w:rsidRDefault="00450F03" w:rsidP="00064CDF">
            <w:pPr>
              <w:widowControl w:val="0"/>
              <w:tabs>
                <w:tab w:val="clear" w:pos="567"/>
              </w:tabs>
              <w:autoSpaceDE w:val="0"/>
              <w:autoSpaceDN w:val="0"/>
              <w:spacing w:before="115" w:line="240" w:lineRule="auto"/>
              <w:ind w:left="467" w:right="245"/>
              <w:rPr>
                <w:ins w:id="910" w:author="Author" w:date="2025-04-29T19:12:00Z" w16du:dateUtc="2025-04-29T16:12:00Z"/>
                <w:rFonts w:eastAsia="Malgun Gothic"/>
                <w:bCs/>
              </w:rPr>
            </w:pPr>
            <w:ins w:id="911" w:author="Author" w:date="2025-04-29T19:12:00Z" w16du:dateUtc="2025-04-29T16:12:00Z">
              <w:r>
                <w:t xml:space="preserve">Administrați injecțiile una după alta, fără întârzieri semnificative. A doua injecție trebuie administrată în decurs de cel mult 30 de minute după prima injecție. </w:t>
              </w:r>
            </w:ins>
          </w:p>
          <w:p w14:paraId="151E565B" w14:textId="77777777" w:rsidR="00450F03" w:rsidRPr="002C62B7" w:rsidRDefault="00450F03" w:rsidP="00064CDF">
            <w:pPr>
              <w:widowControl w:val="0"/>
              <w:tabs>
                <w:tab w:val="clear" w:pos="567"/>
              </w:tabs>
              <w:autoSpaceDE w:val="0"/>
              <w:autoSpaceDN w:val="0"/>
              <w:spacing w:before="115" w:line="240" w:lineRule="auto"/>
              <w:ind w:right="245"/>
              <w:rPr>
                <w:ins w:id="912" w:author="Author" w:date="2025-04-29T19:12:00Z" w16du:dateUtc="2025-04-29T16:12:00Z"/>
                <w:rFonts w:eastAsia="Arial"/>
                <w:bCs/>
              </w:rPr>
            </w:pPr>
            <w:ins w:id="913" w:author="Author" w:date="2025-04-29T19:12:00Z" w16du:dateUtc="2025-04-29T16:12:00Z">
              <w:r>
                <w:t xml:space="preserve"> </w:t>
              </w:r>
            </w:ins>
          </w:p>
          <w:p w14:paraId="47E39788" w14:textId="77777777" w:rsidR="00450F03" w:rsidRPr="002C62B7" w:rsidRDefault="00450F03" w:rsidP="00064CDF">
            <w:pPr>
              <w:widowControl w:val="0"/>
              <w:tabs>
                <w:tab w:val="clear" w:pos="567"/>
              </w:tabs>
              <w:autoSpaceDE w:val="0"/>
              <w:autoSpaceDN w:val="0"/>
              <w:spacing w:before="115" w:line="240" w:lineRule="auto"/>
              <w:ind w:left="467" w:right="245"/>
              <w:rPr>
                <w:ins w:id="914" w:author="Author" w:date="2025-04-29T19:12:00Z" w16du:dateUtc="2025-04-29T16:12:00Z"/>
                <w:rFonts w:eastAsia="Malgun Gothic"/>
                <w:b/>
                <w:lang w:eastAsia="ko-KR"/>
              </w:rPr>
            </w:pPr>
          </w:p>
        </w:tc>
        <w:tc>
          <w:tcPr>
            <w:tcW w:w="5049" w:type="dxa"/>
            <w:tcBorders>
              <w:left w:val="single" w:sz="4" w:space="0" w:color="auto"/>
            </w:tcBorders>
          </w:tcPr>
          <w:p w14:paraId="01391846" w14:textId="77777777" w:rsidR="00450F03" w:rsidRPr="002C62B7" w:rsidRDefault="00450F03" w:rsidP="00064CDF">
            <w:pPr>
              <w:widowControl w:val="0"/>
              <w:tabs>
                <w:tab w:val="clear" w:pos="567"/>
              </w:tabs>
              <w:autoSpaceDE w:val="0"/>
              <w:autoSpaceDN w:val="0"/>
              <w:spacing w:line="240" w:lineRule="auto"/>
              <w:ind w:right="1998"/>
              <w:jc w:val="center"/>
              <w:rPr>
                <w:ins w:id="915" w:author="Author" w:date="2025-04-29T19:12:00Z" w16du:dateUtc="2025-04-29T16:12:00Z"/>
                <w:rFonts w:eastAsia="Arial"/>
                <w:noProof/>
              </w:rPr>
            </w:pPr>
            <w:ins w:id="916" w:author="Author" w:date="2025-04-29T19:12:00Z" w16du:dateUtc="2025-04-29T16:12:00Z">
              <w:r>
                <w:rPr>
                  <w:noProof/>
                </w:rPr>
                <mc:AlternateContent>
                  <mc:Choice Requires="wps">
                    <w:drawing>
                      <wp:anchor distT="0" distB="0" distL="114300" distR="114300" simplePos="0" relativeHeight="251699200" behindDoc="0" locked="0" layoutInCell="1" allowOverlap="1" wp14:anchorId="77CC2E62" wp14:editId="6F1C6C65">
                        <wp:simplePos x="0" y="0"/>
                        <wp:positionH relativeFrom="column">
                          <wp:posOffset>751583</wp:posOffset>
                        </wp:positionH>
                        <wp:positionV relativeFrom="paragraph">
                          <wp:posOffset>32277</wp:posOffset>
                        </wp:positionV>
                        <wp:extent cx="2443588" cy="165100"/>
                        <wp:effectExtent l="0" t="0" r="13970" b="0"/>
                        <wp:wrapNone/>
                        <wp:docPr id="17447806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3588" cy="165100"/>
                                </a:xfrm>
                                <a:prstGeom prst="rect">
                                  <a:avLst/>
                                </a:prstGeom>
                                <a:noFill/>
                                <a:ln w="6350">
                                  <a:noFill/>
                                </a:ln>
                              </wps:spPr>
                              <wps:txbx>
                                <w:txbxContent>
                                  <w:p w14:paraId="34BD5383" w14:textId="77777777" w:rsidR="00450F03" w:rsidRPr="0007739F" w:rsidRDefault="00450F03" w:rsidP="00296FB5">
                                    <w:r w:rsidRPr="009B01B4">
                                      <w:rPr>
                                        <w:color w:val="000000"/>
                                      </w:rPr>
                                      <w:t>SERINGI PENTRU DOZA COMPLETĂ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CC2E62" id="Text Box 1" o:spid="_x0000_s1072" type="#_x0000_t202" style="position:absolute;left:0;text-align:left;margin-left:59.2pt;margin-top:2.55pt;width:192.4pt;height: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" filled="f" stroked="f" strokeweight=".5pt">
                        <v:textbox style="mso-fit-shape-to-text:t" inset="0,0,0,0">
                          <w:txbxContent>
                            <w:p w14:paraId="34BD5383" w14:textId="77777777" w:rsidR="00450F03" w:rsidRPr="0007739F" w:rsidRDefault="00450F03" w:rsidP="00296FB5">
                              <w:r w:rsidRPr="009B01B4">
                                <w:rPr>
                                  <w:color w:val="000000"/>
                                </w:rPr>
                                <w:t>SERINGI PENTRU DOZA COMPLETĂ</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0775634" wp14:editId="6D32D7F0">
                        <wp:simplePos x="0" y="0"/>
                        <wp:positionH relativeFrom="column">
                          <wp:posOffset>2447290</wp:posOffset>
                        </wp:positionH>
                        <wp:positionV relativeFrom="paragraph">
                          <wp:posOffset>525780</wp:posOffset>
                        </wp:positionV>
                        <wp:extent cx="581660" cy="591820"/>
                        <wp:effectExtent l="0" t="0" r="0" b="0"/>
                        <wp:wrapNone/>
                        <wp:docPr id="4790696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 cy="591820"/>
                                </a:xfrm>
                                <a:prstGeom prst="rect">
                                  <a:avLst/>
                                </a:prstGeom>
                                <a:noFill/>
                                <a:ln w="6350">
                                  <a:noFill/>
                                </a:ln>
                              </wps:spPr>
                              <wps:txbx>
                                <w:txbxContent>
                                  <w:p w14:paraId="5E39AA08" w14:textId="77777777" w:rsidR="00450F03" w:rsidRPr="009B01B4" w:rsidRDefault="00450F03" w:rsidP="00296FB5">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eastAsia="Arial"/>
                                        <w:color w:val="FFFFFF"/>
                                        <w:sz w:val="24"/>
                                        <w:szCs w:val="24"/>
                                      </w:rPr>
                                    </w:pPr>
                                    <w:r w:rsidRPr="009B01B4">
                                      <w:rPr>
                                        <w:color w:val="FFFFFF"/>
                                        <w:sz w:val="24"/>
                                        <w:szCs w:val="24"/>
                                      </w:rPr>
                                      <w:t>DOZA</w:t>
                                    </w:r>
                                  </w:p>
                                  <w:p w14:paraId="653CEA81" w14:textId="77777777" w:rsidR="00450F03" w:rsidRPr="009B01B4" w:rsidRDefault="00450F03" w:rsidP="00296FB5">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eastAsia="Arial"/>
                                        <w:b/>
                                        <w:bCs/>
                                        <w:color w:val="FFFFFF"/>
                                        <w:sz w:val="24"/>
                                        <w:szCs w:val="24"/>
                                      </w:rPr>
                                    </w:pPr>
                                    <w:r w:rsidRPr="009B01B4">
                                      <w:rPr>
                                        <w:b/>
                                        <w:bCs/>
                                        <w:color w:val="FFFFFF"/>
                                        <w:sz w:val="24"/>
                                        <w:szCs w:val="24"/>
                                      </w:rPr>
                                      <w:t>COMPLETĂ</w:t>
                                    </w:r>
                                  </w:p>
                                  <w:p w14:paraId="6CFD471A" w14:textId="77777777" w:rsidR="00450F03" w:rsidRPr="0007739F" w:rsidRDefault="00450F03" w:rsidP="00296FB5">
                                    <w:pPr>
                                      <w:spacing w:line="240" w:lineRule="auto"/>
                                      <w:rPr>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75634" id="Text Box 9" o:spid="_x0000_s1073" type="#_x0000_t202" style="position:absolute;left:0;text-align:left;margin-left:192.7pt;margin-top:41.4pt;width:45.8pt;height:4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" filled="f" stroked="f" strokeweight=".5pt">
                        <v:textbox inset="0,0,0,0">
                          <w:txbxContent>
                            <w:p w14:paraId="5E39AA08" w14:textId="77777777" w:rsidR="00450F03" w:rsidRPr="009B01B4" w:rsidRDefault="00450F03" w:rsidP="00296FB5">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eastAsia="Arial"/>
                                  <w:color w:val="FFFFFF"/>
                                  <w:sz w:val="24"/>
                                  <w:szCs w:val="24"/>
                                </w:rPr>
                              </w:pPr>
                              <w:r w:rsidRPr="009B01B4">
                                <w:rPr>
                                  <w:color w:val="FFFFFF"/>
                                  <w:sz w:val="24"/>
                                  <w:szCs w:val="24"/>
                                </w:rPr>
                                <w:t>DOZA</w:t>
                              </w:r>
                            </w:p>
                            <w:p w14:paraId="653CEA81" w14:textId="77777777" w:rsidR="00450F03" w:rsidRPr="009B01B4" w:rsidRDefault="00450F03" w:rsidP="00296FB5">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eastAsia="Arial"/>
                                  <w:b/>
                                  <w:bCs/>
                                  <w:color w:val="FFFFFF"/>
                                  <w:sz w:val="24"/>
                                  <w:szCs w:val="24"/>
                                </w:rPr>
                              </w:pPr>
                              <w:r w:rsidRPr="009B01B4">
                                <w:rPr>
                                  <w:b/>
                                  <w:bCs/>
                                  <w:color w:val="FFFFFF"/>
                                  <w:sz w:val="24"/>
                                  <w:szCs w:val="24"/>
                                </w:rPr>
                                <w:t>COMPLETĂ</w:t>
                              </w:r>
                            </w:p>
                            <w:p w14:paraId="6CFD471A" w14:textId="77777777" w:rsidR="00450F03" w:rsidRPr="0007739F" w:rsidRDefault="00450F03" w:rsidP="00296FB5">
                              <w:pPr>
                                <w:spacing w:line="240" w:lineRule="auto"/>
                                <w:rPr>
                                  <w:sz w:val="24"/>
                                  <w:szCs w:val="24"/>
                                </w:rPr>
                              </w:pP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293043A" wp14:editId="6D161097">
                        <wp:simplePos x="0" y="0"/>
                        <wp:positionH relativeFrom="column">
                          <wp:posOffset>2061210</wp:posOffset>
                        </wp:positionH>
                        <wp:positionV relativeFrom="paragraph">
                          <wp:posOffset>524510</wp:posOffset>
                        </wp:positionV>
                        <wp:extent cx="581660" cy="502285"/>
                        <wp:effectExtent l="0" t="0" r="0" b="0"/>
                        <wp:wrapNone/>
                        <wp:docPr id="13470754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 cy="502285"/>
                                </a:xfrm>
                                <a:prstGeom prst="rect">
                                  <a:avLst/>
                                </a:prstGeom>
                                <a:noFill/>
                                <a:ln w="6350">
                                  <a:noFill/>
                                </a:ln>
                              </wps:spPr>
                              <wps:txbx>
                                <w:txbxContent>
                                  <w:p w14:paraId="4B9DB465" w14:textId="77777777" w:rsidR="00450F03" w:rsidRPr="00755CD7" w:rsidRDefault="00450F03" w:rsidP="00296FB5">
                                    <w:pPr>
                                      <w:spacing w:line="240" w:lineRule="auto"/>
                                      <w:rPr>
                                        <w:sz w:val="62"/>
                                        <w:szCs w:val="62"/>
                                      </w:rPr>
                                    </w:pPr>
                                    <w:r>
                                      <w:rPr>
                                        <w:rFonts w:ascii="Arial" w:hAnsi="Arial"/>
                                        <w:color w:val="000000"/>
                                        <w:sz w:val="6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3043A" id="Text Box 7" o:spid="_x0000_s1074" type="#_x0000_t202" style="position:absolute;left:0;text-align:left;margin-left:162.3pt;margin-top:41.3pt;width:45.8pt;height:39.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" filled="f" stroked="f" strokeweight=".5pt">
                        <v:textbox inset="0,0,0,0">
                          <w:txbxContent>
                            <w:p w14:paraId="4B9DB465" w14:textId="77777777" w:rsidR="00450F03" w:rsidRPr="00755CD7" w:rsidRDefault="00450F03" w:rsidP="00296FB5">
                              <w:pPr>
                                <w:spacing w:line="240" w:lineRule="auto"/>
                                <w:rPr>
                                  <w:sz w:val="62"/>
                                  <w:szCs w:val="62"/>
                                </w:rPr>
                              </w:pPr>
                              <w:r>
                                <w:rPr>
                                  <w:rFonts w:ascii="Arial" w:hAnsi="Arial"/>
                                  <w:color w:val="000000"/>
                                  <w:sz w:val="62"/>
                                </w:rPr>
                                <w:t>=</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28763CD" wp14:editId="1F0C552A">
                        <wp:simplePos x="0" y="0"/>
                        <wp:positionH relativeFrom="column">
                          <wp:posOffset>722630</wp:posOffset>
                        </wp:positionH>
                        <wp:positionV relativeFrom="paragraph">
                          <wp:posOffset>524510</wp:posOffset>
                        </wp:positionV>
                        <wp:extent cx="581660" cy="502285"/>
                        <wp:effectExtent l="0" t="0" r="0" b="0"/>
                        <wp:wrapNone/>
                        <wp:docPr id="19864037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 cy="502285"/>
                                </a:xfrm>
                                <a:prstGeom prst="rect">
                                  <a:avLst/>
                                </a:prstGeom>
                                <a:noFill/>
                                <a:ln w="6350">
                                  <a:noFill/>
                                </a:ln>
                              </wps:spPr>
                              <wps:txbx>
                                <w:txbxContent>
                                  <w:p w14:paraId="7C1E5B95" w14:textId="77777777" w:rsidR="00450F03" w:rsidRPr="00755CD7" w:rsidRDefault="00450F03" w:rsidP="00296FB5">
                                    <w:pPr>
                                      <w:spacing w:line="240" w:lineRule="auto"/>
                                      <w:jc w:val="center"/>
                                      <w:rPr>
                                        <w:sz w:val="62"/>
                                        <w:szCs w:val="62"/>
                                      </w:rPr>
                                    </w:pPr>
                                    <w:r>
                                      <w:rPr>
                                        <w:rFonts w:ascii="Arial" w:hAnsi="Arial"/>
                                        <w:color w:val="000000"/>
                                        <w:sz w:val="6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63CD" id="Text Box 5" o:spid="_x0000_s1075" type="#_x0000_t202" style="position:absolute;left:0;text-align:left;margin-left:56.9pt;margin-top:41.3pt;width:45.8pt;height:3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" filled="f" stroked="f" strokeweight=".5pt">
                        <v:textbox inset="0,0,0,0">
                          <w:txbxContent>
                            <w:p w14:paraId="7C1E5B95" w14:textId="77777777" w:rsidR="00450F03" w:rsidRPr="00755CD7" w:rsidRDefault="00450F03" w:rsidP="00296FB5">
                              <w:pPr>
                                <w:spacing w:line="240" w:lineRule="auto"/>
                                <w:jc w:val="center"/>
                                <w:rPr>
                                  <w:sz w:val="62"/>
                                  <w:szCs w:val="62"/>
                                </w:rPr>
                              </w:pPr>
                              <w:r>
                                <w:rPr>
                                  <w:rFonts w:ascii="Arial" w:hAnsi="Arial"/>
                                  <w:color w:val="000000"/>
                                  <w:sz w:val="62"/>
                                </w:rPr>
                                <w: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372BEDC0" wp14:editId="2B4C9FCA">
                        <wp:simplePos x="0" y="0"/>
                        <wp:positionH relativeFrom="column">
                          <wp:posOffset>294005</wp:posOffset>
                        </wp:positionH>
                        <wp:positionV relativeFrom="paragraph">
                          <wp:posOffset>37465</wp:posOffset>
                        </wp:positionV>
                        <wp:extent cx="507365" cy="165100"/>
                        <wp:effectExtent l="0" t="0" r="0" b="0"/>
                        <wp:wrapNone/>
                        <wp:docPr id="12099491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 cy="165100"/>
                                </a:xfrm>
                                <a:prstGeom prst="rect">
                                  <a:avLst/>
                                </a:prstGeom>
                                <a:noFill/>
                                <a:ln w="6350">
                                  <a:noFill/>
                                </a:ln>
                              </wps:spPr>
                              <wps:txbx>
                                <w:txbxContent>
                                  <w:p w14:paraId="33AC5B9D" w14:textId="77777777" w:rsidR="00450F03" w:rsidRPr="0007739F" w:rsidRDefault="00450F03" w:rsidP="00296FB5">
                                    <w:pPr>
                                      <w:jc w:val="center"/>
                                      <w:rPr>
                                        <w:color w:val="FFFFFF" w:themeColor="background1"/>
                                      </w:rPr>
                                    </w:pPr>
                                    <w:r w:rsidRPr="009B01B4">
                                      <w:rPr>
                                        <w:color w:val="FFFFFF" w:themeColor="background1"/>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2BEDC0" id="Text Box 3" o:spid="_x0000_s1076" type="#_x0000_t202" style="position:absolute;left:0;text-align:left;margin-left:23.15pt;margin-top:2.95pt;width:39.95pt;height: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" filled="f" stroked="f" strokeweight=".5pt">
                        <v:textbox style="mso-fit-shape-to-text:t" inset="0,0,0,0">
                          <w:txbxContent>
                            <w:p w14:paraId="33AC5B9D" w14:textId="77777777" w:rsidR="00450F03" w:rsidRPr="0007739F" w:rsidRDefault="00450F03" w:rsidP="00296FB5">
                              <w:pPr>
                                <w:jc w:val="center"/>
                                <w:rPr>
                                  <w:color w:val="FFFFFF" w:themeColor="background1"/>
                                </w:rPr>
                              </w:pPr>
                              <w:r w:rsidRPr="009B01B4">
                                <w:rPr>
                                  <w:color w:val="FFFFFF" w:themeColor="background1"/>
                                </w:rPr>
                                <w:t>2</w:t>
                              </w:r>
                            </w:p>
                          </w:txbxContent>
                        </v:textbox>
                      </v:shape>
                    </w:pict>
                  </mc:Fallback>
                </mc:AlternateContent>
              </w:r>
              <w:r>
                <w:rPr>
                  <w:noProof/>
                </w:rPr>
                <w:drawing>
                  <wp:inline distT="0" distB="0" distL="0" distR="0" wp14:anchorId="359AD556" wp14:editId="0FF70CA0">
                    <wp:extent cx="3199765" cy="1202595"/>
                    <wp:effectExtent l="0" t="0" r="635" b="0"/>
                    <wp:docPr id="15225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102" name="Picture 1"/>
                            <pic:cNvPicPr/>
                          </pic:nvPicPr>
                          <pic:blipFill>
                            <a:blip r:embed="rId41"/>
                            <a:stretch>
                              <a:fillRect/>
                            </a:stretch>
                          </pic:blipFill>
                          <pic:spPr>
                            <a:xfrm>
                              <a:off x="0" y="0"/>
                              <a:ext cx="3199765" cy="1202595"/>
                            </a:xfrm>
                            <a:prstGeom prst="rect">
                              <a:avLst/>
                            </a:prstGeom>
                          </pic:spPr>
                        </pic:pic>
                      </a:graphicData>
                    </a:graphic>
                  </wp:inline>
                </w:drawing>
              </w:r>
            </w:ins>
          </w:p>
        </w:tc>
      </w:tr>
    </w:tbl>
    <w:p w14:paraId="6681B263" w14:textId="77777777" w:rsidR="00450F03" w:rsidRPr="002C62B7" w:rsidRDefault="00450F03" w:rsidP="00296FB5">
      <w:pPr>
        <w:widowControl w:val="0"/>
        <w:tabs>
          <w:tab w:val="clear" w:pos="567"/>
        </w:tabs>
        <w:autoSpaceDE w:val="0"/>
        <w:autoSpaceDN w:val="0"/>
        <w:spacing w:before="75" w:after="3" w:line="595" w:lineRule="auto"/>
        <w:ind w:right="2092"/>
        <w:rPr>
          <w:ins w:id="917" w:author="Author" w:date="2025-04-29T19:12:00Z" w16du:dateUtc="2025-04-29T16:12:00Z"/>
          <w:rFonts w:eastAsia="Arial"/>
          <w:b/>
          <w:bCs/>
        </w:rPr>
      </w:pPr>
      <w:ins w:id="918" w:author="Author" w:date="2025-04-29T19:12:00Z" w16du:dateUtc="2025-04-29T16:12:00Z">
        <w:r>
          <w:rPr>
            <w:b/>
          </w:rPr>
          <w:t xml:space="preserve"> </w:t>
        </w:r>
      </w:ins>
    </w:p>
    <w:p w14:paraId="18A563CE" w14:textId="77777777" w:rsidR="00450F03" w:rsidRPr="002C62B7" w:rsidRDefault="00450F03" w:rsidP="00296FB5">
      <w:pPr>
        <w:widowControl w:val="0"/>
        <w:tabs>
          <w:tab w:val="clear" w:pos="567"/>
        </w:tabs>
        <w:autoSpaceDE w:val="0"/>
        <w:autoSpaceDN w:val="0"/>
        <w:spacing w:before="75" w:after="3" w:line="595" w:lineRule="auto"/>
        <w:ind w:right="2092"/>
        <w:rPr>
          <w:ins w:id="919" w:author="Author" w:date="2025-04-29T19:12:00Z" w16du:dateUtc="2025-04-29T16:12:00Z"/>
          <w:rFonts w:eastAsia="Arial"/>
          <w:b/>
          <w:bCs/>
        </w:rPr>
      </w:pPr>
      <w:ins w:id="920" w:author="Author" w:date="2025-04-29T19:12:00Z" w16du:dateUtc="2025-04-29T16:12:00Z">
        <w:r>
          <w:rPr>
            <w:b/>
          </w:rPr>
          <w:t>Eliminarea 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450F03" w:rsidRPr="002C62B7" w14:paraId="6B370AE1" w14:textId="77777777" w:rsidTr="00064CDF">
        <w:trPr>
          <w:trHeight w:val="472"/>
          <w:ins w:id="921" w:author="Author" w:date="2025-04-29T19:12:00Z"/>
        </w:trPr>
        <w:tc>
          <w:tcPr>
            <w:tcW w:w="3806" w:type="dxa"/>
            <w:tcBorders>
              <w:top w:val="single" w:sz="4" w:space="0" w:color="auto"/>
              <w:left w:val="single" w:sz="4" w:space="0" w:color="auto"/>
              <w:bottom w:val="nil"/>
              <w:right w:val="single" w:sz="4" w:space="0" w:color="auto"/>
            </w:tcBorders>
            <w:shd w:val="clear" w:color="auto" w:fill="auto"/>
          </w:tcPr>
          <w:p w14:paraId="1BF29647" w14:textId="77777777" w:rsidR="00450F03" w:rsidRPr="002C62B7" w:rsidRDefault="00450F03" w:rsidP="00064CDF">
            <w:pPr>
              <w:widowControl w:val="0"/>
              <w:numPr>
                <w:ilvl w:val="0"/>
                <w:numId w:val="97"/>
              </w:numPr>
              <w:tabs>
                <w:tab w:val="clear" w:pos="567"/>
              </w:tabs>
              <w:autoSpaceDE w:val="0"/>
              <w:autoSpaceDN w:val="0"/>
              <w:spacing w:before="115" w:line="240" w:lineRule="auto"/>
              <w:ind w:right="245"/>
              <w:rPr>
                <w:ins w:id="922" w:author="Author" w:date="2025-04-29T19:12:00Z" w16du:dateUtc="2025-04-29T16:12:00Z"/>
                <w:rFonts w:eastAsia="Malgun Gothic"/>
                <w:b/>
              </w:rPr>
            </w:pPr>
            <w:ins w:id="923" w:author="Author" w:date="2025-04-29T19:12:00Z" w16du:dateUtc="2025-04-29T16:12:00Z">
              <w:r>
                <w:rPr>
                  <w:b/>
                </w:rPr>
                <w:t xml:space="preserve">Eliminați ambele seringi. </w:t>
              </w:r>
            </w:ins>
          </w:p>
          <w:p w14:paraId="447BDD5C" w14:textId="77777777" w:rsidR="00450F03" w:rsidRPr="002C62B7" w:rsidRDefault="00450F03" w:rsidP="00064CDF">
            <w:pPr>
              <w:widowControl w:val="0"/>
              <w:numPr>
                <w:ilvl w:val="0"/>
                <w:numId w:val="102"/>
              </w:numPr>
              <w:tabs>
                <w:tab w:val="clear" w:pos="567"/>
              </w:tabs>
              <w:autoSpaceDE w:val="0"/>
              <w:autoSpaceDN w:val="0"/>
              <w:spacing w:before="115" w:line="240" w:lineRule="auto"/>
              <w:ind w:right="245"/>
              <w:rPr>
                <w:ins w:id="924" w:author="Author" w:date="2025-04-29T19:12:00Z" w16du:dateUtc="2025-04-29T16:12:00Z"/>
                <w:rFonts w:eastAsia="Malgun Gothic"/>
                <w:b/>
              </w:rPr>
            </w:pPr>
            <w:ins w:id="925" w:author="Author" w:date="2025-04-29T19:12:00Z" w16du:dateUtc="2025-04-29T16:12:00Z">
              <w:r>
                <w:t xml:space="preserve">Puneți ambele seringi utilizate într-un recipient pentru eliminarea obiectelor ascuțite imediat după utilizare. </w:t>
              </w:r>
            </w:ins>
          </w:p>
          <w:p w14:paraId="5EE7FBC5" w14:textId="77777777" w:rsidR="00450F03" w:rsidRPr="002C62B7" w:rsidRDefault="00450F03" w:rsidP="00064CDF">
            <w:pPr>
              <w:widowControl w:val="0"/>
              <w:tabs>
                <w:tab w:val="clear" w:pos="567"/>
              </w:tabs>
              <w:autoSpaceDE w:val="0"/>
              <w:autoSpaceDN w:val="0"/>
              <w:spacing w:before="115" w:line="240" w:lineRule="auto"/>
              <w:ind w:left="827" w:right="245"/>
              <w:rPr>
                <w:ins w:id="926" w:author="Author" w:date="2025-04-29T19:12:00Z" w16du:dateUtc="2025-04-29T16:12:00Z"/>
                <w:rFonts w:eastAsia="Malgun Gothic"/>
                <w:b/>
                <w:lang w:eastAsia="ko-KR"/>
              </w:rPr>
            </w:pPr>
          </w:p>
          <w:p w14:paraId="04B29D3F" w14:textId="77777777" w:rsidR="00450F03" w:rsidRPr="002C62B7" w:rsidRDefault="00450F03" w:rsidP="00064CDF">
            <w:pPr>
              <w:widowControl w:val="0"/>
              <w:tabs>
                <w:tab w:val="clear" w:pos="567"/>
              </w:tabs>
              <w:autoSpaceDE w:val="0"/>
              <w:autoSpaceDN w:val="0"/>
              <w:spacing w:before="115" w:line="240" w:lineRule="auto"/>
              <w:ind w:left="467" w:right="245"/>
              <w:rPr>
                <w:ins w:id="927" w:author="Author" w:date="2025-04-29T19:12:00Z" w16du:dateUtc="2025-04-29T16:12:00Z"/>
                <w:rFonts w:eastAsia="Malgun Gothic"/>
                <w:b/>
                <w:lang w:eastAsia="ko-KR"/>
              </w:rPr>
            </w:pPr>
          </w:p>
        </w:tc>
        <w:tc>
          <w:tcPr>
            <w:tcW w:w="5049" w:type="dxa"/>
            <w:vMerge w:val="restart"/>
            <w:tcBorders>
              <w:left w:val="single" w:sz="4" w:space="0" w:color="auto"/>
            </w:tcBorders>
          </w:tcPr>
          <w:p w14:paraId="534723D9" w14:textId="77777777" w:rsidR="00450F03" w:rsidRPr="002C62B7" w:rsidRDefault="00450F03" w:rsidP="00064CDF">
            <w:pPr>
              <w:widowControl w:val="0"/>
              <w:tabs>
                <w:tab w:val="clear" w:pos="567"/>
              </w:tabs>
              <w:autoSpaceDE w:val="0"/>
              <w:autoSpaceDN w:val="0"/>
              <w:spacing w:line="240" w:lineRule="auto"/>
              <w:ind w:left="720" w:right="1998"/>
              <w:rPr>
                <w:ins w:id="928" w:author="Author" w:date="2025-04-29T19:12:00Z" w16du:dateUtc="2025-04-29T16:12:00Z"/>
                <w:rFonts w:eastAsia="Arial"/>
                <w:noProof/>
              </w:rPr>
            </w:pPr>
            <w:ins w:id="929" w:author="Author" w:date="2025-04-29T19:12:00Z" w16du:dateUtc="2025-04-29T16:12:00Z">
              <w:r>
                <w:rPr>
                  <w:noProof/>
                </w:rPr>
                <w:drawing>
                  <wp:inline distT="0" distB="0" distL="0" distR="0" wp14:anchorId="13AC1B70" wp14:editId="4CA54BD6">
                    <wp:extent cx="1657435" cy="1784442"/>
                    <wp:effectExtent l="0" t="0" r="0" b="6350"/>
                    <wp:docPr id="625966044" name="Picture 1" descr="A hand putting syringes into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66044" name="Picture 1" descr="A hand putting syringes into a red box&#10;&#10;Description automatically generated"/>
                            <pic:cNvPicPr/>
                          </pic:nvPicPr>
                          <pic:blipFill>
                            <a:blip r:embed="rId42"/>
                            <a:stretch>
                              <a:fillRect/>
                            </a:stretch>
                          </pic:blipFill>
                          <pic:spPr>
                            <a:xfrm>
                              <a:off x="0" y="0"/>
                              <a:ext cx="1657435" cy="1784442"/>
                            </a:xfrm>
                            <a:prstGeom prst="rect">
                              <a:avLst/>
                            </a:prstGeom>
                          </pic:spPr>
                        </pic:pic>
                      </a:graphicData>
                    </a:graphic>
                  </wp:inline>
                </w:drawing>
              </w:r>
            </w:ins>
          </w:p>
        </w:tc>
      </w:tr>
      <w:tr w:rsidR="00450F03" w:rsidRPr="002C62B7" w14:paraId="090BAA82" w14:textId="77777777" w:rsidTr="00064CDF">
        <w:trPr>
          <w:trHeight w:val="472"/>
          <w:ins w:id="930" w:author="Author" w:date="2025-04-29T19:12:00Z"/>
        </w:trPr>
        <w:tc>
          <w:tcPr>
            <w:tcW w:w="3806" w:type="dxa"/>
            <w:tcBorders>
              <w:top w:val="nil"/>
              <w:left w:val="single" w:sz="4" w:space="0" w:color="auto"/>
              <w:bottom w:val="single" w:sz="4" w:space="0" w:color="auto"/>
              <w:right w:val="single" w:sz="4" w:space="0" w:color="auto"/>
            </w:tcBorders>
            <w:shd w:val="clear" w:color="auto" w:fill="FFFF99"/>
          </w:tcPr>
          <w:p w14:paraId="39A94BC8" w14:textId="77777777" w:rsidR="00450F03" w:rsidRPr="002C62B7" w:rsidRDefault="00450F03" w:rsidP="00064CDF">
            <w:pPr>
              <w:widowControl w:val="0"/>
              <w:tabs>
                <w:tab w:val="clear" w:pos="567"/>
              </w:tabs>
              <w:autoSpaceDE w:val="0"/>
              <w:autoSpaceDN w:val="0"/>
              <w:spacing w:before="115" w:line="240" w:lineRule="auto"/>
              <w:ind w:left="467" w:right="245"/>
              <w:rPr>
                <w:ins w:id="931" w:author="Author" w:date="2025-04-29T19:12:00Z" w16du:dateUtc="2025-04-29T16:12:00Z"/>
                <w:rFonts w:eastAsia="Malgun Gothic"/>
                <w:bCs/>
              </w:rPr>
            </w:pPr>
            <w:ins w:id="932" w:author="Author" w:date="2025-04-29T19:12:00Z" w16du:dateUtc="2025-04-29T16:12:00Z">
              <w:r>
                <w:rPr>
                  <w:b/>
                </w:rPr>
                <w:t>Nu</w:t>
              </w:r>
              <w:r>
                <w:t xml:space="preserve"> aruncați recipientul pentru eliminarea obiectelor ascuțite utilizat sau seringile utilizate pe calea deșeurilor menajere. </w:t>
              </w:r>
            </w:ins>
          </w:p>
        </w:tc>
        <w:tc>
          <w:tcPr>
            <w:tcW w:w="5049" w:type="dxa"/>
            <w:vMerge/>
            <w:tcBorders>
              <w:left w:val="single" w:sz="4" w:space="0" w:color="auto"/>
            </w:tcBorders>
          </w:tcPr>
          <w:p w14:paraId="2ECCFCD1" w14:textId="77777777" w:rsidR="00450F03" w:rsidRPr="002C62B7" w:rsidRDefault="00450F03" w:rsidP="00064CDF">
            <w:pPr>
              <w:widowControl w:val="0"/>
              <w:tabs>
                <w:tab w:val="clear" w:pos="567"/>
              </w:tabs>
              <w:autoSpaceDE w:val="0"/>
              <w:autoSpaceDN w:val="0"/>
              <w:spacing w:line="240" w:lineRule="auto"/>
              <w:ind w:right="1998"/>
              <w:jc w:val="center"/>
              <w:rPr>
                <w:ins w:id="933" w:author="Author" w:date="2025-04-29T19:12:00Z" w16du:dateUtc="2025-04-29T16:12:00Z"/>
                <w:rFonts w:eastAsia="Arial"/>
                <w:noProof/>
              </w:rPr>
            </w:pPr>
          </w:p>
        </w:tc>
      </w:tr>
      <w:tr w:rsidR="00450F03" w:rsidRPr="002C62B7" w14:paraId="1A6A3586" w14:textId="77777777" w:rsidTr="00064CDF">
        <w:trPr>
          <w:trHeight w:val="1070"/>
          <w:ins w:id="934" w:author="Author" w:date="2025-04-29T19:12:00Z"/>
        </w:trPr>
        <w:tc>
          <w:tcPr>
            <w:tcW w:w="8855" w:type="dxa"/>
            <w:gridSpan w:val="2"/>
            <w:shd w:val="clear" w:color="auto" w:fill="CCECFF"/>
          </w:tcPr>
          <w:p w14:paraId="1F98E2C5" w14:textId="77777777" w:rsidR="00450F03" w:rsidRPr="002C62B7" w:rsidRDefault="00450F03" w:rsidP="00064CDF">
            <w:pPr>
              <w:widowControl w:val="0"/>
              <w:tabs>
                <w:tab w:val="clear" w:pos="567"/>
              </w:tabs>
              <w:autoSpaceDE w:val="0"/>
              <w:autoSpaceDN w:val="0"/>
              <w:spacing w:before="115" w:line="240" w:lineRule="auto"/>
              <w:ind w:left="467" w:right="245"/>
              <w:rPr>
                <w:ins w:id="935" w:author="Author" w:date="2025-04-29T19:12:00Z" w16du:dateUtc="2025-04-29T16:12:00Z"/>
                <w:rFonts w:eastAsia="Arial"/>
              </w:rPr>
            </w:pPr>
            <w:ins w:id="936" w:author="Author" w:date="2025-04-29T19:12:00Z" w16du:dateUtc="2025-04-29T16:12:00Z">
              <w:r>
                <w:t>Dacă nu aveți un recipient pentru eliminarea obiec</w:t>
              </w:r>
              <w:r>
                <w:lastRenderedPageBreak/>
                <w:t xml:space="preserve">telor ascuțite, puteți solicita unul de la </w:t>
              </w:r>
            </w:ins>
            <w:ins w:id="937" w:author="Author" w:date="2025-05-02T15:39:00Z" w16du:dateUtc="2025-05-02T14:39:00Z">
              <w:r>
                <w:t>profesionistul</w:t>
              </w:r>
            </w:ins>
            <w:ins w:id="938" w:author="Author" w:date="2025-04-29T19:12:00Z" w16du:dateUtc="2025-04-29T16:12:00Z">
              <w:r>
                <w:t xml:space="preserve"> </w:t>
              </w:r>
            </w:ins>
            <w:ins w:id="939" w:author="Author" w:date="2025-05-02T15:40:00Z" w16du:dateUtc="2025-05-02T14:40:00Z">
              <w:r>
                <w:t xml:space="preserve">din domeniul sănătății </w:t>
              </w:r>
            </w:ins>
            <w:ins w:id="940" w:author="Author" w:date="2025-04-29T19:12:00Z" w16du:dateUtc="2025-04-29T16:12:00Z">
              <w:r>
                <w:t>sau puteți utiliza un recipient de uz casnic care:</w:t>
              </w:r>
            </w:ins>
          </w:p>
          <w:p w14:paraId="4740531E" w14:textId="77777777" w:rsidR="00450F03" w:rsidRPr="002C62B7" w:rsidRDefault="00450F03" w:rsidP="00064CDF">
            <w:pPr>
              <w:widowControl w:val="0"/>
              <w:numPr>
                <w:ilvl w:val="0"/>
                <w:numId w:val="99"/>
              </w:numPr>
              <w:tabs>
                <w:tab w:val="clear" w:pos="567"/>
              </w:tabs>
              <w:autoSpaceDE w:val="0"/>
              <w:autoSpaceDN w:val="0"/>
              <w:spacing w:before="115" w:line="240" w:lineRule="auto"/>
              <w:ind w:right="245"/>
              <w:rPr>
                <w:ins w:id="941" w:author="Author" w:date="2025-04-29T19:12:00Z" w16du:dateUtc="2025-04-29T16:12:00Z"/>
                <w:rFonts w:eastAsia="Arial"/>
              </w:rPr>
            </w:pPr>
            <w:ins w:id="942" w:author="Author" w:date="2025-04-29T19:12:00Z" w16du:dateUtc="2025-04-29T16:12:00Z">
              <w:r>
                <w:t xml:space="preserve">este fabricat din plastic rezistent, </w:t>
              </w:r>
            </w:ins>
          </w:p>
          <w:p w14:paraId="09C17E8B" w14:textId="77777777" w:rsidR="00450F03" w:rsidRPr="002C62B7" w:rsidRDefault="00450F03" w:rsidP="00064CDF">
            <w:pPr>
              <w:widowControl w:val="0"/>
              <w:numPr>
                <w:ilvl w:val="0"/>
                <w:numId w:val="99"/>
              </w:numPr>
              <w:tabs>
                <w:tab w:val="clear" w:pos="567"/>
              </w:tabs>
              <w:autoSpaceDE w:val="0"/>
              <w:autoSpaceDN w:val="0"/>
              <w:spacing w:before="115" w:line="240" w:lineRule="auto"/>
              <w:ind w:right="245"/>
              <w:rPr>
                <w:ins w:id="943" w:author="Author" w:date="2025-04-29T19:12:00Z" w16du:dateUtc="2025-04-29T16:12:00Z"/>
                <w:rFonts w:eastAsia="Arial"/>
              </w:rPr>
            </w:pPr>
            <w:ins w:id="944" w:author="Author" w:date="2025-04-29T19:12:00Z" w16du:dateUtc="2025-04-29T16:12:00Z">
              <w:r>
                <w:t>poate fi închis etanș cu un capac rezistent la perforare, fără ca obiectele ascuțite să poată ieși,</w:t>
              </w:r>
            </w:ins>
          </w:p>
          <w:p w14:paraId="5F204966" w14:textId="77777777" w:rsidR="00450F03" w:rsidRPr="002C62B7" w:rsidRDefault="00450F03" w:rsidP="00064CDF">
            <w:pPr>
              <w:widowControl w:val="0"/>
              <w:numPr>
                <w:ilvl w:val="0"/>
                <w:numId w:val="99"/>
              </w:numPr>
              <w:tabs>
                <w:tab w:val="clear" w:pos="567"/>
              </w:tabs>
              <w:autoSpaceDE w:val="0"/>
              <w:autoSpaceDN w:val="0"/>
              <w:spacing w:before="115" w:line="240" w:lineRule="auto"/>
              <w:ind w:right="245"/>
              <w:rPr>
                <w:ins w:id="945" w:author="Author" w:date="2025-04-29T19:12:00Z" w16du:dateUtc="2025-04-29T16:12:00Z"/>
                <w:rFonts w:eastAsia="Arial"/>
              </w:rPr>
            </w:pPr>
            <w:ins w:id="946" w:author="Author" w:date="2025-04-29T19:12:00Z" w16du:dateUtc="2025-04-29T16:12:00Z">
              <w:r>
                <w:t xml:space="preserve">stă în poziție verticală și stabilă în timpul utilizării, </w:t>
              </w:r>
            </w:ins>
          </w:p>
          <w:p w14:paraId="74ACC304" w14:textId="77777777" w:rsidR="00450F03" w:rsidRPr="002C62B7" w:rsidRDefault="00450F03" w:rsidP="00064CDF">
            <w:pPr>
              <w:widowControl w:val="0"/>
              <w:numPr>
                <w:ilvl w:val="0"/>
                <w:numId w:val="99"/>
              </w:numPr>
              <w:tabs>
                <w:tab w:val="clear" w:pos="567"/>
              </w:tabs>
              <w:autoSpaceDE w:val="0"/>
              <w:autoSpaceDN w:val="0"/>
              <w:spacing w:before="115" w:line="240" w:lineRule="auto"/>
              <w:ind w:right="245"/>
              <w:rPr>
                <w:ins w:id="947" w:author="Author" w:date="2025-04-29T19:12:00Z" w16du:dateUtc="2025-04-29T16:12:00Z"/>
                <w:rFonts w:eastAsia="Arial"/>
              </w:rPr>
            </w:pPr>
            <w:ins w:id="948" w:author="Author" w:date="2025-04-29T19:12:00Z" w16du:dateUtc="2025-04-29T16:12:00Z">
              <w:r>
                <w:t xml:space="preserve">este rezistent la scurgeri și </w:t>
              </w:r>
            </w:ins>
          </w:p>
          <w:p w14:paraId="22C25F0D" w14:textId="77777777" w:rsidR="00450F03" w:rsidRPr="002C62B7" w:rsidRDefault="00450F03" w:rsidP="00064CDF">
            <w:pPr>
              <w:widowControl w:val="0"/>
              <w:numPr>
                <w:ilvl w:val="0"/>
                <w:numId w:val="99"/>
              </w:numPr>
              <w:tabs>
                <w:tab w:val="clear" w:pos="567"/>
              </w:tabs>
              <w:autoSpaceDE w:val="0"/>
              <w:autoSpaceDN w:val="0"/>
              <w:spacing w:before="115" w:line="240" w:lineRule="auto"/>
              <w:ind w:right="245"/>
              <w:rPr>
                <w:ins w:id="949" w:author="Author" w:date="2025-04-29T19:12:00Z" w16du:dateUtc="2025-04-29T16:12:00Z"/>
                <w:rFonts w:eastAsia="Arial"/>
              </w:rPr>
            </w:pPr>
            <w:ins w:id="950" w:author="Author" w:date="2025-05-02T15:40:00Z" w16du:dateUtc="2025-05-02T14:40:00Z">
              <w:r>
                <w:t xml:space="preserve">este </w:t>
              </w:r>
            </w:ins>
            <w:ins w:id="951" w:author="Author" w:date="2025-04-29T19:12:00Z" w16du:dateUtc="2025-04-29T16:12:00Z">
              <w:r>
                <w:t xml:space="preserve">etichetat corespunzător pentru a avertiza asupra deșeurilor periculoase din interiorul recipientului. </w:t>
              </w:r>
            </w:ins>
          </w:p>
          <w:p w14:paraId="15C52D19" w14:textId="77777777" w:rsidR="00450F03" w:rsidRPr="002C62B7" w:rsidRDefault="00450F03" w:rsidP="00064CDF">
            <w:pPr>
              <w:widowControl w:val="0"/>
              <w:tabs>
                <w:tab w:val="clear" w:pos="567"/>
              </w:tabs>
              <w:autoSpaceDE w:val="0"/>
              <w:autoSpaceDN w:val="0"/>
              <w:spacing w:before="115" w:line="240" w:lineRule="auto"/>
              <w:ind w:left="467" w:right="245"/>
              <w:rPr>
                <w:ins w:id="952" w:author="Author" w:date="2025-04-29T19:12:00Z" w16du:dateUtc="2025-04-29T16:12:00Z"/>
                <w:rFonts w:eastAsia="Arial"/>
              </w:rPr>
            </w:pPr>
            <w:ins w:id="953" w:author="Author" w:date="2025-04-29T19:12:00Z" w16du:dateUtc="2025-04-29T16:12:00Z">
              <w:r>
                <w:t xml:space="preserve">Când recipientul pentru eliminarea obiectelor ascuțite este aproape plin, va trebui să urmați </w:t>
              </w:r>
              <w:del w:id="954" w:author="Author" w:date="2025-06-04T12:16:00Z" w16du:dateUtc="2025-06-04T09:16:00Z">
                <w:r w:rsidDel="0004070A">
                  <w:delText>regulile</w:delText>
                </w:r>
              </w:del>
            </w:ins>
            <w:ins w:id="955" w:author="Author" w:date="2025-06-04T12:16:00Z" w16du:dateUtc="2025-06-04T09:16:00Z">
              <w:r>
                <w:t>recomandările</w:t>
              </w:r>
            </w:ins>
            <w:ins w:id="956" w:author="Author" w:date="2025-04-29T19:12:00Z" w16du:dateUtc="2025-04-29T16:12:00Z">
              <w:r>
                <w:t xml:space="preserve"> comunității dumneavoastr</w:t>
              </w:r>
              <w:r>
                <w:lastRenderedPageBreak/>
                <w:t>ă</w:t>
              </w:r>
              <w:r>
                <w:lastRenderedPageBreak/>
                <w:t xml:space="preserve"> privind modul corect de eliminare a acestuia. Pot</w:t>
              </w:r>
              <w:del w:id="957" w:author="Author" w:date="2025-06-04T12:13:00Z" w16du:dateUtc="2025-06-04T09:13:00Z">
                <w:r w:rsidDel="0004070A">
                  <w:delText xml:space="preserve"> </w:delText>
                </w:r>
              </w:del>
            </w:ins>
            <w:ins w:id="958" w:author="Author" w:date="2025-06-04T12:19:00Z" w16du:dateUtc="2025-06-04T09:19:00Z">
              <w:r>
                <w:t>fi</w:t>
              </w:r>
            </w:ins>
            <w:ins w:id="959" w:author="Author" w:date="2025-04-29T19:12:00Z" w16du:dateUtc="2025-04-29T16:12:00Z">
              <w:del w:id="960" w:author="Author" w:date="2025-06-04T12:19:00Z" w16du:dateUtc="2025-06-04T09:19:00Z">
                <w:r w:rsidDel="00233FBD">
                  <w:delText xml:space="preserve">exista </w:delText>
                </w:r>
              </w:del>
              <w:r>
                <w:t xml:space="preserve">legi </w:t>
              </w:r>
              <w:del w:id="961" w:author="Author" w:date="2025-06-04T12:12:00Z" w16du:dateUtc="2025-06-04T09:12:00Z">
                <w:r w:rsidDel="0004070A">
                  <w:delText>statale</w:delText>
                </w:r>
              </w:del>
            </w:ins>
            <w:ins w:id="962" w:author="Author" w:date="2025-06-04T12:12:00Z" w16du:dateUtc="2025-06-04T09:12:00Z">
              <w:r>
                <w:t>Național</w:t>
              </w:r>
            </w:ins>
            <w:ins w:id="963" w:author="Author" w:date="2025-06-04T12:19:00Z" w16du:dateUtc="2025-06-04T09:19:00Z">
              <w:r>
                <w:t>e</w:t>
              </w:r>
            </w:ins>
            <w:ins w:id="964" w:author="Author" w:date="2025-04-29T19:12:00Z" w16du:dateUtc="2025-04-29T16:12:00Z">
              <w:r>
                <w:t xml:space="preserve"> sau </w:t>
              </w:r>
              <w:del w:id="965" w:author="Author" w:date="2025-06-04T12:13:00Z" w16du:dateUtc="2025-06-04T09:13:00Z">
                <w:r w:rsidDel="0004070A">
                  <w:delText>locale</w:delText>
                </w:r>
              </w:del>
            </w:ins>
            <w:ins w:id="966" w:author="Author" w:date="2025-06-04T12:13:00Z" w16du:dateUtc="2025-06-04T09:13:00Z">
              <w:r>
                <w:t>comunitar</w:t>
              </w:r>
            </w:ins>
            <w:ins w:id="967" w:author="Author" w:date="2025-06-04T12:19:00Z" w16du:dateUtc="2025-06-04T09:19:00Z">
              <w:r>
                <w:t>e</w:t>
              </w:r>
            </w:ins>
            <w:ins w:id="968" w:author="Author" w:date="2025-04-29T19:12:00Z" w16du:dateUtc="2025-04-29T16:12:00Z">
              <w:r>
                <w:t xml:space="preserve"> privind modul în care trebuie să eliminați seringile </w:t>
              </w:r>
              <w:del w:id="969" w:author="Author" w:date="2025-06-04T12:13:00Z" w16du:dateUtc="2025-06-04T09:13:00Z">
                <w:r w:rsidDel="0004070A">
                  <w:delText>folosite</w:delText>
                </w:r>
              </w:del>
            </w:ins>
            <w:ins w:id="970" w:author="Author" w:date="2025-06-04T12:13:00Z" w16du:dateUtc="2025-06-04T09:13:00Z">
              <w:r>
                <w:t>utilizate</w:t>
              </w:r>
            </w:ins>
            <w:ins w:id="971" w:author="Author" w:date="2025-04-29T19:12:00Z" w16du:dateUtc="2025-04-29T16:12:00Z">
              <w:r>
                <w:t xml:space="preserve">. </w:t>
              </w:r>
            </w:ins>
          </w:p>
          <w:p w14:paraId="485FD479" w14:textId="77777777" w:rsidR="00450F03" w:rsidRPr="002C62B7" w:rsidRDefault="00450F03" w:rsidP="00064CDF">
            <w:pPr>
              <w:widowControl w:val="0"/>
              <w:tabs>
                <w:tab w:val="clear" w:pos="567"/>
              </w:tabs>
              <w:autoSpaceDE w:val="0"/>
              <w:autoSpaceDN w:val="0"/>
              <w:spacing w:before="115" w:line="240" w:lineRule="auto"/>
              <w:ind w:left="467" w:right="245"/>
              <w:rPr>
                <w:ins w:id="972" w:author="Author" w:date="2025-04-29T19:12:00Z" w16du:dateUtc="2025-04-29T16:12:00Z"/>
                <w:rFonts w:eastAsia="Arial"/>
              </w:rPr>
            </w:pPr>
            <w:ins w:id="973" w:author="Author" w:date="2025-04-29T19:12:00Z" w16du:dateUtc="2025-04-29T16:12:00Z">
              <w:r>
                <w:t>Nu</w:t>
              </w:r>
              <w:r>
                <w:rPr>
                  <w:b/>
                </w:rPr>
                <w:t xml:space="preserve"> </w:t>
              </w:r>
              <w:r>
                <w:t xml:space="preserve">aruncați </w:t>
              </w:r>
            </w:ins>
            <w:ins w:id="974" w:author="Author" w:date="2025-05-02T15:43:00Z" w16du:dateUtc="2025-05-02T14:43:00Z">
              <w:r>
                <w:t xml:space="preserve">la gunoiul menajer </w:t>
              </w:r>
            </w:ins>
            <w:ins w:id="975" w:author="Author" w:date="2025-04-29T19:12:00Z" w16du:dateUtc="2025-04-29T16:12:00Z">
              <w:r>
                <w:t xml:space="preserve">recipientul pentru eliminarea obiectelor ascuțite </w:t>
              </w:r>
              <w:del w:id="976" w:author="Author" w:date="2025-05-03T16:45:00Z" w16du:dateUtc="2025-05-03T15:45:00Z">
                <w:r w:rsidDel="00CA5EE4">
                  <w:delText>folosit</w:delText>
                </w:r>
              </w:del>
            </w:ins>
            <w:ins w:id="977" w:author="Author" w:date="2025-05-03T16:45:00Z" w16du:dateUtc="2025-05-03T15:45:00Z">
              <w:r>
                <w:t>utilizat</w:t>
              </w:r>
            </w:ins>
            <w:ins w:id="978" w:author="Author" w:date="2025-04-29T19:12:00Z" w16du:dateUtc="2025-04-29T16:12:00Z">
              <w:r>
                <w:t xml:space="preserve">, cu excepția cazului în care regulile comunității dumneavoastră permit acest lucru. </w:t>
              </w:r>
            </w:ins>
          </w:p>
          <w:p w14:paraId="1F670F3C" w14:textId="77777777" w:rsidR="00450F03" w:rsidRPr="002C62B7" w:rsidRDefault="00450F03" w:rsidP="00064CDF">
            <w:pPr>
              <w:widowControl w:val="0"/>
              <w:tabs>
                <w:tab w:val="clear" w:pos="567"/>
              </w:tabs>
              <w:autoSpaceDE w:val="0"/>
              <w:autoSpaceDN w:val="0"/>
              <w:spacing w:before="115" w:line="240" w:lineRule="auto"/>
              <w:ind w:left="467" w:right="245"/>
              <w:rPr>
                <w:ins w:id="979" w:author="Author" w:date="2025-04-29T19:12:00Z" w16du:dateUtc="2025-04-29T16:12:00Z"/>
                <w:rFonts w:eastAsia="Arial"/>
              </w:rPr>
            </w:pPr>
            <w:ins w:id="980" w:author="Author" w:date="2025-04-29T19:12:00Z" w16du:dateUtc="2025-04-29T16:12:00Z">
              <w:r>
                <w:t>Nu</w:t>
              </w:r>
              <w:r>
                <w:rPr>
                  <w:b/>
                </w:rPr>
                <w:t xml:space="preserve"> </w:t>
              </w:r>
              <w:r>
                <w:t xml:space="preserve">reciclați recipientul pentru eliminarea obiectelor ascuțite </w:t>
              </w:r>
            </w:ins>
            <w:ins w:id="981" w:author="Author" w:date="2025-06-10T16:07:00Z" w16du:dateUtc="2025-06-10T13:07:00Z">
              <w:r>
                <w:t>utilizat</w:t>
              </w:r>
            </w:ins>
            <w:ins w:id="982" w:author="Author" w:date="2025-04-29T19:12:00Z" w16du:dateUtc="2025-04-29T16:12:00Z">
              <w:del w:id="983" w:author="Author" w:date="2025-06-10T16:07:00Z" w16du:dateUtc="2025-06-10T13:07:00Z">
                <w:r w:rsidDel="00B37D2F">
                  <w:delText>folosit</w:delText>
                </w:r>
              </w:del>
              <w:r>
                <w:t xml:space="preserve">. </w:t>
              </w:r>
            </w:ins>
          </w:p>
          <w:p w14:paraId="4FC02C24" w14:textId="77777777" w:rsidR="00450F03" w:rsidRPr="002C62B7" w:rsidRDefault="00450F03" w:rsidP="00064CDF">
            <w:pPr>
              <w:widowControl w:val="0"/>
              <w:tabs>
                <w:tab w:val="clear" w:pos="567"/>
              </w:tabs>
              <w:autoSpaceDE w:val="0"/>
              <w:autoSpaceDN w:val="0"/>
              <w:spacing w:line="240" w:lineRule="auto"/>
              <w:ind w:right="1998"/>
              <w:rPr>
                <w:ins w:id="984" w:author="Author" w:date="2025-04-29T19:12:00Z" w16du:dateUtc="2025-04-29T16:12:00Z"/>
                <w:rFonts w:eastAsia="Arial"/>
                <w:noProof/>
              </w:rPr>
            </w:pPr>
          </w:p>
        </w:tc>
      </w:tr>
    </w:tbl>
    <w:p w14:paraId="7794245A" w14:textId="77777777" w:rsidR="00450F03" w:rsidRPr="00A26B92" w:rsidRDefault="00450F03" w:rsidP="00296FB5">
      <w:pPr>
        <w:widowControl w:val="0"/>
        <w:autoSpaceDE w:val="0"/>
        <w:autoSpaceDN w:val="0"/>
        <w:adjustRightInd w:val="0"/>
        <w:spacing w:line="280" w:lineRule="atLeast"/>
      </w:pPr>
    </w:p>
    <w:p w14:paraId="09438643" w14:textId="77777777" w:rsidR="00450F03" w:rsidRPr="00296FB5" w:rsidRDefault="00450F03" w:rsidP="00296FB5">
      <w:pPr>
        <w:widowControl w:val="0"/>
        <w:autoSpaceDE w:val="0"/>
        <w:autoSpaceDN w:val="0"/>
        <w:adjustRightInd w:val="0"/>
        <w:ind w:right="120"/>
        <w:rPr>
          <w:color w:val="000000"/>
        </w:rPr>
      </w:pPr>
    </w:p>
    <w:sectPr w:rsidR="00450F03" w:rsidRPr="00296FB5">
      <w:footerReference w:type="default" r:id="rId43"/>
      <w:footerReference w:type="first" r:id="rId44"/>
      <w:endnotePr>
        <w:numFmt w:val="decimal"/>
      </w:endnotePr>
      <w:pgSz w:w="11907" w:h="16840" w:code="9"/>
      <w:pgMar w:top="1134" w:right="1418" w:bottom="1134" w:left="1418" w:header="737" w:footer="737" w:gutter="0"/>
      <w:cols w:space="720"/>
      <w:titlePg/>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56E00" w14:textId="77777777" w:rsidR="00C238AA" w:rsidRDefault="00C238AA">
      <w:r>
        <w:separator/>
      </w:r>
    </w:p>
  </w:endnote>
  <w:endnote w:type="continuationSeparator" w:id="0">
    <w:p w14:paraId="1DC88ACF" w14:textId="77777777" w:rsidR="00C238AA" w:rsidRDefault="00C238AA">
      <w:r>
        <w:continuationSeparator/>
      </w:r>
    </w:p>
  </w:endnote>
  <w:endnote w:type="continuationNotice" w:id="1">
    <w:p w14:paraId="5E7DE735" w14:textId="77777777" w:rsidR="00C238AA" w:rsidRDefault="00C238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ans-serif">
    <w:altName w:val="Times New Roman"/>
    <w:panose1 w:val="00000000000000000000"/>
    <w:charset w:val="00"/>
    <w:family w:val="roman"/>
    <w:notTrueType/>
    <w:pitch w:val="default"/>
  </w:font>
  <w:font w:name="TimesNewRoman">
    <w:altName w:val="MS Gothic"/>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0A40A" w14:textId="171B0E41" w:rsidR="00A97311" w:rsidRDefault="00A97311">
    <w:pPr>
      <w:pStyle w:val="Footer"/>
      <w:jc w:val="center"/>
      <w:rP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sidR="00984057">
      <w:rPr>
        <w:rStyle w:val="PageNumber"/>
        <w:rFonts w:ascii="Arial" w:hAnsi="Arial" w:cs="Arial"/>
        <w:noProof/>
        <w:sz w:val="16"/>
        <w:szCs w:val="16"/>
      </w:rPr>
      <w:t>17</w:t>
    </w:r>
    <w:r>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EEE83" w14:textId="37B60327" w:rsidR="00A97311" w:rsidRDefault="00A97311">
    <w:pPr>
      <w:pStyle w:val="Footer"/>
      <w:tabs>
        <w:tab w:val="clear" w:pos="8930"/>
        <w:tab w:val="right" w:pos="8931"/>
      </w:tabs>
      <w:ind w:right="96"/>
      <w:jc w:val="center"/>
    </w:pPr>
    <w:r>
      <w:fldChar w:fldCharType="begin"/>
    </w:r>
    <w:r>
      <w:instrText xml:space="preserve"> EQ </w:instrText>
    </w:r>
    <w:r>
      <w:fldChar w:fldCharType="end"/>
    </w:r>
    <w:r>
      <w:rPr>
        <w:rStyle w:val="PageNumber"/>
        <w:rFonts w:cs="Helvetica"/>
      </w:rPr>
      <w:fldChar w:fldCharType="begin"/>
    </w:r>
    <w:r>
      <w:rPr>
        <w:rStyle w:val="PageNumber"/>
        <w:rFonts w:cs="Helvetica"/>
      </w:rPr>
      <w:instrText xml:space="preserve">PAGE  </w:instrText>
    </w:r>
    <w:r>
      <w:rPr>
        <w:rStyle w:val="PageNumber"/>
        <w:rFonts w:cs="Helvetica"/>
      </w:rPr>
      <w:fldChar w:fldCharType="separate"/>
    </w:r>
    <w:r w:rsidR="00984057">
      <w:rPr>
        <w:rStyle w:val="PageNumber"/>
        <w:rFonts w:cs="Helvetica"/>
        <w:noProof/>
      </w:rPr>
      <w:t>1</w:t>
    </w:r>
    <w:r>
      <w:rPr>
        <w:rStyle w:val="PageNumber"/>
        <w:rFonts w:cs="Helveti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A4F5C" w14:textId="77777777" w:rsidR="00C238AA" w:rsidRDefault="00C238AA">
      <w:r>
        <w:separator/>
      </w:r>
    </w:p>
  </w:footnote>
  <w:footnote w:type="continuationSeparator" w:id="0">
    <w:p w14:paraId="27BF6EF7" w14:textId="77777777" w:rsidR="00C238AA" w:rsidRDefault="00C238AA">
      <w:r>
        <w:continuationSeparator/>
      </w:r>
    </w:p>
  </w:footnote>
  <w:footnote w:type="continuationNotice" w:id="1">
    <w:p w14:paraId="7B10820F" w14:textId="77777777" w:rsidR="00C238AA" w:rsidRDefault="00C238A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9D42D1"/>
    <w:multiLevelType w:val="hybridMultilevel"/>
    <w:tmpl w:val="FD10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210F7"/>
    <w:multiLevelType w:val="hybridMultilevel"/>
    <w:tmpl w:val="2FDC5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B599B"/>
    <w:multiLevelType w:val="hybridMultilevel"/>
    <w:tmpl w:val="05F4DD92"/>
    <w:lvl w:ilvl="0" w:tplc="AF5E3EFE">
      <w:start w:val="2"/>
      <w:numFmt w:val="bullet"/>
      <w:lvlText w:val=""/>
      <w:lvlJc w:val="left"/>
      <w:pPr>
        <w:tabs>
          <w:tab w:val="num" w:pos="709"/>
        </w:tabs>
        <w:ind w:left="709" w:hanging="567"/>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787D2B"/>
    <w:multiLevelType w:val="hybridMultilevel"/>
    <w:tmpl w:val="39141C4C"/>
    <w:lvl w:ilvl="0" w:tplc="F1D8AA6C">
      <w:start w:val="1"/>
      <w:numFmt w:val="bullet"/>
      <w:pStyle w:val="Bullet-2"/>
      <w:lvlText w:val="–"/>
      <w:lvlJc w:val="left"/>
      <w:pPr>
        <w:ind w:left="2007"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731"/>
    <w:multiLevelType w:val="hybridMultilevel"/>
    <w:tmpl w:val="5D34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E7DB7"/>
    <w:multiLevelType w:val="hybridMultilevel"/>
    <w:tmpl w:val="DADA5DF6"/>
    <w:lvl w:ilvl="0" w:tplc="28CED93A">
      <w:start w:val="1"/>
      <w:numFmt w:val="bullet"/>
      <w:lvlText w:val=""/>
      <w:lvlJc w:val="left"/>
      <w:pPr>
        <w:tabs>
          <w:tab w:val="num" w:pos="567"/>
        </w:tabs>
        <w:ind w:left="567" w:hanging="567"/>
      </w:pPr>
      <w:rPr>
        <w:rFonts w:ascii="Symbol" w:hAnsi="Symbol" w:hint="default"/>
      </w:rPr>
    </w:lvl>
    <w:lvl w:ilvl="1" w:tplc="B04AB92E">
      <w:start w:val="1"/>
      <w:numFmt w:val="bullet"/>
      <w:lvlText w:val=""/>
      <w:lvlJc w:val="left"/>
      <w:pPr>
        <w:tabs>
          <w:tab w:val="num" w:pos="1647"/>
        </w:tabs>
        <w:ind w:left="1647" w:hanging="567"/>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CA7313"/>
    <w:multiLevelType w:val="hybridMultilevel"/>
    <w:tmpl w:val="D0CEF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F30CB"/>
    <w:multiLevelType w:val="hybridMultilevel"/>
    <w:tmpl w:val="F9F4C9C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3037C8"/>
    <w:multiLevelType w:val="hybridMultilevel"/>
    <w:tmpl w:val="7D664DF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1A141A67"/>
    <w:multiLevelType w:val="hybridMultilevel"/>
    <w:tmpl w:val="0C7E7C38"/>
    <w:lvl w:ilvl="0" w:tplc="04090005">
      <w:start w:val="1"/>
      <w:numFmt w:val="bullet"/>
      <w:lvlText w:val=""/>
      <w:lvlJc w:val="left"/>
      <w:pPr>
        <w:tabs>
          <w:tab w:val="num" w:pos="1134"/>
        </w:tabs>
        <w:ind w:left="1134" w:hanging="360"/>
      </w:pPr>
      <w:rPr>
        <w:rFonts w:ascii="Wingdings" w:hAnsi="Wingdings" w:hint="default"/>
      </w:rPr>
    </w:lvl>
    <w:lvl w:ilvl="1" w:tplc="04090003" w:tentative="1">
      <w:start w:val="1"/>
      <w:numFmt w:val="bullet"/>
      <w:lvlText w:val="o"/>
      <w:lvlJc w:val="left"/>
      <w:pPr>
        <w:tabs>
          <w:tab w:val="num" w:pos="1854"/>
        </w:tabs>
        <w:ind w:left="1854" w:hanging="360"/>
      </w:pPr>
      <w:rPr>
        <w:rFonts w:ascii="Courier New" w:hAnsi="Courier New" w:cs="Courier New" w:hint="default"/>
      </w:rPr>
    </w:lvl>
    <w:lvl w:ilvl="2" w:tplc="04090005" w:tentative="1">
      <w:start w:val="1"/>
      <w:numFmt w:val="bullet"/>
      <w:lvlText w:val=""/>
      <w:lvlJc w:val="left"/>
      <w:pPr>
        <w:tabs>
          <w:tab w:val="num" w:pos="2574"/>
        </w:tabs>
        <w:ind w:left="2574" w:hanging="360"/>
      </w:pPr>
      <w:rPr>
        <w:rFonts w:ascii="Wingdings" w:hAnsi="Wingdings" w:hint="default"/>
      </w:rPr>
    </w:lvl>
    <w:lvl w:ilvl="3" w:tplc="04090001" w:tentative="1">
      <w:start w:val="1"/>
      <w:numFmt w:val="bullet"/>
      <w:lvlText w:val=""/>
      <w:lvlJc w:val="left"/>
      <w:pPr>
        <w:tabs>
          <w:tab w:val="num" w:pos="3294"/>
        </w:tabs>
        <w:ind w:left="3294" w:hanging="360"/>
      </w:pPr>
      <w:rPr>
        <w:rFonts w:ascii="Symbol" w:hAnsi="Symbol" w:hint="default"/>
      </w:rPr>
    </w:lvl>
    <w:lvl w:ilvl="4" w:tplc="04090003" w:tentative="1">
      <w:start w:val="1"/>
      <w:numFmt w:val="bullet"/>
      <w:lvlText w:val="o"/>
      <w:lvlJc w:val="left"/>
      <w:pPr>
        <w:tabs>
          <w:tab w:val="num" w:pos="4014"/>
        </w:tabs>
        <w:ind w:left="4014" w:hanging="360"/>
      </w:pPr>
      <w:rPr>
        <w:rFonts w:ascii="Courier New" w:hAnsi="Courier New" w:cs="Courier New" w:hint="default"/>
      </w:rPr>
    </w:lvl>
    <w:lvl w:ilvl="5" w:tplc="04090005" w:tentative="1">
      <w:start w:val="1"/>
      <w:numFmt w:val="bullet"/>
      <w:lvlText w:val=""/>
      <w:lvlJc w:val="left"/>
      <w:pPr>
        <w:tabs>
          <w:tab w:val="num" w:pos="4734"/>
        </w:tabs>
        <w:ind w:left="4734" w:hanging="360"/>
      </w:pPr>
      <w:rPr>
        <w:rFonts w:ascii="Wingdings" w:hAnsi="Wingdings" w:hint="default"/>
      </w:rPr>
    </w:lvl>
    <w:lvl w:ilvl="6" w:tplc="04090001" w:tentative="1">
      <w:start w:val="1"/>
      <w:numFmt w:val="bullet"/>
      <w:lvlText w:val=""/>
      <w:lvlJc w:val="left"/>
      <w:pPr>
        <w:tabs>
          <w:tab w:val="num" w:pos="5454"/>
        </w:tabs>
        <w:ind w:left="5454" w:hanging="360"/>
      </w:pPr>
      <w:rPr>
        <w:rFonts w:ascii="Symbol" w:hAnsi="Symbol" w:hint="default"/>
      </w:rPr>
    </w:lvl>
    <w:lvl w:ilvl="7" w:tplc="04090003" w:tentative="1">
      <w:start w:val="1"/>
      <w:numFmt w:val="bullet"/>
      <w:lvlText w:val="o"/>
      <w:lvlJc w:val="left"/>
      <w:pPr>
        <w:tabs>
          <w:tab w:val="num" w:pos="6174"/>
        </w:tabs>
        <w:ind w:left="6174" w:hanging="360"/>
      </w:pPr>
      <w:rPr>
        <w:rFonts w:ascii="Courier New" w:hAnsi="Courier New" w:cs="Courier New" w:hint="default"/>
      </w:rPr>
    </w:lvl>
    <w:lvl w:ilvl="8" w:tplc="04090005" w:tentative="1">
      <w:start w:val="1"/>
      <w:numFmt w:val="bullet"/>
      <w:lvlText w:val=""/>
      <w:lvlJc w:val="left"/>
      <w:pPr>
        <w:tabs>
          <w:tab w:val="num" w:pos="6894"/>
        </w:tabs>
        <w:ind w:left="6894" w:hanging="360"/>
      </w:pPr>
      <w:rPr>
        <w:rFonts w:ascii="Wingdings" w:hAnsi="Wingdings" w:hint="default"/>
      </w:rPr>
    </w:lvl>
  </w:abstractNum>
  <w:abstractNum w:abstractNumId="11" w15:restartNumberingAfterBreak="0">
    <w:nsid w:val="1A927FF3"/>
    <w:multiLevelType w:val="hybridMultilevel"/>
    <w:tmpl w:val="A0BA87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940484"/>
    <w:multiLevelType w:val="hybridMultilevel"/>
    <w:tmpl w:val="FA3C7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2B3CBF"/>
    <w:multiLevelType w:val="hybridMultilevel"/>
    <w:tmpl w:val="39D028E8"/>
    <w:lvl w:ilvl="0" w:tplc="04F460E2">
      <w:start w:val="17"/>
      <w:numFmt w:val="decimal"/>
      <w:lvlText w:val="%1."/>
      <w:lvlJc w:val="left"/>
      <w:pPr>
        <w:ind w:left="1440" w:hanging="360"/>
      </w:pPr>
      <w:rPr>
        <w:rFonts w:hint="default"/>
        <w:b/>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FFA7A96"/>
    <w:multiLevelType w:val="hybridMultilevel"/>
    <w:tmpl w:val="63703274"/>
    <w:lvl w:ilvl="0" w:tplc="04090003">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Arial" w:hint="default"/>
        <w:b/>
        <w:bCs/>
        <w:i w:val="0"/>
        <w:iCs w:val="0"/>
        <w:sz w:val="24"/>
        <w:szCs w:val="24"/>
      </w:rPr>
    </w:lvl>
    <w:lvl w:ilvl="1">
      <w:start w:val="1"/>
      <w:numFmt w:val="decimal"/>
      <w:pStyle w:val="AHeader2"/>
      <w:lvlText w:val="%1.%2"/>
      <w:lvlJc w:val="left"/>
      <w:pPr>
        <w:tabs>
          <w:tab w:val="num" w:pos="709"/>
        </w:tabs>
        <w:ind w:left="709" w:hanging="425"/>
      </w:pPr>
      <w:rPr>
        <w:rFonts w:ascii="Arial" w:hAnsi="Arial" w:cs="Arial" w:hint="default"/>
        <w:b/>
        <w:bCs/>
        <w:i w:val="0"/>
        <w:iCs w:val="0"/>
        <w:sz w:val="22"/>
        <w:szCs w:val="22"/>
      </w:rPr>
    </w:lvl>
    <w:lvl w:ilvl="2">
      <w:start w:val="1"/>
      <w:numFmt w:val="decimal"/>
      <w:pStyle w:val="AHeader3"/>
      <w:lvlText w:val="%1.%2.%3"/>
      <w:lvlJc w:val="left"/>
      <w:pPr>
        <w:tabs>
          <w:tab w:val="num" w:pos="1276"/>
        </w:tabs>
        <w:ind w:left="1276" w:hanging="567"/>
      </w:pPr>
      <w:rPr>
        <w:rFonts w:ascii="Arial" w:hAnsi="Arial" w:cs="Arial" w:hint="default"/>
        <w:b/>
        <w:bCs/>
        <w:i w:val="0"/>
        <w:iCs w:val="0"/>
        <w:sz w:val="22"/>
        <w:szCs w:val="22"/>
      </w:rPr>
    </w:lvl>
    <w:lvl w:ilvl="3">
      <w:start w:val="1"/>
      <w:numFmt w:val="lowerLetter"/>
      <w:pStyle w:val="AHeader2abc"/>
      <w:lvlText w:val="%4)"/>
      <w:lvlJc w:val="left"/>
      <w:pPr>
        <w:tabs>
          <w:tab w:val="num" w:pos="1276"/>
        </w:tabs>
        <w:ind w:left="1276" w:hanging="567"/>
      </w:pPr>
      <w:rPr>
        <w:rFonts w:ascii="Arial" w:hAnsi="Arial" w:cs="Arial" w:hint="default"/>
        <w:b w:val="0"/>
        <w:bCs w:val="0"/>
        <w:i w:val="0"/>
        <w:iCs w:val="0"/>
        <w:sz w:val="22"/>
        <w:szCs w:val="22"/>
      </w:rPr>
    </w:lvl>
    <w:lvl w:ilvl="4">
      <w:start w:val="1"/>
      <w:numFmt w:val="lowerLetter"/>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Arial" w:hint="default"/>
        <w:b w:val="0"/>
        <w:bCs w:val="0"/>
        <w:i w:val="0"/>
        <w:iCs w:val="0"/>
        <w:sz w:val="22"/>
        <w:szCs w:val="22"/>
      </w:rPr>
    </w:lvl>
  </w:abstractNum>
  <w:abstractNum w:abstractNumId="16" w15:restartNumberingAfterBreak="0">
    <w:nsid w:val="233F59B4"/>
    <w:multiLevelType w:val="hybridMultilevel"/>
    <w:tmpl w:val="21CA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5A6ECF"/>
    <w:multiLevelType w:val="hybridMultilevel"/>
    <w:tmpl w:val="7F44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EA6310"/>
    <w:multiLevelType w:val="hybridMultilevel"/>
    <w:tmpl w:val="49E2E15C"/>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9" w15:restartNumberingAfterBreak="0">
    <w:nsid w:val="25DF09B5"/>
    <w:multiLevelType w:val="hybridMultilevel"/>
    <w:tmpl w:val="4DAC0D12"/>
    <w:lvl w:ilvl="0" w:tplc="04090001">
      <w:start w:val="1"/>
      <w:numFmt w:val="bullet"/>
      <w:lvlText w:val=""/>
      <w:lvlJc w:val="left"/>
      <w:pPr>
        <w:tabs>
          <w:tab w:val="num" w:pos="567"/>
        </w:tabs>
        <w:ind w:left="567" w:hanging="567"/>
      </w:pPr>
      <w:rPr>
        <w:rFonts w:ascii="Symbol" w:hAnsi="Symbol" w:hint="default"/>
        <w:b w:val="0"/>
        <w:strike w:val="0"/>
      </w:rPr>
    </w:lvl>
    <w:lvl w:ilvl="1" w:tplc="B04AB92E">
      <w:start w:val="1"/>
      <w:numFmt w:val="bullet"/>
      <w:lvlText w:val=""/>
      <w:lvlJc w:val="left"/>
      <w:pPr>
        <w:tabs>
          <w:tab w:val="num" w:pos="1647"/>
        </w:tabs>
        <w:ind w:left="1647" w:hanging="567"/>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757721"/>
    <w:multiLevelType w:val="hybridMultilevel"/>
    <w:tmpl w:val="1A1851AE"/>
    <w:lvl w:ilvl="0" w:tplc="D54E971A">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F779E5"/>
    <w:multiLevelType w:val="hybridMultilevel"/>
    <w:tmpl w:val="12800D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B710BE"/>
    <w:multiLevelType w:val="hybridMultilevel"/>
    <w:tmpl w:val="2798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3B2857"/>
    <w:multiLevelType w:val="hybridMultilevel"/>
    <w:tmpl w:val="7602942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4" w15:restartNumberingAfterBreak="0">
    <w:nsid w:val="2C1308E7"/>
    <w:multiLevelType w:val="hybridMultilevel"/>
    <w:tmpl w:val="3216C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0B2D3A"/>
    <w:multiLevelType w:val="hybridMultilevel"/>
    <w:tmpl w:val="E9923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DEF559C"/>
    <w:multiLevelType w:val="hybridMultilevel"/>
    <w:tmpl w:val="7E0C0CF6"/>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2E14012E"/>
    <w:multiLevelType w:val="hybridMultilevel"/>
    <w:tmpl w:val="F6B41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9" w15:restartNumberingAfterBreak="0">
    <w:nsid w:val="30403149"/>
    <w:multiLevelType w:val="hybridMultilevel"/>
    <w:tmpl w:val="9DA8B306"/>
    <w:lvl w:ilvl="0" w:tplc="1A885440">
      <w:start w:val="4"/>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647393"/>
    <w:multiLevelType w:val="hybridMultilevel"/>
    <w:tmpl w:val="251AB434"/>
    <w:lvl w:ilvl="0" w:tplc="923EED72">
      <w:start w:val="1"/>
      <w:numFmt w:val="bullet"/>
      <w:lvlText w:val="-"/>
      <w:lvlJc w:val="left"/>
      <w:pPr>
        <w:ind w:left="360" w:hanging="360"/>
      </w:pPr>
      <w:rPr>
        <w:rFont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1" w15:restartNumberingAfterBreak="0">
    <w:nsid w:val="31EF6537"/>
    <w:multiLevelType w:val="hybridMultilevel"/>
    <w:tmpl w:val="64C06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295C05"/>
    <w:multiLevelType w:val="hybridMultilevel"/>
    <w:tmpl w:val="E6921D6E"/>
    <w:lvl w:ilvl="0" w:tplc="04090001">
      <w:start w:val="1"/>
      <w:numFmt w:val="bullet"/>
      <w:lvlText w:val=""/>
      <w:lvlJc w:val="left"/>
      <w:pPr>
        <w:ind w:left="827" w:hanging="360"/>
      </w:pPr>
      <w:rPr>
        <w:rFonts w:ascii="Symbol" w:hAnsi="Symbol" w:hint="default"/>
      </w:rPr>
    </w:lvl>
    <w:lvl w:ilvl="1" w:tplc="FFFFFFFF">
      <w:start w:val="1"/>
      <w:numFmt w:val="bullet"/>
      <w:lvlText w:val="o"/>
      <w:lvlJc w:val="left"/>
      <w:pPr>
        <w:ind w:left="1547" w:hanging="360"/>
      </w:pPr>
      <w:rPr>
        <w:rFonts w:ascii="Courier New" w:hAnsi="Courier New" w:cs="Courier New" w:hint="default"/>
      </w:rPr>
    </w:lvl>
    <w:lvl w:ilvl="2" w:tplc="FFFFFFFF" w:tentative="1">
      <w:start w:val="1"/>
      <w:numFmt w:val="bullet"/>
      <w:lvlText w:val=""/>
      <w:lvlJc w:val="left"/>
      <w:pPr>
        <w:ind w:left="2267" w:hanging="360"/>
      </w:pPr>
      <w:rPr>
        <w:rFonts w:ascii="Wingdings" w:hAnsi="Wingdings" w:hint="default"/>
      </w:rPr>
    </w:lvl>
    <w:lvl w:ilvl="3" w:tplc="FFFFFFFF" w:tentative="1">
      <w:start w:val="1"/>
      <w:numFmt w:val="bullet"/>
      <w:lvlText w:val=""/>
      <w:lvlJc w:val="left"/>
      <w:pPr>
        <w:ind w:left="2987" w:hanging="360"/>
      </w:pPr>
      <w:rPr>
        <w:rFonts w:ascii="Symbol" w:hAnsi="Symbol" w:hint="default"/>
      </w:rPr>
    </w:lvl>
    <w:lvl w:ilvl="4" w:tplc="FFFFFFFF" w:tentative="1">
      <w:start w:val="1"/>
      <w:numFmt w:val="bullet"/>
      <w:lvlText w:val="o"/>
      <w:lvlJc w:val="left"/>
      <w:pPr>
        <w:ind w:left="3707" w:hanging="360"/>
      </w:pPr>
      <w:rPr>
        <w:rFonts w:ascii="Courier New" w:hAnsi="Courier New" w:cs="Courier New" w:hint="default"/>
      </w:rPr>
    </w:lvl>
    <w:lvl w:ilvl="5" w:tplc="FFFFFFFF" w:tentative="1">
      <w:start w:val="1"/>
      <w:numFmt w:val="bullet"/>
      <w:lvlText w:val=""/>
      <w:lvlJc w:val="left"/>
      <w:pPr>
        <w:ind w:left="4427" w:hanging="360"/>
      </w:pPr>
      <w:rPr>
        <w:rFonts w:ascii="Wingdings" w:hAnsi="Wingdings" w:hint="default"/>
      </w:rPr>
    </w:lvl>
    <w:lvl w:ilvl="6" w:tplc="FFFFFFFF" w:tentative="1">
      <w:start w:val="1"/>
      <w:numFmt w:val="bullet"/>
      <w:lvlText w:val=""/>
      <w:lvlJc w:val="left"/>
      <w:pPr>
        <w:ind w:left="5147" w:hanging="360"/>
      </w:pPr>
      <w:rPr>
        <w:rFonts w:ascii="Symbol" w:hAnsi="Symbol" w:hint="default"/>
      </w:rPr>
    </w:lvl>
    <w:lvl w:ilvl="7" w:tplc="FFFFFFFF" w:tentative="1">
      <w:start w:val="1"/>
      <w:numFmt w:val="bullet"/>
      <w:lvlText w:val="o"/>
      <w:lvlJc w:val="left"/>
      <w:pPr>
        <w:ind w:left="5867" w:hanging="360"/>
      </w:pPr>
      <w:rPr>
        <w:rFonts w:ascii="Courier New" w:hAnsi="Courier New" w:cs="Courier New" w:hint="default"/>
      </w:rPr>
    </w:lvl>
    <w:lvl w:ilvl="8" w:tplc="FFFFFFFF" w:tentative="1">
      <w:start w:val="1"/>
      <w:numFmt w:val="bullet"/>
      <w:lvlText w:val=""/>
      <w:lvlJc w:val="left"/>
      <w:pPr>
        <w:ind w:left="6587" w:hanging="360"/>
      </w:pPr>
      <w:rPr>
        <w:rFonts w:ascii="Wingdings" w:hAnsi="Wingdings" w:hint="default"/>
      </w:rPr>
    </w:lvl>
  </w:abstractNum>
  <w:abstractNum w:abstractNumId="33" w15:restartNumberingAfterBreak="0">
    <w:nsid w:val="33865B26"/>
    <w:multiLevelType w:val="hybridMultilevel"/>
    <w:tmpl w:val="A6C4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AD4ABE"/>
    <w:multiLevelType w:val="hybridMultilevel"/>
    <w:tmpl w:val="ED4C2470"/>
    <w:lvl w:ilvl="0" w:tplc="923EED72">
      <w:start w:val="1"/>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388505F2"/>
    <w:multiLevelType w:val="hybridMultilevel"/>
    <w:tmpl w:val="7BE2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8E4794"/>
    <w:multiLevelType w:val="hybridMultilevel"/>
    <w:tmpl w:val="35F09394"/>
    <w:lvl w:ilvl="0" w:tplc="04090001">
      <w:start w:val="1"/>
      <w:numFmt w:val="bullet"/>
      <w:lvlText w:val=""/>
      <w:lvlJc w:val="left"/>
      <w:pPr>
        <w:tabs>
          <w:tab w:val="num" w:pos="720"/>
        </w:tabs>
        <w:ind w:left="720" w:hanging="360"/>
      </w:pPr>
      <w:rPr>
        <w:rFonts w:ascii="Symbol" w:hAnsi="Symbol" w:hint="default"/>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39C619EB"/>
    <w:multiLevelType w:val="hybridMultilevel"/>
    <w:tmpl w:val="A34E83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D952F18"/>
    <w:multiLevelType w:val="hybridMultilevel"/>
    <w:tmpl w:val="4976917A"/>
    <w:lvl w:ilvl="0" w:tplc="8E1C44D8">
      <w:start w:val="1"/>
      <w:numFmt w:val="decimal"/>
      <w:lvlText w:val="%1."/>
      <w:lvlJc w:val="left"/>
      <w:pPr>
        <w:ind w:left="467" w:hanging="360"/>
      </w:pPr>
      <w:rPr>
        <w:rFonts w:hint="default"/>
        <w:b/>
      </w:rPr>
    </w:lvl>
    <w:lvl w:ilvl="1" w:tplc="609CB4C2">
      <w:start w:val="1"/>
      <w:numFmt w:val="lowerLetter"/>
      <w:lvlText w:val="%2."/>
      <w:lvlJc w:val="left"/>
      <w:pPr>
        <w:ind w:left="1187" w:hanging="360"/>
      </w:pPr>
      <w:rPr>
        <w:rFonts w:hint="default"/>
      </w:r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39" w15:restartNumberingAfterBreak="0">
    <w:nsid w:val="3F8F0E33"/>
    <w:multiLevelType w:val="hybridMultilevel"/>
    <w:tmpl w:val="D674E050"/>
    <w:lvl w:ilvl="0" w:tplc="AF5E3EFE">
      <w:start w:val="2"/>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0276C18"/>
    <w:multiLevelType w:val="hybridMultilevel"/>
    <w:tmpl w:val="B14C601A"/>
    <w:lvl w:ilvl="0" w:tplc="EDCA0114">
      <w:start w:val="17"/>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08448E4"/>
    <w:multiLevelType w:val="hybridMultilevel"/>
    <w:tmpl w:val="28220E66"/>
    <w:lvl w:ilvl="0" w:tplc="04090001">
      <w:start w:val="1"/>
      <w:numFmt w:val="bullet"/>
      <w:pStyle w:val="Bullet"/>
      <w:lvlText w:val=""/>
      <w:lvlJc w:val="left"/>
      <w:pPr>
        <w:ind w:left="562" w:hanging="562"/>
      </w:pPr>
      <w:rPr>
        <w:rFonts w:ascii="Symbol" w:hAnsi="Symbol"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3142CB"/>
    <w:multiLevelType w:val="hybridMultilevel"/>
    <w:tmpl w:val="4D02CF2A"/>
    <w:lvl w:ilvl="0" w:tplc="7462658E">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2CF2EC2"/>
    <w:multiLevelType w:val="hybridMultilevel"/>
    <w:tmpl w:val="14F41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595CA8"/>
    <w:multiLevelType w:val="hybridMultilevel"/>
    <w:tmpl w:val="89E81962"/>
    <w:lvl w:ilvl="0" w:tplc="04090001">
      <w:start w:val="1"/>
      <w:numFmt w:val="bullet"/>
      <w:lvlText w:val=""/>
      <w:lvlJc w:val="left"/>
      <w:pPr>
        <w:tabs>
          <w:tab w:val="num" w:pos="567"/>
        </w:tabs>
        <w:ind w:left="567" w:hanging="567"/>
      </w:pPr>
      <w:rPr>
        <w:rFonts w:ascii="Symbol" w:hAnsi="Symbol" w:hint="default"/>
        <w:b w:val="0"/>
        <w:strike w:val="0"/>
      </w:rPr>
    </w:lvl>
    <w:lvl w:ilvl="1" w:tplc="B04AB92E">
      <w:start w:val="1"/>
      <w:numFmt w:val="bullet"/>
      <w:lvlText w:val=""/>
      <w:lvlJc w:val="left"/>
      <w:pPr>
        <w:tabs>
          <w:tab w:val="num" w:pos="1647"/>
        </w:tabs>
        <w:ind w:left="1647" w:hanging="567"/>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3611C7F"/>
    <w:multiLevelType w:val="hybridMultilevel"/>
    <w:tmpl w:val="CCF8DE04"/>
    <w:lvl w:ilvl="0" w:tplc="EBC2EF30">
      <w:start w:val="1"/>
      <w:numFmt w:val="lowerLetter"/>
      <w:lvlText w:val="%1."/>
      <w:lvlJc w:val="left"/>
      <w:pPr>
        <w:ind w:left="821" w:hanging="360"/>
      </w:pPr>
      <w:rPr>
        <w:rFonts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46" w15:restartNumberingAfterBreak="0">
    <w:nsid w:val="449E11E0"/>
    <w:multiLevelType w:val="hybridMultilevel"/>
    <w:tmpl w:val="D6EC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B56BA3"/>
    <w:multiLevelType w:val="hybridMultilevel"/>
    <w:tmpl w:val="4DD0BD1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5BF73D2"/>
    <w:multiLevelType w:val="hybridMultilevel"/>
    <w:tmpl w:val="BA54DE2C"/>
    <w:lvl w:ilvl="0" w:tplc="E89AEB82">
      <w:start w:val="1"/>
      <w:numFmt w:val="bullet"/>
      <w:lvlText w:val=""/>
      <w:lvlJc w:val="left"/>
      <w:pPr>
        <w:tabs>
          <w:tab w:val="num" w:pos="567"/>
        </w:tabs>
        <w:ind w:left="567" w:hanging="567"/>
      </w:pPr>
      <w:rPr>
        <w:rFonts w:ascii="Symbol" w:hAnsi="Symbol" w:hint="default"/>
        <w:b w:val="0"/>
        <w:strike w:val="0"/>
      </w:rPr>
    </w:lvl>
    <w:lvl w:ilvl="1" w:tplc="B04AB92E">
      <w:start w:val="1"/>
      <w:numFmt w:val="bullet"/>
      <w:lvlText w:val=""/>
      <w:lvlJc w:val="left"/>
      <w:pPr>
        <w:tabs>
          <w:tab w:val="num" w:pos="1647"/>
        </w:tabs>
        <w:ind w:left="1647" w:hanging="567"/>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5F51BB5"/>
    <w:multiLevelType w:val="hybridMultilevel"/>
    <w:tmpl w:val="ACF4BAE8"/>
    <w:lvl w:ilvl="0" w:tplc="8D3CD2C6">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9656379"/>
    <w:multiLevelType w:val="hybridMultilevel"/>
    <w:tmpl w:val="D9D8F49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15:restartNumberingAfterBreak="0">
    <w:nsid w:val="4A1C6AA9"/>
    <w:multiLevelType w:val="hybridMultilevel"/>
    <w:tmpl w:val="2F925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BB47288"/>
    <w:multiLevelType w:val="hybridMultilevel"/>
    <w:tmpl w:val="289C69D4"/>
    <w:lvl w:ilvl="0" w:tplc="08090001">
      <w:start w:val="1"/>
      <w:numFmt w:val="bullet"/>
      <w:lvlText w:val=""/>
      <w:lvlJc w:val="left"/>
      <w:pPr>
        <w:ind w:left="1284" w:hanging="360"/>
      </w:pPr>
      <w:rPr>
        <w:rFonts w:ascii="Symbol" w:hAnsi="Symbol"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53" w15:restartNumberingAfterBreak="0">
    <w:nsid w:val="4C1F7A69"/>
    <w:multiLevelType w:val="hybridMultilevel"/>
    <w:tmpl w:val="94CA94C4"/>
    <w:lvl w:ilvl="0" w:tplc="495C9E90">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4DA443D9"/>
    <w:multiLevelType w:val="hybridMultilevel"/>
    <w:tmpl w:val="5C440596"/>
    <w:lvl w:ilvl="0" w:tplc="0407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E5B5132"/>
    <w:multiLevelType w:val="hybridMultilevel"/>
    <w:tmpl w:val="869441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6" w15:restartNumberingAfterBreak="0">
    <w:nsid w:val="4E973AAF"/>
    <w:multiLevelType w:val="hybridMultilevel"/>
    <w:tmpl w:val="1B527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4F262504"/>
    <w:multiLevelType w:val="hybridMultilevel"/>
    <w:tmpl w:val="FEEAEAA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1F0173"/>
    <w:multiLevelType w:val="hybridMultilevel"/>
    <w:tmpl w:val="69FC4FC6"/>
    <w:lvl w:ilvl="0" w:tplc="B04AB92E">
      <w:start w:val="1"/>
      <w:numFmt w:val="bullet"/>
      <w:lvlText w:val=""/>
      <w:lvlJc w:val="left"/>
      <w:pPr>
        <w:tabs>
          <w:tab w:val="num" w:pos="567"/>
        </w:tabs>
        <w:ind w:left="567" w:hanging="56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0FE7320"/>
    <w:multiLevelType w:val="hybridMultilevel"/>
    <w:tmpl w:val="AA1E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B05F91"/>
    <w:multiLevelType w:val="hybridMultilevel"/>
    <w:tmpl w:val="FB466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354574"/>
    <w:multiLevelType w:val="hybridMultilevel"/>
    <w:tmpl w:val="6B680FFC"/>
    <w:lvl w:ilvl="0" w:tplc="4F365C34">
      <w:start w:val="1"/>
      <w:numFmt w:val="bullet"/>
      <w:lvlText w:val=""/>
      <w:lvlJc w:val="left"/>
      <w:pPr>
        <w:ind w:left="927" w:hanging="360"/>
      </w:pPr>
      <w:rPr>
        <w:rFonts w:ascii="Symbol" w:hAnsi="Symbol" w:hint="default"/>
      </w:rPr>
    </w:lvl>
    <w:lvl w:ilvl="1" w:tplc="BE289176" w:tentative="1">
      <w:start w:val="1"/>
      <w:numFmt w:val="bullet"/>
      <w:lvlText w:val="o"/>
      <w:lvlJc w:val="left"/>
      <w:pPr>
        <w:ind w:left="1080" w:hanging="360"/>
      </w:pPr>
      <w:rPr>
        <w:rFonts w:ascii="Courier New" w:hAnsi="Courier New" w:cs="Courier New" w:hint="default"/>
      </w:rPr>
    </w:lvl>
    <w:lvl w:ilvl="2" w:tplc="C54ED706" w:tentative="1">
      <w:start w:val="1"/>
      <w:numFmt w:val="bullet"/>
      <w:lvlText w:val=""/>
      <w:lvlJc w:val="left"/>
      <w:pPr>
        <w:ind w:left="1800" w:hanging="360"/>
      </w:pPr>
      <w:rPr>
        <w:rFonts w:ascii="Wingdings" w:hAnsi="Wingdings" w:hint="default"/>
      </w:rPr>
    </w:lvl>
    <w:lvl w:ilvl="3" w:tplc="898A1936" w:tentative="1">
      <w:start w:val="1"/>
      <w:numFmt w:val="bullet"/>
      <w:lvlText w:val=""/>
      <w:lvlJc w:val="left"/>
      <w:pPr>
        <w:ind w:left="2520" w:hanging="360"/>
      </w:pPr>
      <w:rPr>
        <w:rFonts w:ascii="Symbol" w:hAnsi="Symbol" w:hint="default"/>
      </w:rPr>
    </w:lvl>
    <w:lvl w:ilvl="4" w:tplc="ACAE25D4" w:tentative="1">
      <w:start w:val="1"/>
      <w:numFmt w:val="bullet"/>
      <w:lvlText w:val="o"/>
      <w:lvlJc w:val="left"/>
      <w:pPr>
        <w:ind w:left="3240" w:hanging="360"/>
      </w:pPr>
      <w:rPr>
        <w:rFonts w:ascii="Courier New" w:hAnsi="Courier New" w:cs="Courier New" w:hint="default"/>
      </w:rPr>
    </w:lvl>
    <w:lvl w:ilvl="5" w:tplc="BE1E339A" w:tentative="1">
      <w:start w:val="1"/>
      <w:numFmt w:val="bullet"/>
      <w:lvlText w:val=""/>
      <w:lvlJc w:val="left"/>
      <w:pPr>
        <w:ind w:left="3960" w:hanging="360"/>
      </w:pPr>
      <w:rPr>
        <w:rFonts w:ascii="Wingdings" w:hAnsi="Wingdings" w:hint="default"/>
      </w:rPr>
    </w:lvl>
    <w:lvl w:ilvl="6" w:tplc="E28826DE" w:tentative="1">
      <w:start w:val="1"/>
      <w:numFmt w:val="bullet"/>
      <w:lvlText w:val=""/>
      <w:lvlJc w:val="left"/>
      <w:pPr>
        <w:ind w:left="4680" w:hanging="360"/>
      </w:pPr>
      <w:rPr>
        <w:rFonts w:ascii="Symbol" w:hAnsi="Symbol" w:hint="default"/>
      </w:rPr>
    </w:lvl>
    <w:lvl w:ilvl="7" w:tplc="6152DC3E" w:tentative="1">
      <w:start w:val="1"/>
      <w:numFmt w:val="bullet"/>
      <w:lvlText w:val="o"/>
      <w:lvlJc w:val="left"/>
      <w:pPr>
        <w:ind w:left="5400" w:hanging="360"/>
      </w:pPr>
      <w:rPr>
        <w:rFonts w:ascii="Courier New" w:hAnsi="Courier New" w:cs="Courier New" w:hint="default"/>
      </w:rPr>
    </w:lvl>
    <w:lvl w:ilvl="8" w:tplc="D8328464" w:tentative="1">
      <w:start w:val="1"/>
      <w:numFmt w:val="bullet"/>
      <w:lvlText w:val=""/>
      <w:lvlJc w:val="left"/>
      <w:pPr>
        <w:ind w:left="6120" w:hanging="360"/>
      </w:pPr>
      <w:rPr>
        <w:rFonts w:ascii="Wingdings" w:hAnsi="Wingdings" w:hint="default"/>
      </w:rPr>
    </w:lvl>
  </w:abstractNum>
  <w:abstractNum w:abstractNumId="62" w15:restartNumberingAfterBreak="0">
    <w:nsid w:val="556C5BAF"/>
    <w:multiLevelType w:val="hybridMultilevel"/>
    <w:tmpl w:val="3BD49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64F59FA"/>
    <w:multiLevelType w:val="hybridMultilevel"/>
    <w:tmpl w:val="0EFEA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8383822"/>
    <w:multiLevelType w:val="hybridMultilevel"/>
    <w:tmpl w:val="82FA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A61F50"/>
    <w:multiLevelType w:val="hybridMultilevel"/>
    <w:tmpl w:val="F790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8B61166"/>
    <w:multiLevelType w:val="hybridMultilevel"/>
    <w:tmpl w:val="5818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C004CC"/>
    <w:multiLevelType w:val="hybridMultilevel"/>
    <w:tmpl w:val="80688BA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8" w15:restartNumberingAfterBreak="0">
    <w:nsid w:val="58D23340"/>
    <w:multiLevelType w:val="hybridMultilevel"/>
    <w:tmpl w:val="C1E88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597658E8"/>
    <w:multiLevelType w:val="hybridMultilevel"/>
    <w:tmpl w:val="F7E6C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9AB4166"/>
    <w:multiLevelType w:val="hybridMultilevel"/>
    <w:tmpl w:val="57F8435C"/>
    <w:lvl w:ilvl="0" w:tplc="08090001">
      <w:start w:val="1"/>
      <w:numFmt w:val="bullet"/>
      <w:lvlText w:val=""/>
      <w:lvlJc w:val="left"/>
      <w:pPr>
        <w:ind w:left="1322" w:hanging="360"/>
      </w:pPr>
      <w:rPr>
        <w:rFonts w:ascii="Symbol" w:hAnsi="Symbol" w:hint="default"/>
      </w:rPr>
    </w:lvl>
    <w:lvl w:ilvl="1" w:tplc="08090003" w:tentative="1">
      <w:start w:val="1"/>
      <w:numFmt w:val="bullet"/>
      <w:lvlText w:val="o"/>
      <w:lvlJc w:val="left"/>
      <w:pPr>
        <w:ind w:left="2042" w:hanging="360"/>
      </w:pPr>
      <w:rPr>
        <w:rFonts w:ascii="Courier New" w:hAnsi="Courier New" w:cs="Courier New" w:hint="default"/>
      </w:rPr>
    </w:lvl>
    <w:lvl w:ilvl="2" w:tplc="08090005" w:tentative="1">
      <w:start w:val="1"/>
      <w:numFmt w:val="bullet"/>
      <w:lvlText w:val=""/>
      <w:lvlJc w:val="left"/>
      <w:pPr>
        <w:ind w:left="2762" w:hanging="360"/>
      </w:pPr>
      <w:rPr>
        <w:rFonts w:ascii="Wingdings" w:hAnsi="Wingdings" w:hint="default"/>
      </w:rPr>
    </w:lvl>
    <w:lvl w:ilvl="3" w:tplc="08090001" w:tentative="1">
      <w:start w:val="1"/>
      <w:numFmt w:val="bullet"/>
      <w:lvlText w:val=""/>
      <w:lvlJc w:val="left"/>
      <w:pPr>
        <w:ind w:left="3482" w:hanging="360"/>
      </w:pPr>
      <w:rPr>
        <w:rFonts w:ascii="Symbol" w:hAnsi="Symbol" w:hint="default"/>
      </w:rPr>
    </w:lvl>
    <w:lvl w:ilvl="4" w:tplc="08090003" w:tentative="1">
      <w:start w:val="1"/>
      <w:numFmt w:val="bullet"/>
      <w:lvlText w:val="o"/>
      <w:lvlJc w:val="left"/>
      <w:pPr>
        <w:ind w:left="4202" w:hanging="360"/>
      </w:pPr>
      <w:rPr>
        <w:rFonts w:ascii="Courier New" w:hAnsi="Courier New" w:cs="Courier New" w:hint="default"/>
      </w:rPr>
    </w:lvl>
    <w:lvl w:ilvl="5" w:tplc="08090005" w:tentative="1">
      <w:start w:val="1"/>
      <w:numFmt w:val="bullet"/>
      <w:lvlText w:val=""/>
      <w:lvlJc w:val="left"/>
      <w:pPr>
        <w:ind w:left="4922" w:hanging="360"/>
      </w:pPr>
      <w:rPr>
        <w:rFonts w:ascii="Wingdings" w:hAnsi="Wingdings" w:hint="default"/>
      </w:rPr>
    </w:lvl>
    <w:lvl w:ilvl="6" w:tplc="08090001" w:tentative="1">
      <w:start w:val="1"/>
      <w:numFmt w:val="bullet"/>
      <w:lvlText w:val=""/>
      <w:lvlJc w:val="left"/>
      <w:pPr>
        <w:ind w:left="5642" w:hanging="360"/>
      </w:pPr>
      <w:rPr>
        <w:rFonts w:ascii="Symbol" w:hAnsi="Symbol" w:hint="default"/>
      </w:rPr>
    </w:lvl>
    <w:lvl w:ilvl="7" w:tplc="08090003" w:tentative="1">
      <w:start w:val="1"/>
      <w:numFmt w:val="bullet"/>
      <w:lvlText w:val="o"/>
      <w:lvlJc w:val="left"/>
      <w:pPr>
        <w:ind w:left="6362" w:hanging="360"/>
      </w:pPr>
      <w:rPr>
        <w:rFonts w:ascii="Courier New" w:hAnsi="Courier New" w:cs="Courier New" w:hint="default"/>
      </w:rPr>
    </w:lvl>
    <w:lvl w:ilvl="8" w:tplc="08090005" w:tentative="1">
      <w:start w:val="1"/>
      <w:numFmt w:val="bullet"/>
      <w:lvlText w:val=""/>
      <w:lvlJc w:val="left"/>
      <w:pPr>
        <w:ind w:left="7082" w:hanging="360"/>
      </w:pPr>
      <w:rPr>
        <w:rFonts w:ascii="Wingdings" w:hAnsi="Wingdings" w:hint="default"/>
      </w:rPr>
    </w:lvl>
  </w:abstractNum>
  <w:abstractNum w:abstractNumId="71" w15:restartNumberingAfterBreak="0">
    <w:nsid w:val="5B8D016C"/>
    <w:multiLevelType w:val="hybridMultilevel"/>
    <w:tmpl w:val="ACF4BAE8"/>
    <w:lvl w:ilvl="0" w:tplc="04090001">
      <w:start w:val="1"/>
      <w:numFmt w:val="bullet"/>
      <w:lvlText w:val=""/>
      <w:lvlJc w:val="left"/>
      <w:pPr>
        <w:tabs>
          <w:tab w:val="num" w:pos="720"/>
        </w:tabs>
        <w:ind w:left="720" w:hanging="360"/>
      </w:pPr>
      <w:rPr>
        <w:rFonts w:ascii="Symbol" w:hAnsi="Symbol" w:hint="default"/>
      </w:rPr>
    </w:lvl>
    <w:lvl w:ilvl="1" w:tplc="66C62F3E">
      <w:start w:val="1"/>
      <w:numFmt w:val="bullet"/>
      <w:lvlText w:val="o"/>
      <w:lvlJc w:val="left"/>
      <w:pPr>
        <w:tabs>
          <w:tab w:val="num" w:pos="1134"/>
        </w:tabs>
        <w:ind w:left="1134" w:hanging="567"/>
      </w:pPr>
      <w:rPr>
        <w:rFonts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B9363A6"/>
    <w:multiLevelType w:val="hybridMultilevel"/>
    <w:tmpl w:val="6090CA02"/>
    <w:lvl w:ilvl="0" w:tplc="04090001">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C4A5F8B"/>
    <w:multiLevelType w:val="hybridMultilevel"/>
    <w:tmpl w:val="5972C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5E35677D"/>
    <w:multiLevelType w:val="hybridMultilevel"/>
    <w:tmpl w:val="021C6B30"/>
    <w:lvl w:ilvl="0" w:tplc="04090001">
      <w:start w:val="1"/>
      <w:numFmt w:val="bullet"/>
      <w:lvlText w:val=""/>
      <w:lvlJc w:val="left"/>
      <w:pPr>
        <w:tabs>
          <w:tab w:val="num" w:pos="567"/>
        </w:tabs>
        <w:ind w:left="567" w:hanging="567"/>
      </w:pPr>
      <w:rPr>
        <w:rFonts w:ascii="Symbol" w:hAnsi="Symbol" w:hint="default"/>
        <w:b w:val="0"/>
        <w:strike w:val="0"/>
      </w:rPr>
    </w:lvl>
    <w:lvl w:ilvl="1" w:tplc="B04AB92E">
      <w:start w:val="1"/>
      <w:numFmt w:val="bullet"/>
      <w:lvlText w:val=""/>
      <w:lvlJc w:val="left"/>
      <w:pPr>
        <w:tabs>
          <w:tab w:val="num" w:pos="1647"/>
        </w:tabs>
        <w:ind w:left="1647" w:hanging="567"/>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050325A"/>
    <w:multiLevelType w:val="hybridMultilevel"/>
    <w:tmpl w:val="06EE4D3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76" w15:restartNumberingAfterBreak="0">
    <w:nsid w:val="60ED22C8"/>
    <w:multiLevelType w:val="hybridMultilevel"/>
    <w:tmpl w:val="012E99FA"/>
    <w:lvl w:ilvl="0" w:tplc="54803C2C">
      <w:start w:val="1"/>
      <w:numFmt w:val="bullet"/>
      <w:lvlText w:val=""/>
      <w:lvlJc w:val="left"/>
      <w:pPr>
        <w:ind w:left="2007" w:hanging="360"/>
      </w:pPr>
      <w:rPr>
        <w:rFonts w:ascii="Wingdings" w:hAnsi="Wingdings" w:hint="default"/>
      </w:rPr>
    </w:lvl>
    <w:lvl w:ilvl="1" w:tplc="FFFFFFFF" w:tentative="1">
      <w:start w:val="1"/>
      <w:numFmt w:val="bullet"/>
      <w:lvlText w:val="o"/>
      <w:lvlJc w:val="left"/>
      <w:pPr>
        <w:ind w:left="2727" w:hanging="360"/>
      </w:pPr>
      <w:rPr>
        <w:rFonts w:ascii="Courier New" w:hAnsi="Courier New" w:cs="Courier New" w:hint="default"/>
      </w:rPr>
    </w:lvl>
    <w:lvl w:ilvl="2" w:tplc="FFFFFFFF" w:tentative="1">
      <w:start w:val="1"/>
      <w:numFmt w:val="bullet"/>
      <w:lvlText w:val=""/>
      <w:lvlJc w:val="left"/>
      <w:pPr>
        <w:ind w:left="3447" w:hanging="360"/>
      </w:pPr>
      <w:rPr>
        <w:rFonts w:ascii="Wingdings" w:hAnsi="Wingdings" w:hint="default"/>
      </w:rPr>
    </w:lvl>
    <w:lvl w:ilvl="3" w:tplc="FFFFFFFF" w:tentative="1">
      <w:start w:val="1"/>
      <w:numFmt w:val="bullet"/>
      <w:lvlText w:val=""/>
      <w:lvlJc w:val="left"/>
      <w:pPr>
        <w:ind w:left="4167" w:hanging="360"/>
      </w:pPr>
      <w:rPr>
        <w:rFonts w:ascii="Symbol" w:hAnsi="Symbol" w:hint="default"/>
      </w:rPr>
    </w:lvl>
    <w:lvl w:ilvl="4" w:tplc="FFFFFFFF" w:tentative="1">
      <w:start w:val="1"/>
      <w:numFmt w:val="bullet"/>
      <w:lvlText w:val="o"/>
      <w:lvlJc w:val="left"/>
      <w:pPr>
        <w:ind w:left="4887" w:hanging="360"/>
      </w:pPr>
      <w:rPr>
        <w:rFonts w:ascii="Courier New" w:hAnsi="Courier New" w:cs="Courier New" w:hint="default"/>
      </w:rPr>
    </w:lvl>
    <w:lvl w:ilvl="5" w:tplc="FFFFFFFF" w:tentative="1">
      <w:start w:val="1"/>
      <w:numFmt w:val="bullet"/>
      <w:lvlText w:val=""/>
      <w:lvlJc w:val="left"/>
      <w:pPr>
        <w:ind w:left="5607" w:hanging="360"/>
      </w:pPr>
      <w:rPr>
        <w:rFonts w:ascii="Wingdings" w:hAnsi="Wingdings" w:hint="default"/>
      </w:rPr>
    </w:lvl>
    <w:lvl w:ilvl="6" w:tplc="FFFFFFFF" w:tentative="1">
      <w:start w:val="1"/>
      <w:numFmt w:val="bullet"/>
      <w:lvlText w:val=""/>
      <w:lvlJc w:val="left"/>
      <w:pPr>
        <w:ind w:left="6327" w:hanging="360"/>
      </w:pPr>
      <w:rPr>
        <w:rFonts w:ascii="Symbol" w:hAnsi="Symbol" w:hint="default"/>
      </w:rPr>
    </w:lvl>
    <w:lvl w:ilvl="7" w:tplc="FFFFFFFF" w:tentative="1">
      <w:start w:val="1"/>
      <w:numFmt w:val="bullet"/>
      <w:lvlText w:val="o"/>
      <w:lvlJc w:val="left"/>
      <w:pPr>
        <w:ind w:left="7047" w:hanging="360"/>
      </w:pPr>
      <w:rPr>
        <w:rFonts w:ascii="Courier New" w:hAnsi="Courier New" w:cs="Courier New" w:hint="default"/>
      </w:rPr>
    </w:lvl>
    <w:lvl w:ilvl="8" w:tplc="FFFFFFFF" w:tentative="1">
      <w:start w:val="1"/>
      <w:numFmt w:val="bullet"/>
      <w:lvlText w:val=""/>
      <w:lvlJc w:val="left"/>
      <w:pPr>
        <w:ind w:left="7767" w:hanging="360"/>
      </w:pPr>
      <w:rPr>
        <w:rFonts w:ascii="Wingdings" w:hAnsi="Wingdings" w:hint="default"/>
      </w:rPr>
    </w:lvl>
  </w:abstractNum>
  <w:abstractNum w:abstractNumId="77"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78" w15:restartNumberingAfterBreak="0">
    <w:nsid w:val="656238B9"/>
    <w:multiLevelType w:val="hybridMultilevel"/>
    <w:tmpl w:val="64A6C6E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78523A3"/>
    <w:multiLevelType w:val="hybridMultilevel"/>
    <w:tmpl w:val="D0144C5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0"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81" w15:restartNumberingAfterBreak="0">
    <w:nsid w:val="68303B06"/>
    <w:multiLevelType w:val="hybridMultilevel"/>
    <w:tmpl w:val="6A965568"/>
    <w:lvl w:ilvl="0" w:tplc="AF5E3EFE">
      <w:start w:val="2"/>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87520D8"/>
    <w:multiLevelType w:val="hybridMultilevel"/>
    <w:tmpl w:val="413E450E"/>
    <w:lvl w:ilvl="0" w:tplc="D54E97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7D1DC0"/>
    <w:multiLevelType w:val="hybridMultilevel"/>
    <w:tmpl w:val="F784209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4" w15:restartNumberingAfterBreak="0">
    <w:nsid w:val="6BDD3A2E"/>
    <w:multiLevelType w:val="hybridMultilevel"/>
    <w:tmpl w:val="74E8623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5" w15:restartNumberingAfterBreak="0">
    <w:nsid w:val="6C7D44E7"/>
    <w:multiLevelType w:val="hybridMultilevel"/>
    <w:tmpl w:val="4EBC005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86" w15:restartNumberingAfterBreak="0">
    <w:nsid w:val="6F9337D0"/>
    <w:multiLevelType w:val="hybridMultilevel"/>
    <w:tmpl w:val="1820EF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FBA0DF9"/>
    <w:multiLevelType w:val="hybridMultilevel"/>
    <w:tmpl w:val="94CA94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6FF140A9"/>
    <w:multiLevelType w:val="hybridMultilevel"/>
    <w:tmpl w:val="BFACC4FE"/>
    <w:lvl w:ilvl="0" w:tplc="AF5E3EFE">
      <w:start w:val="2"/>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0344677"/>
    <w:multiLevelType w:val="hybridMultilevel"/>
    <w:tmpl w:val="A6C8B8D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1E64932"/>
    <w:multiLevelType w:val="hybridMultilevel"/>
    <w:tmpl w:val="ADEA6DDA"/>
    <w:lvl w:ilvl="0" w:tplc="A4F27956">
      <w:numFmt w:val="bullet"/>
      <w:lvlText w:val=""/>
      <w:lvlJc w:val="left"/>
      <w:pPr>
        <w:ind w:left="580" w:hanging="361"/>
      </w:pPr>
      <w:rPr>
        <w:rFonts w:ascii="Symbol" w:eastAsia="Symbol" w:hAnsi="Symbol" w:cs="Symbol" w:hint="default"/>
        <w:w w:val="100"/>
        <w:sz w:val="22"/>
        <w:szCs w:val="22"/>
      </w:rPr>
    </w:lvl>
    <w:lvl w:ilvl="1" w:tplc="6D7A7EFE">
      <w:numFmt w:val="bullet"/>
      <w:lvlText w:val=""/>
      <w:lvlJc w:val="left"/>
      <w:pPr>
        <w:ind w:left="1301" w:hanging="361"/>
      </w:pPr>
      <w:rPr>
        <w:rFonts w:ascii="Symbol" w:eastAsia="Symbol" w:hAnsi="Symbol" w:cs="Symbol" w:hint="default"/>
        <w:w w:val="100"/>
        <w:sz w:val="22"/>
        <w:szCs w:val="22"/>
      </w:rPr>
    </w:lvl>
    <w:lvl w:ilvl="2" w:tplc="4CA860B4">
      <w:numFmt w:val="bullet"/>
      <w:lvlText w:val="•"/>
      <w:lvlJc w:val="left"/>
      <w:pPr>
        <w:ind w:left="2164" w:hanging="361"/>
      </w:pPr>
      <w:rPr>
        <w:rFonts w:hint="default"/>
      </w:rPr>
    </w:lvl>
    <w:lvl w:ilvl="3" w:tplc="438A7D52">
      <w:numFmt w:val="bullet"/>
      <w:lvlText w:val="•"/>
      <w:lvlJc w:val="left"/>
      <w:pPr>
        <w:ind w:left="3028" w:hanging="361"/>
      </w:pPr>
      <w:rPr>
        <w:rFonts w:hint="default"/>
      </w:rPr>
    </w:lvl>
    <w:lvl w:ilvl="4" w:tplc="39166FD0">
      <w:numFmt w:val="bullet"/>
      <w:lvlText w:val="•"/>
      <w:lvlJc w:val="left"/>
      <w:pPr>
        <w:ind w:left="3893" w:hanging="361"/>
      </w:pPr>
      <w:rPr>
        <w:rFonts w:hint="default"/>
      </w:rPr>
    </w:lvl>
    <w:lvl w:ilvl="5" w:tplc="142C4124">
      <w:numFmt w:val="bullet"/>
      <w:lvlText w:val="•"/>
      <w:lvlJc w:val="left"/>
      <w:pPr>
        <w:ind w:left="4757" w:hanging="361"/>
      </w:pPr>
      <w:rPr>
        <w:rFonts w:hint="default"/>
      </w:rPr>
    </w:lvl>
    <w:lvl w:ilvl="6" w:tplc="4C3E724A">
      <w:numFmt w:val="bullet"/>
      <w:lvlText w:val="•"/>
      <w:lvlJc w:val="left"/>
      <w:pPr>
        <w:ind w:left="5622" w:hanging="361"/>
      </w:pPr>
      <w:rPr>
        <w:rFonts w:hint="default"/>
      </w:rPr>
    </w:lvl>
    <w:lvl w:ilvl="7" w:tplc="09D22054">
      <w:numFmt w:val="bullet"/>
      <w:lvlText w:val="•"/>
      <w:lvlJc w:val="left"/>
      <w:pPr>
        <w:ind w:left="6486" w:hanging="361"/>
      </w:pPr>
      <w:rPr>
        <w:rFonts w:hint="default"/>
      </w:rPr>
    </w:lvl>
    <w:lvl w:ilvl="8" w:tplc="8946D224">
      <w:numFmt w:val="bullet"/>
      <w:lvlText w:val="•"/>
      <w:lvlJc w:val="left"/>
      <w:pPr>
        <w:ind w:left="7351" w:hanging="361"/>
      </w:pPr>
      <w:rPr>
        <w:rFonts w:hint="default"/>
      </w:rPr>
    </w:lvl>
  </w:abstractNum>
  <w:abstractNum w:abstractNumId="91" w15:restartNumberingAfterBreak="0">
    <w:nsid w:val="726E2803"/>
    <w:multiLevelType w:val="hybridMultilevel"/>
    <w:tmpl w:val="1C86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36003AA"/>
    <w:multiLevelType w:val="hybridMultilevel"/>
    <w:tmpl w:val="1C08BE5A"/>
    <w:lvl w:ilvl="0" w:tplc="6C80F2B6">
      <w:start w:val="1"/>
      <w:numFmt w:val="bullet"/>
      <w:lvlText w:val=""/>
      <w:lvlJc w:val="left"/>
      <w:pPr>
        <w:tabs>
          <w:tab w:val="num" w:pos="567"/>
        </w:tabs>
        <w:ind w:left="567" w:hanging="567"/>
      </w:pPr>
      <w:rPr>
        <w:rFonts w:ascii="Symbol" w:hAnsi="Symbol" w:hint="default"/>
      </w:rPr>
    </w:lvl>
    <w:lvl w:ilvl="1" w:tplc="A1AE3854">
      <w:start w:val="1"/>
      <w:numFmt w:val="bullet"/>
      <w:lvlText w:val=""/>
      <w:lvlJc w:val="left"/>
      <w:pPr>
        <w:tabs>
          <w:tab w:val="num" w:pos="567"/>
        </w:tabs>
        <w:ind w:left="567"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6AF5766"/>
    <w:multiLevelType w:val="hybridMultilevel"/>
    <w:tmpl w:val="6F6E5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6D35D2A"/>
    <w:multiLevelType w:val="hybridMultilevel"/>
    <w:tmpl w:val="9FEC9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77111BA0"/>
    <w:multiLevelType w:val="hybridMultilevel"/>
    <w:tmpl w:val="E53A6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73D347F"/>
    <w:multiLevelType w:val="hybridMultilevel"/>
    <w:tmpl w:val="529CC0D2"/>
    <w:lvl w:ilvl="0" w:tplc="923EED72">
      <w:start w:val="1"/>
      <w:numFmt w:val="bullet"/>
      <w:lvlText w:val="-"/>
      <w:lvlJc w:val="left"/>
      <w:pPr>
        <w:tabs>
          <w:tab w:val="num" w:pos="567"/>
        </w:tabs>
        <w:ind w:left="567" w:hanging="567"/>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7B94915"/>
    <w:multiLevelType w:val="hybridMultilevel"/>
    <w:tmpl w:val="D9C88EFE"/>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98" w15:restartNumberingAfterBreak="0">
    <w:nsid w:val="7A100D28"/>
    <w:multiLevelType w:val="hybridMultilevel"/>
    <w:tmpl w:val="71C64960"/>
    <w:lvl w:ilvl="0" w:tplc="FD788292">
      <w:start w:val="1"/>
      <w:numFmt w:val="upperLetter"/>
      <w:lvlText w:val="%1."/>
      <w:lvlJc w:val="left"/>
      <w:pPr>
        <w:ind w:left="5670" w:hanging="5670"/>
      </w:pPr>
      <w:rPr>
        <w:rFonts w:hint="default"/>
        <w:b/>
      </w:rPr>
    </w:lvl>
    <w:lvl w:ilvl="1" w:tplc="77046D0A">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99" w15:restartNumberingAfterBreak="0">
    <w:nsid w:val="7B8D2A9A"/>
    <w:multiLevelType w:val="hybridMultilevel"/>
    <w:tmpl w:val="3F062A2A"/>
    <w:lvl w:ilvl="0" w:tplc="04090003">
      <w:start w:val="1"/>
      <w:numFmt w:val="bullet"/>
      <w:lvlText w:val="o"/>
      <w:lvlJc w:val="left"/>
      <w:pPr>
        <w:tabs>
          <w:tab w:val="num" w:pos="927"/>
        </w:tabs>
        <w:ind w:left="927" w:hanging="360"/>
      </w:pPr>
      <w:rPr>
        <w:rFonts w:ascii="Courier New" w:hAnsi="Courier New"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00" w15:restartNumberingAfterBreak="0">
    <w:nsid w:val="7BEA1AC3"/>
    <w:multiLevelType w:val="hybridMultilevel"/>
    <w:tmpl w:val="BCE89914"/>
    <w:lvl w:ilvl="0" w:tplc="923EED72">
      <w:start w:val="1"/>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1" w15:restartNumberingAfterBreak="0">
    <w:nsid w:val="7E5B3239"/>
    <w:multiLevelType w:val="hybridMultilevel"/>
    <w:tmpl w:val="F422759A"/>
    <w:lvl w:ilvl="0" w:tplc="04090001">
      <w:start w:val="1"/>
      <w:numFmt w:val="bullet"/>
      <w:lvlText w:val=""/>
      <w:lvlJc w:val="left"/>
      <w:pPr>
        <w:tabs>
          <w:tab w:val="num" w:pos="567"/>
        </w:tabs>
        <w:ind w:left="567" w:hanging="567"/>
      </w:pPr>
      <w:rPr>
        <w:rFonts w:ascii="Symbol" w:hAnsi="Symbol" w:hint="default"/>
        <w:b w:val="0"/>
        <w:strike w:val="0"/>
      </w:rPr>
    </w:lvl>
    <w:lvl w:ilvl="1" w:tplc="B04AB92E">
      <w:start w:val="1"/>
      <w:numFmt w:val="bullet"/>
      <w:lvlText w:val=""/>
      <w:lvlJc w:val="left"/>
      <w:pPr>
        <w:tabs>
          <w:tab w:val="num" w:pos="1647"/>
        </w:tabs>
        <w:ind w:left="1647" w:hanging="567"/>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834564720">
    <w:abstractNumId w:val="80"/>
  </w:num>
  <w:num w:numId="2" w16cid:durableId="318702366">
    <w:abstractNumId w:val="28"/>
  </w:num>
  <w:num w:numId="3" w16cid:durableId="670959738">
    <w:abstractNumId w:val="15"/>
  </w:num>
  <w:num w:numId="4" w16cid:durableId="1862433156">
    <w:abstractNumId w:val="3"/>
  </w:num>
  <w:num w:numId="5" w16cid:durableId="48575805">
    <w:abstractNumId w:val="87"/>
  </w:num>
  <w:num w:numId="6" w16cid:durableId="1589725597">
    <w:abstractNumId w:val="96"/>
  </w:num>
  <w:num w:numId="7" w16cid:durableId="921987554">
    <w:abstractNumId w:val="58"/>
  </w:num>
  <w:num w:numId="8" w16cid:durableId="1911575906">
    <w:abstractNumId w:val="26"/>
  </w:num>
  <w:num w:numId="9" w16cid:durableId="1146437011">
    <w:abstractNumId w:val="95"/>
  </w:num>
  <w:num w:numId="10" w16cid:durableId="51734244">
    <w:abstractNumId w:val="53"/>
  </w:num>
  <w:num w:numId="11" w16cid:durableId="186254835">
    <w:abstractNumId w:val="8"/>
  </w:num>
  <w:num w:numId="12" w16cid:durableId="1871212795">
    <w:abstractNumId w:val="54"/>
  </w:num>
  <w:num w:numId="13" w16cid:durableId="973677484">
    <w:abstractNumId w:val="48"/>
  </w:num>
  <w:num w:numId="14" w16cid:durableId="367529176">
    <w:abstractNumId w:val="6"/>
  </w:num>
  <w:num w:numId="15" w16cid:durableId="433520880">
    <w:abstractNumId w:val="20"/>
  </w:num>
  <w:num w:numId="16" w16cid:durableId="944532129">
    <w:abstractNumId w:val="0"/>
    <w:lvlOverride w:ilvl="0">
      <w:lvl w:ilvl="0">
        <w:start w:val="1"/>
        <w:numFmt w:val="bullet"/>
        <w:lvlText w:val=""/>
        <w:lvlJc w:val="left"/>
        <w:pPr>
          <w:ind w:left="360" w:hanging="360"/>
        </w:pPr>
        <w:rPr>
          <w:rFonts w:ascii="Symbol" w:hAnsi="Symbol" w:hint="default"/>
        </w:rPr>
      </w:lvl>
    </w:lvlOverride>
  </w:num>
  <w:num w:numId="17" w16cid:durableId="1221793830">
    <w:abstractNumId w:val="36"/>
  </w:num>
  <w:num w:numId="18" w16cid:durableId="81687293">
    <w:abstractNumId w:val="42"/>
  </w:num>
  <w:num w:numId="19" w16cid:durableId="1431663687">
    <w:abstractNumId w:val="37"/>
  </w:num>
  <w:num w:numId="20" w16cid:durableId="406925700">
    <w:abstractNumId w:val="92"/>
  </w:num>
  <w:num w:numId="21" w16cid:durableId="303243190">
    <w:abstractNumId w:val="71"/>
  </w:num>
  <w:num w:numId="22" w16cid:durableId="985087581">
    <w:abstractNumId w:val="49"/>
  </w:num>
  <w:num w:numId="23" w16cid:durableId="517085394">
    <w:abstractNumId w:val="99"/>
  </w:num>
  <w:num w:numId="24" w16cid:durableId="1353189503">
    <w:abstractNumId w:val="55"/>
  </w:num>
  <w:num w:numId="25" w16cid:durableId="750086533">
    <w:abstractNumId w:val="9"/>
  </w:num>
  <w:num w:numId="26" w16cid:durableId="1567955883">
    <w:abstractNumId w:val="10"/>
  </w:num>
  <w:num w:numId="27" w16cid:durableId="1962346906">
    <w:abstractNumId w:val="21"/>
  </w:num>
  <w:num w:numId="28" w16cid:durableId="1623995479">
    <w:abstractNumId w:val="84"/>
  </w:num>
  <w:num w:numId="29" w16cid:durableId="722607499">
    <w:abstractNumId w:val="91"/>
  </w:num>
  <w:num w:numId="30" w16cid:durableId="489562773">
    <w:abstractNumId w:val="82"/>
  </w:num>
  <w:num w:numId="31" w16cid:durableId="1199855319">
    <w:abstractNumId w:val="59"/>
  </w:num>
  <w:num w:numId="32" w16cid:durableId="1548370510">
    <w:abstractNumId w:val="17"/>
  </w:num>
  <w:num w:numId="33" w16cid:durableId="2144884298">
    <w:abstractNumId w:val="46"/>
  </w:num>
  <w:num w:numId="34" w16cid:durableId="650141629">
    <w:abstractNumId w:val="70"/>
  </w:num>
  <w:num w:numId="35" w16cid:durableId="1199322339">
    <w:abstractNumId w:val="43"/>
  </w:num>
  <w:num w:numId="36" w16cid:durableId="1065027293">
    <w:abstractNumId w:val="14"/>
  </w:num>
  <w:num w:numId="37" w16cid:durableId="866991164">
    <w:abstractNumId w:val="86"/>
  </w:num>
  <w:num w:numId="38" w16cid:durableId="590087531">
    <w:abstractNumId w:val="12"/>
  </w:num>
  <w:num w:numId="39" w16cid:durableId="1271814230">
    <w:abstractNumId w:val="93"/>
  </w:num>
  <w:num w:numId="40" w16cid:durableId="2064475839">
    <w:abstractNumId w:val="30"/>
  </w:num>
  <w:num w:numId="41" w16cid:durableId="1144279842">
    <w:abstractNumId w:val="25"/>
  </w:num>
  <w:num w:numId="42" w16cid:durableId="1669282454">
    <w:abstractNumId w:val="98"/>
  </w:num>
  <w:num w:numId="43" w16cid:durableId="1811705939">
    <w:abstractNumId w:val="4"/>
  </w:num>
  <w:num w:numId="44" w16cid:durableId="1313101424">
    <w:abstractNumId w:val="41"/>
  </w:num>
  <w:num w:numId="45" w16cid:durableId="700590453">
    <w:abstractNumId w:val="77"/>
  </w:num>
  <w:num w:numId="46" w16cid:durableId="1783500190">
    <w:abstractNumId w:val="29"/>
  </w:num>
  <w:num w:numId="47" w16cid:durableId="541019544">
    <w:abstractNumId w:val="69"/>
  </w:num>
  <w:num w:numId="48" w16cid:durableId="367754290">
    <w:abstractNumId w:val="34"/>
  </w:num>
  <w:num w:numId="49" w16cid:durableId="313608394">
    <w:abstractNumId w:val="100"/>
  </w:num>
  <w:num w:numId="50" w16cid:durableId="1260261618">
    <w:abstractNumId w:val="83"/>
  </w:num>
  <w:num w:numId="51" w16cid:durableId="1012613379">
    <w:abstractNumId w:val="65"/>
  </w:num>
  <w:num w:numId="52" w16cid:durableId="1140466569">
    <w:abstractNumId w:val="13"/>
  </w:num>
  <w:num w:numId="53" w16cid:durableId="425884759">
    <w:abstractNumId w:val="40"/>
  </w:num>
  <w:num w:numId="54" w16cid:durableId="1098676767">
    <w:abstractNumId w:val="16"/>
  </w:num>
  <w:num w:numId="55" w16cid:durableId="1532918752">
    <w:abstractNumId w:val="66"/>
  </w:num>
  <w:num w:numId="56" w16cid:durableId="805242447">
    <w:abstractNumId w:val="44"/>
  </w:num>
  <w:num w:numId="57" w16cid:durableId="1193883448">
    <w:abstractNumId w:val="101"/>
  </w:num>
  <w:num w:numId="58" w16cid:durableId="658341346">
    <w:abstractNumId w:val="79"/>
  </w:num>
  <w:num w:numId="59" w16cid:durableId="1200096030">
    <w:abstractNumId w:val="33"/>
  </w:num>
  <w:num w:numId="60" w16cid:durableId="434252963">
    <w:abstractNumId w:val="78"/>
  </w:num>
  <w:num w:numId="61" w16cid:durableId="809588819">
    <w:abstractNumId w:val="5"/>
  </w:num>
  <w:num w:numId="62" w16cid:durableId="1600260407">
    <w:abstractNumId w:val="60"/>
  </w:num>
  <w:num w:numId="63" w16cid:durableId="669720132">
    <w:abstractNumId w:val="19"/>
  </w:num>
  <w:num w:numId="64" w16cid:durableId="1669476340">
    <w:abstractNumId w:val="74"/>
  </w:num>
  <w:num w:numId="65" w16cid:durableId="1817261089">
    <w:abstractNumId w:val="63"/>
  </w:num>
  <w:num w:numId="66" w16cid:durableId="1852596979">
    <w:abstractNumId w:val="1"/>
  </w:num>
  <w:num w:numId="67" w16cid:durableId="2087220864">
    <w:abstractNumId w:val="35"/>
  </w:num>
  <w:num w:numId="68" w16cid:durableId="1935817896">
    <w:abstractNumId w:val="31"/>
  </w:num>
  <w:num w:numId="69" w16cid:durableId="1159227882">
    <w:abstractNumId w:val="11"/>
  </w:num>
  <w:num w:numId="70" w16cid:durableId="661012067">
    <w:abstractNumId w:val="18"/>
  </w:num>
  <w:num w:numId="71" w16cid:durableId="662970670">
    <w:abstractNumId w:val="7"/>
  </w:num>
  <w:num w:numId="72" w16cid:durableId="1309283898">
    <w:abstractNumId w:val="22"/>
  </w:num>
  <w:num w:numId="73" w16cid:durableId="1652708934">
    <w:abstractNumId w:val="88"/>
  </w:num>
  <w:num w:numId="74" w16cid:durableId="1201044665">
    <w:abstractNumId w:val="81"/>
  </w:num>
  <w:num w:numId="75" w16cid:durableId="367411210">
    <w:abstractNumId w:val="24"/>
  </w:num>
  <w:num w:numId="76" w16cid:durableId="1061057190">
    <w:abstractNumId w:val="39"/>
  </w:num>
  <w:num w:numId="77" w16cid:durableId="104157077">
    <w:abstractNumId w:val="51"/>
  </w:num>
  <w:num w:numId="78" w16cid:durableId="696851468">
    <w:abstractNumId w:val="73"/>
  </w:num>
  <w:num w:numId="79" w16cid:durableId="124665521">
    <w:abstractNumId w:val="68"/>
  </w:num>
  <w:num w:numId="80" w16cid:durableId="1890603815">
    <w:abstractNumId w:val="2"/>
  </w:num>
  <w:num w:numId="81" w16cid:durableId="2145342070">
    <w:abstractNumId w:val="62"/>
  </w:num>
  <w:num w:numId="82" w16cid:durableId="469859377">
    <w:abstractNumId w:val="94"/>
  </w:num>
  <w:num w:numId="83" w16cid:durableId="376011735">
    <w:abstractNumId w:val="64"/>
  </w:num>
  <w:num w:numId="84" w16cid:durableId="1105275239">
    <w:abstractNumId w:val="27"/>
  </w:num>
  <w:num w:numId="85" w16cid:durableId="1329403128">
    <w:abstractNumId w:val="50"/>
  </w:num>
  <w:num w:numId="86" w16cid:durableId="1481263941">
    <w:abstractNumId w:val="56"/>
  </w:num>
  <w:num w:numId="87" w16cid:durableId="336229983">
    <w:abstractNumId w:val="67"/>
  </w:num>
  <w:num w:numId="88" w16cid:durableId="904921132">
    <w:abstractNumId w:val="72"/>
  </w:num>
  <w:num w:numId="89" w16cid:durableId="863789136">
    <w:abstractNumId w:val="57"/>
  </w:num>
  <w:num w:numId="90" w16cid:durableId="123811733">
    <w:abstractNumId w:val="61"/>
  </w:num>
  <w:num w:numId="91" w16cid:durableId="32583532">
    <w:abstractNumId w:val="76"/>
  </w:num>
  <w:num w:numId="92" w16cid:durableId="1951666618">
    <w:abstractNumId w:val="52"/>
  </w:num>
  <w:num w:numId="93" w16cid:durableId="424350043">
    <w:abstractNumId w:val="97"/>
  </w:num>
  <w:num w:numId="94" w16cid:durableId="453714966">
    <w:abstractNumId w:val="47"/>
  </w:num>
  <w:num w:numId="95" w16cid:durableId="228729186">
    <w:abstractNumId w:val="89"/>
  </w:num>
  <w:num w:numId="96" w16cid:durableId="1298415338">
    <w:abstractNumId w:val="90"/>
  </w:num>
  <w:num w:numId="97" w16cid:durableId="402142339">
    <w:abstractNumId w:val="38"/>
  </w:num>
  <w:num w:numId="98" w16cid:durableId="366411778">
    <w:abstractNumId w:val="45"/>
  </w:num>
  <w:num w:numId="99" w16cid:durableId="2041084365">
    <w:abstractNumId w:val="32"/>
  </w:num>
  <w:num w:numId="100" w16cid:durableId="581834287">
    <w:abstractNumId w:val="23"/>
  </w:num>
  <w:num w:numId="101" w16cid:durableId="1594969762">
    <w:abstractNumId w:val="75"/>
  </w:num>
  <w:num w:numId="102" w16cid:durableId="1332946815">
    <w:abstractNumId w:val="85"/>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3B3FC5"/>
    <w:rsid w:val="00000849"/>
    <w:rsid w:val="00000911"/>
    <w:rsid w:val="00002A00"/>
    <w:rsid w:val="00003E6F"/>
    <w:rsid w:val="00005940"/>
    <w:rsid w:val="00007219"/>
    <w:rsid w:val="00011832"/>
    <w:rsid w:val="00012A19"/>
    <w:rsid w:val="00013C3C"/>
    <w:rsid w:val="00013D96"/>
    <w:rsid w:val="00015053"/>
    <w:rsid w:val="0001508B"/>
    <w:rsid w:val="00021438"/>
    <w:rsid w:val="000217E5"/>
    <w:rsid w:val="00021F96"/>
    <w:rsid w:val="00023D1E"/>
    <w:rsid w:val="000244A0"/>
    <w:rsid w:val="000251E5"/>
    <w:rsid w:val="00025655"/>
    <w:rsid w:val="00025773"/>
    <w:rsid w:val="00026ABD"/>
    <w:rsid w:val="00034616"/>
    <w:rsid w:val="00036B0D"/>
    <w:rsid w:val="0004070A"/>
    <w:rsid w:val="00043E52"/>
    <w:rsid w:val="0004639A"/>
    <w:rsid w:val="00046B75"/>
    <w:rsid w:val="0004753E"/>
    <w:rsid w:val="000520AF"/>
    <w:rsid w:val="00053E0B"/>
    <w:rsid w:val="0005435E"/>
    <w:rsid w:val="00056085"/>
    <w:rsid w:val="00056DD3"/>
    <w:rsid w:val="00064C45"/>
    <w:rsid w:val="00066D5B"/>
    <w:rsid w:val="00072839"/>
    <w:rsid w:val="000737FC"/>
    <w:rsid w:val="00073D3C"/>
    <w:rsid w:val="00073F36"/>
    <w:rsid w:val="00074043"/>
    <w:rsid w:val="00074A9A"/>
    <w:rsid w:val="00076F52"/>
    <w:rsid w:val="0007739F"/>
    <w:rsid w:val="00081533"/>
    <w:rsid w:val="00083432"/>
    <w:rsid w:val="0008518C"/>
    <w:rsid w:val="00086DEB"/>
    <w:rsid w:val="00093260"/>
    <w:rsid w:val="000936AD"/>
    <w:rsid w:val="000941AB"/>
    <w:rsid w:val="00095179"/>
    <w:rsid w:val="000951A9"/>
    <w:rsid w:val="000951D5"/>
    <w:rsid w:val="0009663B"/>
    <w:rsid w:val="000A1961"/>
    <w:rsid w:val="000A2890"/>
    <w:rsid w:val="000A53CB"/>
    <w:rsid w:val="000A5878"/>
    <w:rsid w:val="000A68AD"/>
    <w:rsid w:val="000A709B"/>
    <w:rsid w:val="000A7509"/>
    <w:rsid w:val="000B31CB"/>
    <w:rsid w:val="000B3AA1"/>
    <w:rsid w:val="000B4160"/>
    <w:rsid w:val="000B4B0E"/>
    <w:rsid w:val="000B51F7"/>
    <w:rsid w:val="000B6619"/>
    <w:rsid w:val="000C1115"/>
    <w:rsid w:val="000C184D"/>
    <w:rsid w:val="000C2412"/>
    <w:rsid w:val="000C2A92"/>
    <w:rsid w:val="000C3239"/>
    <w:rsid w:val="000C39AF"/>
    <w:rsid w:val="000C705A"/>
    <w:rsid w:val="000C74AA"/>
    <w:rsid w:val="000C74D8"/>
    <w:rsid w:val="000D1281"/>
    <w:rsid w:val="000D2B15"/>
    <w:rsid w:val="000D3FB5"/>
    <w:rsid w:val="000D4444"/>
    <w:rsid w:val="000D74D3"/>
    <w:rsid w:val="000E075E"/>
    <w:rsid w:val="000E2CD9"/>
    <w:rsid w:val="000E460E"/>
    <w:rsid w:val="000E557E"/>
    <w:rsid w:val="000E5631"/>
    <w:rsid w:val="000E5FDD"/>
    <w:rsid w:val="000F2AB7"/>
    <w:rsid w:val="000F2AF8"/>
    <w:rsid w:val="000F3E69"/>
    <w:rsid w:val="000F5443"/>
    <w:rsid w:val="000F641E"/>
    <w:rsid w:val="00100B59"/>
    <w:rsid w:val="00103C10"/>
    <w:rsid w:val="00104B33"/>
    <w:rsid w:val="00106E01"/>
    <w:rsid w:val="001104C9"/>
    <w:rsid w:val="001108E6"/>
    <w:rsid w:val="00111B3D"/>
    <w:rsid w:val="001128D9"/>
    <w:rsid w:val="00116D72"/>
    <w:rsid w:val="0012436F"/>
    <w:rsid w:val="00130C09"/>
    <w:rsid w:val="00131537"/>
    <w:rsid w:val="00131956"/>
    <w:rsid w:val="001329C1"/>
    <w:rsid w:val="0013388F"/>
    <w:rsid w:val="001340F2"/>
    <w:rsid w:val="001364B0"/>
    <w:rsid w:val="00137334"/>
    <w:rsid w:val="0013766F"/>
    <w:rsid w:val="00137CB5"/>
    <w:rsid w:val="00137F35"/>
    <w:rsid w:val="001465DD"/>
    <w:rsid w:val="00146ECB"/>
    <w:rsid w:val="001470CC"/>
    <w:rsid w:val="00147940"/>
    <w:rsid w:val="00150568"/>
    <w:rsid w:val="0015077E"/>
    <w:rsid w:val="001511F1"/>
    <w:rsid w:val="00152702"/>
    <w:rsid w:val="00152B4D"/>
    <w:rsid w:val="00152E59"/>
    <w:rsid w:val="001531D2"/>
    <w:rsid w:val="00154A23"/>
    <w:rsid w:val="00155149"/>
    <w:rsid w:val="00155F03"/>
    <w:rsid w:val="001565AB"/>
    <w:rsid w:val="001603B1"/>
    <w:rsid w:val="00160EB4"/>
    <w:rsid w:val="00163A30"/>
    <w:rsid w:val="0016452A"/>
    <w:rsid w:val="00167883"/>
    <w:rsid w:val="001702B0"/>
    <w:rsid w:val="00172B2C"/>
    <w:rsid w:val="001745B9"/>
    <w:rsid w:val="00181A4B"/>
    <w:rsid w:val="00181B2F"/>
    <w:rsid w:val="001839F5"/>
    <w:rsid w:val="00184C87"/>
    <w:rsid w:val="00190655"/>
    <w:rsid w:val="00190F0F"/>
    <w:rsid w:val="001920BC"/>
    <w:rsid w:val="00192F0C"/>
    <w:rsid w:val="001937F0"/>
    <w:rsid w:val="00193F7E"/>
    <w:rsid w:val="001944C3"/>
    <w:rsid w:val="001957CE"/>
    <w:rsid w:val="00197234"/>
    <w:rsid w:val="001A0454"/>
    <w:rsid w:val="001A083F"/>
    <w:rsid w:val="001A26C4"/>
    <w:rsid w:val="001A3639"/>
    <w:rsid w:val="001A79E9"/>
    <w:rsid w:val="001A7DFA"/>
    <w:rsid w:val="001A7F42"/>
    <w:rsid w:val="001B0A07"/>
    <w:rsid w:val="001B20D7"/>
    <w:rsid w:val="001B2756"/>
    <w:rsid w:val="001B54F8"/>
    <w:rsid w:val="001B7AB9"/>
    <w:rsid w:val="001C13DB"/>
    <w:rsid w:val="001C1814"/>
    <w:rsid w:val="001C219E"/>
    <w:rsid w:val="001C33B1"/>
    <w:rsid w:val="001C5DB8"/>
    <w:rsid w:val="001C7166"/>
    <w:rsid w:val="001C7D7D"/>
    <w:rsid w:val="001D2BB2"/>
    <w:rsid w:val="001D2CAB"/>
    <w:rsid w:val="001D2D09"/>
    <w:rsid w:val="001D65D5"/>
    <w:rsid w:val="001E0EB0"/>
    <w:rsid w:val="001E0EFA"/>
    <w:rsid w:val="001E5DBF"/>
    <w:rsid w:val="001E65F8"/>
    <w:rsid w:val="001E6ED1"/>
    <w:rsid w:val="001E7E8B"/>
    <w:rsid w:val="001F0E5E"/>
    <w:rsid w:val="001F1293"/>
    <w:rsid w:val="001F5243"/>
    <w:rsid w:val="002017C1"/>
    <w:rsid w:val="00201EF8"/>
    <w:rsid w:val="00204041"/>
    <w:rsid w:val="00204414"/>
    <w:rsid w:val="002056B6"/>
    <w:rsid w:val="00206A25"/>
    <w:rsid w:val="00211B37"/>
    <w:rsid w:val="002121F3"/>
    <w:rsid w:val="002140A2"/>
    <w:rsid w:val="002149B9"/>
    <w:rsid w:val="00215A7A"/>
    <w:rsid w:val="00215F34"/>
    <w:rsid w:val="0022171C"/>
    <w:rsid w:val="00223432"/>
    <w:rsid w:val="00224BB7"/>
    <w:rsid w:val="0022646A"/>
    <w:rsid w:val="0023030F"/>
    <w:rsid w:val="00231789"/>
    <w:rsid w:val="00231B86"/>
    <w:rsid w:val="00233FBD"/>
    <w:rsid w:val="00234641"/>
    <w:rsid w:val="002358D8"/>
    <w:rsid w:val="0023599F"/>
    <w:rsid w:val="00237B27"/>
    <w:rsid w:val="002402D5"/>
    <w:rsid w:val="00243BB4"/>
    <w:rsid w:val="00243FD8"/>
    <w:rsid w:val="0024746A"/>
    <w:rsid w:val="00247C6A"/>
    <w:rsid w:val="00247E8A"/>
    <w:rsid w:val="00250D93"/>
    <w:rsid w:val="002529E6"/>
    <w:rsid w:val="00253B65"/>
    <w:rsid w:val="00253F7E"/>
    <w:rsid w:val="00257A6C"/>
    <w:rsid w:val="0026118F"/>
    <w:rsid w:val="00264267"/>
    <w:rsid w:val="00266A8C"/>
    <w:rsid w:val="00270412"/>
    <w:rsid w:val="00270674"/>
    <w:rsid w:val="0027119B"/>
    <w:rsid w:val="00280216"/>
    <w:rsid w:val="002825B1"/>
    <w:rsid w:val="00282CBD"/>
    <w:rsid w:val="0028323C"/>
    <w:rsid w:val="002833E8"/>
    <w:rsid w:val="00283408"/>
    <w:rsid w:val="00285EC4"/>
    <w:rsid w:val="002864E8"/>
    <w:rsid w:val="002906DE"/>
    <w:rsid w:val="00293912"/>
    <w:rsid w:val="00293A3E"/>
    <w:rsid w:val="002A0971"/>
    <w:rsid w:val="002A31DC"/>
    <w:rsid w:val="002A6C4A"/>
    <w:rsid w:val="002A7FE1"/>
    <w:rsid w:val="002B0735"/>
    <w:rsid w:val="002B187F"/>
    <w:rsid w:val="002B51F1"/>
    <w:rsid w:val="002B77FD"/>
    <w:rsid w:val="002C238C"/>
    <w:rsid w:val="002C293C"/>
    <w:rsid w:val="002C4F8C"/>
    <w:rsid w:val="002C6545"/>
    <w:rsid w:val="002C74FF"/>
    <w:rsid w:val="002C7B5A"/>
    <w:rsid w:val="002D1F7B"/>
    <w:rsid w:val="002D22D2"/>
    <w:rsid w:val="002D35BA"/>
    <w:rsid w:val="002D3606"/>
    <w:rsid w:val="002D55D1"/>
    <w:rsid w:val="002D6B73"/>
    <w:rsid w:val="002E08C2"/>
    <w:rsid w:val="002E402A"/>
    <w:rsid w:val="002E5969"/>
    <w:rsid w:val="002E5B3C"/>
    <w:rsid w:val="002E66A8"/>
    <w:rsid w:val="002E7CC0"/>
    <w:rsid w:val="002F4733"/>
    <w:rsid w:val="002F6DEB"/>
    <w:rsid w:val="0030014F"/>
    <w:rsid w:val="003020D2"/>
    <w:rsid w:val="003027D8"/>
    <w:rsid w:val="00303727"/>
    <w:rsid w:val="00307698"/>
    <w:rsid w:val="003076D6"/>
    <w:rsid w:val="00307F51"/>
    <w:rsid w:val="003105F3"/>
    <w:rsid w:val="00311ECE"/>
    <w:rsid w:val="00314E02"/>
    <w:rsid w:val="00315CF9"/>
    <w:rsid w:val="00315D12"/>
    <w:rsid w:val="00316549"/>
    <w:rsid w:val="00316A29"/>
    <w:rsid w:val="0031742A"/>
    <w:rsid w:val="0032337A"/>
    <w:rsid w:val="00323CCE"/>
    <w:rsid w:val="00324C3A"/>
    <w:rsid w:val="003265F8"/>
    <w:rsid w:val="00332961"/>
    <w:rsid w:val="00335FEA"/>
    <w:rsid w:val="003376DA"/>
    <w:rsid w:val="0034080D"/>
    <w:rsid w:val="00342293"/>
    <w:rsid w:val="00343F68"/>
    <w:rsid w:val="00346BE3"/>
    <w:rsid w:val="003502B2"/>
    <w:rsid w:val="003503F3"/>
    <w:rsid w:val="00351EA2"/>
    <w:rsid w:val="00352D19"/>
    <w:rsid w:val="00353092"/>
    <w:rsid w:val="00355305"/>
    <w:rsid w:val="00356B47"/>
    <w:rsid w:val="00356B9C"/>
    <w:rsid w:val="00356E9D"/>
    <w:rsid w:val="00356EC3"/>
    <w:rsid w:val="00357398"/>
    <w:rsid w:val="00360A8C"/>
    <w:rsid w:val="003613BF"/>
    <w:rsid w:val="0036522E"/>
    <w:rsid w:val="00366EDC"/>
    <w:rsid w:val="0036700B"/>
    <w:rsid w:val="003679F5"/>
    <w:rsid w:val="00367A17"/>
    <w:rsid w:val="003721A8"/>
    <w:rsid w:val="003769C9"/>
    <w:rsid w:val="003807AF"/>
    <w:rsid w:val="00381579"/>
    <w:rsid w:val="0038190C"/>
    <w:rsid w:val="00381E2B"/>
    <w:rsid w:val="003865E0"/>
    <w:rsid w:val="00390123"/>
    <w:rsid w:val="00394947"/>
    <w:rsid w:val="00396B1E"/>
    <w:rsid w:val="003A061E"/>
    <w:rsid w:val="003A06AE"/>
    <w:rsid w:val="003A434E"/>
    <w:rsid w:val="003A4ADE"/>
    <w:rsid w:val="003A5EC8"/>
    <w:rsid w:val="003A6676"/>
    <w:rsid w:val="003A6723"/>
    <w:rsid w:val="003A7C44"/>
    <w:rsid w:val="003B0212"/>
    <w:rsid w:val="003B0E5E"/>
    <w:rsid w:val="003B1857"/>
    <w:rsid w:val="003B29B6"/>
    <w:rsid w:val="003B3B56"/>
    <w:rsid w:val="003B3FC5"/>
    <w:rsid w:val="003B651A"/>
    <w:rsid w:val="003C17B5"/>
    <w:rsid w:val="003C1B8A"/>
    <w:rsid w:val="003C450F"/>
    <w:rsid w:val="003C68BA"/>
    <w:rsid w:val="003C7AF1"/>
    <w:rsid w:val="003D46BE"/>
    <w:rsid w:val="003D5427"/>
    <w:rsid w:val="003D6F08"/>
    <w:rsid w:val="003E0B12"/>
    <w:rsid w:val="003E0F65"/>
    <w:rsid w:val="003E2D70"/>
    <w:rsid w:val="003E33E9"/>
    <w:rsid w:val="003E372F"/>
    <w:rsid w:val="003E70E0"/>
    <w:rsid w:val="003F100D"/>
    <w:rsid w:val="003F1CA4"/>
    <w:rsid w:val="003F1F60"/>
    <w:rsid w:val="00400F26"/>
    <w:rsid w:val="0040104E"/>
    <w:rsid w:val="00402146"/>
    <w:rsid w:val="004041E3"/>
    <w:rsid w:val="004104B9"/>
    <w:rsid w:val="004123E4"/>
    <w:rsid w:val="00412A16"/>
    <w:rsid w:val="00413938"/>
    <w:rsid w:val="00414CCC"/>
    <w:rsid w:val="00416F39"/>
    <w:rsid w:val="00417313"/>
    <w:rsid w:val="00420376"/>
    <w:rsid w:val="00420945"/>
    <w:rsid w:val="004218AB"/>
    <w:rsid w:val="004237F1"/>
    <w:rsid w:val="00423B2E"/>
    <w:rsid w:val="00425297"/>
    <w:rsid w:val="00431B1D"/>
    <w:rsid w:val="00433324"/>
    <w:rsid w:val="00433D7D"/>
    <w:rsid w:val="00435755"/>
    <w:rsid w:val="0043610D"/>
    <w:rsid w:val="00436DBB"/>
    <w:rsid w:val="004416E6"/>
    <w:rsid w:val="00441F6E"/>
    <w:rsid w:val="004446C6"/>
    <w:rsid w:val="00445EB7"/>
    <w:rsid w:val="00446213"/>
    <w:rsid w:val="00447139"/>
    <w:rsid w:val="00450F03"/>
    <w:rsid w:val="0045118F"/>
    <w:rsid w:val="004516B2"/>
    <w:rsid w:val="00451FCA"/>
    <w:rsid w:val="004528F9"/>
    <w:rsid w:val="00453619"/>
    <w:rsid w:val="00453828"/>
    <w:rsid w:val="004560E1"/>
    <w:rsid w:val="00461D8C"/>
    <w:rsid w:val="004644C5"/>
    <w:rsid w:val="00465197"/>
    <w:rsid w:val="00465392"/>
    <w:rsid w:val="00466781"/>
    <w:rsid w:val="0046696E"/>
    <w:rsid w:val="00467623"/>
    <w:rsid w:val="00467D63"/>
    <w:rsid w:val="00470455"/>
    <w:rsid w:val="00471F19"/>
    <w:rsid w:val="0047219B"/>
    <w:rsid w:val="00472461"/>
    <w:rsid w:val="00475036"/>
    <w:rsid w:val="004765B4"/>
    <w:rsid w:val="00481976"/>
    <w:rsid w:val="004852CF"/>
    <w:rsid w:val="004857E9"/>
    <w:rsid w:val="00485AA7"/>
    <w:rsid w:val="00487034"/>
    <w:rsid w:val="0049085E"/>
    <w:rsid w:val="00491E3F"/>
    <w:rsid w:val="004927C8"/>
    <w:rsid w:val="00492872"/>
    <w:rsid w:val="00493220"/>
    <w:rsid w:val="00493D59"/>
    <w:rsid w:val="00497571"/>
    <w:rsid w:val="004A1812"/>
    <w:rsid w:val="004A1924"/>
    <w:rsid w:val="004A2B9F"/>
    <w:rsid w:val="004A4D74"/>
    <w:rsid w:val="004A6B11"/>
    <w:rsid w:val="004B039F"/>
    <w:rsid w:val="004B1418"/>
    <w:rsid w:val="004B73B9"/>
    <w:rsid w:val="004C0151"/>
    <w:rsid w:val="004C0194"/>
    <w:rsid w:val="004C258D"/>
    <w:rsid w:val="004C2EF3"/>
    <w:rsid w:val="004C351F"/>
    <w:rsid w:val="004C41E5"/>
    <w:rsid w:val="004C41F5"/>
    <w:rsid w:val="004C57EA"/>
    <w:rsid w:val="004D0FE0"/>
    <w:rsid w:val="004D1A7D"/>
    <w:rsid w:val="004D6395"/>
    <w:rsid w:val="004D7128"/>
    <w:rsid w:val="004D7A42"/>
    <w:rsid w:val="004E0F72"/>
    <w:rsid w:val="004E3389"/>
    <w:rsid w:val="004E355F"/>
    <w:rsid w:val="004E4124"/>
    <w:rsid w:val="004E42BE"/>
    <w:rsid w:val="004F3A81"/>
    <w:rsid w:val="004F44E6"/>
    <w:rsid w:val="00502C68"/>
    <w:rsid w:val="0050410A"/>
    <w:rsid w:val="00504C09"/>
    <w:rsid w:val="005073E0"/>
    <w:rsid w:val="00507515"/>
    <w:rsid w:val="00511EB6"/>
    <w:rsid w:val="00512809"/>
    <w:rsid w:val="00513004"/>
    <w:rsid w:val="00513E76"/>
    <w:rsid w:val="00514BFF"/>
    <w:rsid w:val="00515D10"/>
    <w:rsid w:val="005160D6"/>
    <w:rsid w:val="00521A29"/>
    <w:rsid w:val="00523F5C"/>
    <w:rsid w:val="0052427E"/>
    <w:rsid w:val="005242EB"/>
    <w:rsid w:val="00525725"/>
    <w:rsid w:val="00527481"/>
    <w:rsid w:val="005275E3"/>
    <w:rsid w:val="00527EC8"/>
    <w:rsid w:val="005301E7"/>
    <w:rsid w:val="00530A24"/>
    <w:rsid w:val="00531DF1"/>
    <w:rsid w:val="00534727"/>
    <w:rsid w:val="005350E1"/>
    <w:rsid w:val="0053748E"/>
    <w:rsid w:val="00540DBA"/>
    <w:rsid w:val="005431CF"/>
    <w:rsid w:val="00544D82"/>
    <w:rsid w:val="00545528"/>
    <w:rsid w:val="00545EEB"/>
    <w:rsid w:val="0054681E"/>
    <w:rsid w:val="00547CDD"/>
    <w:rsid w:val="00551CE1"/>
    <w:rsid w:val="005523E4"/>
    <w:rsid w:val="005551DE"/>
    <w:rsid w:val="0055784E"/>
    <w:rsid w:val="00557E21"/>
    <w:rsid w:val="00560231"/>
    <w:rsid w:val="005607BB"/>
    <w:rsid w:val="00560844"/>
    <w:rsid w:val="0056113D"/>
    <w:rsid w:val="00563796"/>
    <w:rsid w:val="00564F66"/>
    <w:rsid w:val="00565736"/>
    <w:rsid w:val="005669B8"/>
    <w:rsid w:val="005676CA"/>
    <w:rsid w:val="005722A1"/>
    <w:rsid w:val="0057434E"/>
    <w:rsid w:val="00576C27"/>
    <w:rsid w:val="005776AC"/>
    <w:rsid w:val="0058186A"/>
    <w:rsid w:val="00585ABA"/>
    <w:rsid w:val="00586BA2"/>
    <w:rsid w:val="0058743F"/>
    <w:rsid w:val="00587CD0"/>
    <w:rsid w:val="0059406F"/>
    <w:rsid w:val="005946FD"/>
    <w:rsid w:val="0059630D"/>
    <w:rsid w:val="005A4762"/>
    <w:rsid w:val="005A4765"/>
    <w:rsid w:val="005A4FB3"/>
    <w:rsid w:val="005A50B2"/>
    <w:rsid w:val="005A7A9E"/>
    <w:rsid w:val="005B0AD6"/>
    <w:rsid w:val="005B2C38"/>
    <w:rsid w:val="005B3BCA"/>
    <w:rsid w:val="005B7755"/>
    <w:rsid w:val="005C0337"/>
    <w:rsid w:val="005C5300"/>
    <w:rsid w:val="005C5AE7"/>
    <w:rsid w:val="005C629E"/>
    <w:rsid w:val="005C635D"/>
    <w:rsid w:val="005C6EFA"/>
    <w:rsid w:val="005C7F26"/>
    <w:rsid w:val="005D18E8"/>
    <w:rsid w:val="005D2624"/>
    <w:rsid w:val="005E0665"/>
    <w:rsid w:val="005E1500"/>
    <w:rsid w:val="005E5AC9"/>
    <w:rsid w:val="005E6C2C"/>
    <w:rsid w:val="005E7A11"/>
    <w:rsid w:val="005F106C"/>
    <w:rsid w:val="005F1262"/>
    <w:rsid w:val="005F14BA"/>
    <w:rsid w:val="005F2664"/>
    <w:rsid w:val="005F268B"/>
    <w:rsid w:val="005F4FED"/>
    <w:rsid w:val="005F732D"/>
    <w:rsid w:val="006015DB"/>
    <w:rsid w:val="006026AA"/>
    <w:rsid w:val="006039D0"/>
    <w:rsid w:val="006108FE"/>
    <w:rsid w:val="00611194"/>
    <w:rsid w:val="00611D3E"/>
    <w:rsid w:val="006120EB"/>
    <w:rsid w:val="006121D5"/>
    <w:rsid w:val="00613D68"/>
    <w:rsid w:val="006147C1"/>
    <w:rsid w:val="006160DE"/>
    <w:rsid w:val="00617B7A"/>
    <w:rsid w:val="00620358"/>
    <w:rsid w:val="00622608"/>
    <w:rsid w:val="00623937"/>
    <w:rsid w:val="0062588E"/>
    <w:rsid w:val="006301B7"/>
    <w:rsid w:val="00630726"/>
    <w:rsid w:val="00632723"/>
    <w:rsid w:val="0063719C"/>
    <w:rsid w:val="0063777A"/>
    <w:rsid w:val="00641A0C"/>
    <w:rsid w:val="00643DB5"/>
    <w:rsid w:val="00645DE9"/>
    <w:rsid w:val="00647D2E"/>
    <w:rsid w:val="00650A05"/>
    <w:rsid w:val="006576BD"/>
    <w:rsid w:val="0066215F"/>
    <w:rsid w:val="00662273"/>
    <w:rsid w:val="00662CD0"/>
    <w:rsid w:val="00663987"/>
    <w:rsid w:val="00664B66"/>
    <w:rsid w:val="006653EF"/>
    <w:rsid w:val="00666E56"/>
    <w:rsid w:val="00671C91"/>
    <w:rsid w:val="00671CD9"/>
    <w:rsid w:val="006747F6"/>
    <w:rsid w:val="00674F6D"/>
    <w:rsid w:val="00676242"/>
    <w:rsid w:val="006807C6"/>
    <w:rsid w:val="00680883"/>
    <w:rsid w:val="00682207"/>
    <w:rsid w:val="00683A46"/>
    <w:rsid w:val="00683B7E"/>
    <w:rsid w:val="00686A86"/>
    <w:rsid w:val="00691D5E"/>
    <w:rsid w:val="00693095"/>
    <w:rsid w:val="006934DE"/>
    <w:rsid w:val="00693793"/>
    <w:rsid w:val="00697337"/>
    <w:rsid w:val="006978B2"/>
    <w:rsid w:val="006A0BC0"/>
    <w:rsid w:val="006A38EF"/>
    <w:rsid w:val="006A5CB8"/>
    <w:rsid w:val="006A7857"/>
    <w:rsid w:val="006B04E3"/>
    <w:rsid w:val="006B04F1"/>
    <w:rsid w:val="006B1AC6"/>
    <w:rsid w:val="006B271B"/>
    <w:rsid w:val="006B29D8"/>
    <w:rsid w:val="006B4BF6"/>
    <w:rsid w:val="006B584F"/>
    <w:rsid w:val="006C2F8D"/>
    <w:rsid w:val="006C446B"/>
    <w:rsid w:val="006C5579"/>
    <w:rsid w:val="006C5D05"/>
    <w:rsid w:val="006C771B"/>
    <w:rsid w:val="006D1998"/>
    <w:rsid w:val="006D38BD"/>
    <w:rsid w:val="006D4F45"/>
    <w:rsid w:val="006D4F54"/>
    <w:rsid w:val="006D51D0"/>
    <w:rsid w:val="006D56E9"/>
    <w:rsid w:val="006E184F"/>
    <w:rsid w:val="006E3228"/>
    <w:rsid w:val="006F1F59"/>
    <w:rsid w:val="006F2BF0"/>
    <w:rsid w:val="006F319A"/>
    <w:rsid w:val="006F4CD6"/>
    <w:rsid w:val="006F633D"/>
    <w:rsid w:val="006F7213"/>
    <w:rsid w:val="006F7F18"/>
    <w:rsid w:val="007006BF"/>
    <w:rsid w:val="00706457"/>
    <w:rsid w:val="00710207"/>
    <w:rsid w:val="0071068E"/>
    <w:rsid w:val="0071083E"/>
    <w:rsid w:val="00711DC4"/>
    <w:rsid w:val="007129D3"/>
    <w:rsid w:val="00714BC7"/>
    <w:rsid w:val="00715B95"/>
    <w:rsid w:val="007164D6"/>
    <w:rsid w:val="007173EA"/>
    <w:rsid w:val="00720E15"/>
    <w:rsid w:val="00723341"/>
    <w:rsid w:val="00727A95"/>
    <w:rsid w:val="007301DD"/>
    <w:rsid w:val="007331D5"/>
    <w:rsid w:val="0073437D"/>
    <w:rsid w:val="0073634E"/>
    <w:rsid w:val="0074150E"/>
    <w:rsid w:val="00741773"/>
    <w:rsid w:val="00742B87"/>
    <w:rsid w:val="0074334D"/>
    <w:rsid w:val="00743848"/>
    <w:rsid w:val="0074655E"/>
    <w:rsid w:val="0075391A"/>
    <w:rsid w:val="0075477F"/>
    <w:rsid w:val="00756AFC"/>
    <w:rsid w:val="007571A4"/>
    <w:rsid w:val="00757BAF"/>
    <w:rsid w:val="007604CE"/>
    <w:rsid w:val="0076092F"/>
    <w:rsid w:val="00762DD2"/>
    <w:rsid w:val="00762F69"/>
    <w:rsid w:val="00764AD2"/>
    <w:rsid w:val="007661A9"/>
    <w:rsid w:val="00766C32"/>
    <w:rsid w:val="00770733"/>
    <w:rsid w:val="00770F18"/>
    <w:rsid w:val="00771143"/>
    <w:rsid w:val="00771EFD"/>
    <w:rsid w:val="00772127"/>
    <w:rsid w:val="007722FA"/>
    <w:rsid w:val="00772964"/>
    <w:rsid w:val="00772A0A"/>
    <w:rsid w:val="007749B2"/>
    <w:rsid w:val="007753EC"/>
    <w:rsid w:val="00777266"/>
    <w:rsid w:val="00777666"/>
    <w:rsid w:val="0078036B"/>
    <w:rsid w:val="007822D3"/>
    <w:rsid w:val="007823C5"/>
    <w:rsid w:val="007836FC"/>
    <w:rsid w:val="00784FE1"/>
    <w:rsid w:val="00786B76"/>
    <w:rsid w:val="007902EB"/>
    <w:rsid w:val="0079102B"/>
    <w:rsid w:val="00792E53"/>
    <w:rsid w:val="007A0099"/>
    <w:rsid w:val="007A009F"/>
    <w:rsid w:val="007A1A47"/>
    <w:rsid w:val="007A490B"/>
    <w:rsid w:val="007A5110"/>
    <w:rsid w:val="007A69E4"/>
    <w:rsid w:val="007A7972"/>
    <w:rsid w:val="007B0729"/>
    <w:rsid w:val="007B152D"/>
    <w:rsid w:val="007B3BF4"/>
    <w:rsid w:val="007B3F05"/>
    <w:rsid w:val="007B6021"/>
    <w:rsid w:val="007B6B2F"/>
    <w:rsid w:val="007B76B8"/>
    <w:rsid w:val="007C264F"/>
    <w:rsid w:val="007D2253"/>
    <w:rsid w:val="007D52A8"/>
    <w:rsid w:val="007D7380"/>
    <w:rsid w:val="007D7ADE"/>
    <w:rsid w:val="007D7EC9"/>
    <w:rsid w:val="007E08FC"/>
    <w:rsid w:val="007E3210"/>
    <w:rsid w:val="007E4C90"/>
    <w:rsid w:val="007F1575"/>
    <w:rsid w:val="007F1FFF"/>
    <w:rsid w:val="007F21FE"/>
    <w:rsid w:val="007F2C30"/>
    <w:rsid w:val="007F422B"/>
    <w:rsid w:val="007F6A59"/>
    <w:rsid w:val="0080008F"/>
    <w:rsid w:val="00800706"/>
    <w:rsid w:val="00802C30"/>
    <w:rsid w:val="00805195"/>
    <w:rsid w:val="00806A3A"/>
    <w:rsid w:val="0081050C"/>
    <w:rsid w:val="0081467A"/>
    <w:rsid w:val="00815558"/>
    <w:rsid w:val="00815A82"/>
    <w:rsid w:val="00820C11"/>
    <w:rsid w:val="0082137F"/>
    <w:rsid w:val="008217AF"/>
    <w:rsid w:val="0082314D"/>
    <w:rsid w:val="00824075"/>
    <w:rsid w:val="00824536"/>
    <w:rsid w:val="008307FB"/>
    <w:rsid w:val="00832E72"/>
    <w:rsid w:val="00834F3D"/>
    <w:rsid w:val="00835142"/>
    <w:rsid w:val="0083514F"/>
    <w:rsid w:val="0083595B"/>
    <w:rsid w:val="00840311"/>
    <w:rsid w:val="00842A8C"/>
    <w:rsid w:val="00843BF9"/>
    <w:rsid w:val="00843E17"/>
    <w:rsid w:val="00844024"/>
    <w:rsid w:val="00846EC6"/>
    <w:rsid w:val="00847347"/>
    <w:rsid w:val="00852C72"/>
    <w:rsid w:val="00853C31"/>
    <w:rsid w:val="0085456E"/>
    <w:rsid w:val="00854C2D"/>
    <w:rsid w:val="00862438"/>
    <w:rsid w:val="00864700"/>
    <w:rsid w:val="00865E66"/>
    <w:rsid w:val="00874766"/>
    <w:rsid w:val="008748AA"/>
    <w:rsid w:val="00875777"/>
    <w:rsid w:val="00881A34"/>
    <w:rsid w:val="00881B29"/>
    <w:rsid w:val="0088280E"/>
    <w:rsid w:val="00884139"/>
    <w:rsid w:val="008872E5"/>
    <w:rsid w:val="00890206"/>
    <w:rsid w:val="00893067"/>
    <w:rsid w:val="00893D4B"/>
    <w:rsid w:val="00894572"/>
    <w:rsid w:val="00896436"/>
    <w:rsid w:val="00896D37"/>
    <w:rsid w:val="00897C90"/>
    <w:rsid w:val="008A19B8"/>
    <w:rsid w:val="008A1CEA"/>
    <w:rsid w:val="008A3334"/>
    <w:rsid w:val="008A3CB9"/>
    <w:rsid w:val="008A6240"/>
    <w:rsid w:val="008A6B79"/>
    <w:rsid w:val="008A6D3A"/>
    <w:rsid w:val="008B18D0"/>
    <w:rsid w:val="008B6FA9"/>
    <w:rsid w:val="008B74CB"/>
    <w:rsid w:val="008B7F04"/>
    <w:rsid w:val="008C0D66"/>
    <w:rsid w:val="008C1734"/>
    <w:rsid w:val="008C20D0"/>
    <w:rsid w:val="008C2702"/>
    <w:rsid w:val="008C3436"/>
    <w:rsid w:val="008C725D"/>
    <w:rsid w:val="008C7B6E"/>
    <w:rsid w:val="008D019D"/>
    <w:rsid w:val="008D127E"/>
    <w:rsid w:val="008D3A31"/>
    <w:rsid w:val="008D3A5C"/>
    <w:rsid w:val="008D797A"/>
    <w:rsid w:val="008E43B3"/>
    <w:rsid w:val="008E77BE"/>
    <w:rsid w:val="008E7A9D"/>
    <w:rsid w:val="008F1E71"/>
    <w:rsid w:val="008F25E5"/>
    <w:rsid w:val="008F3BFD"/>
    <w:rsid w:val="008F49FB"/>
    <w:rsid w:val="008F5223"/>
    <w:rsid w:val="008F69BB"/>
    <w:rsid w:val="0090001A"/>
    <w:rsid w:val="0090271D"/>
    <w:rsid w:val="00902A4C"/>
    <w:rsid w:val="0090395C"/>
    <w:rsid w:val="00905D2C"/>
    <w:rsid w:val="00907BA7"/>
    <w:rsid w:val="009129E2"/>
    <w:rsid w:val="00912A70"/>
    <w:rsid w:val="00913F7B"/>
    <w:rsid w:val="00917FF5"/>
    <w:rsid w:val="00920B73"/>
    <w:rsid w:val="00920C11"/>
    <w:rsid w:val="00921655"/>
    <w:rsid w:val="0092517D"/>
    <w:rsid w:val="00925748"/>
    <w:rsid w:val="0092604F"/>
    <w:rsid w:val="00926430"/>
    <w:rsid w:val="00926694"/>
    <w:rsid w:val="00926926"/>
    <w:rsid w:val="009328FB"/>
    <w:rsid w:val="0093297C"/>
    <w:rsid w:val="009333E2"/>
    <w:rsid w:val="00934345"/>
    <w:rsid w:val="009347F0"/>
    <w:rsid w:val="00936631"/>
    <w:rsid w:val="009420B1"/>
    <w:rsid w:val="009434E7"/>
    <w:rsid w:val="00944F57"/>
    <w:rsid w:val="00946380"/>
    <w:rsid w:val="00952D82"/>
    <w:rsid w:val="00953A95"/>
    <w:rsid w:val="00953FA2"/>
    <w:rsid w:val="00955818"/>
    <w:rsid w:val="009571C4"/>
    <w:rsid w:val="009614E0"/>
    <w:rsid w:val="00966A8E"/>
    <w:rsid w:val="009673B6"/>
    <w:rsid w:val="00967B73"/>
    <w:rsid w:val="0097000D"/>
    <w:rsid w:val="009709F3"/>
    <w:rsid w:val="00970A1F"/>
    <w:rsid w:val="00970D5A"/>
    <w:rsid w:val="009717D2"/>
    <w:rsid w:val="0097302F"/>
    <w:rsid w:val="009754DC"/>
    <w:rsid w:val="009762BF"/>
    <w:rsid w:val="009808EE"/>
    <w:rsid w:val="009816D4"/>
    <w:rsid w:val="009826B9"/>
    <w:rsid w:val="009828B5"/>
    <w:rsid w:val="00984057"/>
    <w:rsid w:val="009849BC"/>
    <w:rsid w:val="009915B8"/>
    <w:rsid w:val="009917A9"/>
    <w:rsid w:val="0099287A"/>
    <w:rsid w:val="009940C8"/>
    <w:rsid w:val="0099502F"/>
    <w:rsid w:val="00996943"/>
    <w:rsid w:val="0099767F"/>
    <w:rsid w:val="009A3ADE"/>
    <w:rsid w:val="009A7AC0"/>
    <w:rsid w:val="009B01B4"/>
    <w:rsid w:val="009B1E69"/>
    <w:rsid w:val="009B2E8C"/>
    <w:rsid w:val="009B3AFE"/>
    <w:rsid w:val="009B4929"/>
    <w:rsid w:val="009B5118"/>
    <w:rsid w:val="009B55B9"/>
    <w:rsid w:val="009C1DA5"/>
    <w:rsid w:val="009C2936"/>
    <w:rsid w:val="009C3D8A"/>
    <w:rsid w:val="009C726D"/>
    <w:rsid w:val="009C7641"/>
    <w:rsid w:val="009D3A2A"/>
    <w:rsid w:val="009D3CC1"/>
    <w:rsid w:val="009D55D6"/>
    <w:rsid w:val="009D6766"/>
    <w:rsid w:val="009D690C"/>
    <w:rsid w:val="009D7E69"/>
    <w:rsid w:val="009E2901"/>
    <w:rsid w:val="009E2A03"/>
    <w:rsid w:val="009E3C5B"/>
    <w:rsid w:val="009E3C92"/>
    <w:rsid w:val="009E6574"/>
    <w:rsid w:val="009E7910"/>
    <w:rsid w:val="009F117E"/>
    <w:rsid w:val="009F1905"/>
    <w:rsid w:val="009F5DB9"/>
    <w:rsid w:val="009F5DBF"/>
    <w:rsid w:val="00A002A9"/>
    <w:rsid w:val="00A0058F"/>
    <w:rsid w:val="00A01D28"/>
    <w:rsid w:val="00A0262D"/>
    <w:rsid w:val="00A034B5"/>
    <w:rsid w:val="00A037DF"/>
    <w:rsid w:val="00A04CA9"/>
    <w:rsid w:val="00A074D6"/>
    <w:rsid w:val="00A07890"/>
    <w:rsid w:val="00A12D18"/>
    <w:rsid w:val="00A225B7"/>
    <w:rsid w:val="00A23E9F"/>
    <w:rsid w:val="00A24BA6"/>
    <w:rsid w:val="00A24ED5"/>
    <w:rsid w:val="00A25505"/>
    <w:rsid w:val="00A2710F"/>
    <w:rsid w:val="00A323BE"/>
    <w:rsid w:val="00A32E5A"/>
    <w:rsid w:val="00A35EAA"/>
    <w:rsid w:val="00A36E75"/>
    <w:rsid w:val="00A36F5C"/>
    <w:rsid w:val="00A37E4F"/>
    <w:rsid w:val="00A37E5A"/>
    <w:rsid w:val="00A418E1"/>
    <w:rsid w:val="00A42682"/>
    <w:rsid w:val="00A4304A"/>
    <w:rsid w:val="00A43589"/>
    <w:rsid w:val="00A45369"/>
    <w:rsid w:val="00A461BB"/>
    <w:rsid w:val="00A50150"/>
    <w:rsid w:val="00A511D2"/>
    <w:rsid w:val="00A52EC6"/>
    <w:rsid w:val="00A53E71"/>
    <w:rsid w:val="00A53FC6"/>
    <w:rsid w:val="00A55385"/>
    <w:rsid w:val="00A566D4"/>
    <w:rsid w:val="00A568EB"/>
    <w:rsid w:val="00A57737"/>
    <w:rsid w:val="00A57F58"/>
    <w:rsid w:val="00A61A68"/>
    <w:rsid w:val="00A61ABD"/>
    <w:rsid w:val="00A62261"/>
    <w:rsid w:val="00A64AAC"/>
    <w:rsid w:val="00A65F84"/>
    <w:rsid w:val="00A70558"/>
    <w:rsid w:val="00A71439"/>
    <w:rsid w:val="00A7187D"/>
    <w:rsid w:val="00A71B91"/>
    <w:rsid w:val="00A750A3"/>
    <w:rsid w:val="00A75360"/>
    <w:rsid w:val="00A7600C"/>
    <w:rsid w:val="00A76015"/>
    <w:rsid w:val="00A80B87"/>
    <w:rsid w:val="00A8287D"/>
    <w:rsid w:val="00A8359C"/>
    <w:rsid w:val="00A85970"/>
    <w:rsid w:val="00A8603B"/>
    <w:rsid w:val="00A917D2"/>
    <w:rsid w:val="00A91929"/>
    <w:rsid w:val="00A92744"/>
    <w:rsid w:val="00A936C7"/>
    <w:rsid w:val="00A966C0"/>
    <w:rsid w:val="00A97311"/>
    <w:rsid w:val="00A97D5F"/>
    <w:rsid w:val="00AA2365"/>
    <w:rsid w:val="00AA2959"/>
    <w:rsid w:val="00AA3CB2"/>
    <w:rsid w:val="00AA3E50"/>
    <w:rsid w:val="00AA4195"/>
    <w:rsid w:val="00AA62FE"/>
    <w:rsid w:val="00AA6702"/>
    <w:rsid w:val="00AA6A40"/>
    <w:rsid w:val="00AA7A25"/>
    <w:rsid w:val="00AB218D"/>
    <w:rsid w:val="00AB48EF"/>
    <w:rsid w:val="00AB57F9"/>
    <w:rsid w:val="00AB6153"/>
    <w:rsid w:val="00AB741E"/>
    <w:rsid w:val="00AC2572"/>
    <w:rsid w:val="00AC2ED3"/>
    <w:rsid w:val="00AC540D"/>
    <w:rsid w:val="00AC7966"/>
    <w:rsid w:val="00AD0DDB"/>
    <w:rsid w:val="00AD6B33"/>
    <w:rsid w:val="00AE00A0"/>
    <w:rsid w:val="00AE03CF"/>
    <w:rsid w:val="00AE12CE"/>
    <w:rsid w:val="00AE2E94"/>
    <w:rsid w:val="00AE35AA"/>
    <w:rsid w:val="00AE5A23"/>
    <w:rsid w:val="00AE6DD8"/>
    <w:rsid w:val="00AE778C"/>
    <w:rsid w:val="00AF09EA"/>
    <w:rsid w:val="00AF0F44"/>
    <w:rsid w:val="00AF1A94"/>
    <w:rsid w:val="00AF2011"/>
    <w:rsid w:val="00AF483E"/>
    <w:rsid w:val="00AF6074"/>
    <w:rsid w:val="00AF7E63"/>
    <w:rsid w:val="00B01394"/>
    <w:rsid w:val="00B02101"/>
    <w:rsid w:val="00B0419F"/>
    <w:rsid w:val="00B07ADB"/>
    <w:rsid w:val="00B11DDA"/>
    <w:rsid w:val="00B147FB"/>
    <w:rsid w:val="00B15C62"/>
    <w:rsid w:val="00B16A56"/>
    <w:rsid w:val="00B17519"/>
    <w:rsid w:val="00B1782D"/>
    <w:rsid w:val="00B1785D"/>
    <w:rsid w:val="00B2014A"/>
    <w:rsid w:val="00B20F96"/>
    <w:rsid w:val="00B21465"/>
    <w:rsid w:val="00B23774"/>
    <w:rsid w:val="00B27EAD"/>
    <w:rsid w:val="00B301F9"/>
    <w:rsid w:val="00B30A83"/>
    <w:rsid w:val="00B30CD6"/>
    <w:rsid w:val="00B30EAB"/>
    <w:rsid w:val="00B32E46"/>
    <w:rsid w:val="00B34D5D"/>
    <w:rsid w:val="00B35B45"/>
    <w:rsid w:val="00B36F55"/>
    <w:rsid w:val="00B37D2F"/>
    <w:rsid w:val="00B401A4"/>
    <w:rsid w:val="00B424D7"/>
    <w:rsid w:val="00B43799"/>
    <w:rsid w:val="00B44521"/>
    <w:rsid w:val="00B45E3E"/>
    <w:rsid w:val="00B46697"/>
    <w:rsid w:val="00B4728E"/>
    <w:rsid w:val="00B503CE"/>
    <w:rsid w:val="00B51910"/>
    <w:rsid w:val="00B52BEC"/>
    <w:rsid w:val="00B54E26"/>
    <w:rsid w:val="00B56A3C"/>
    <w:rsid w:val="00B602B3"/>
    <w:rsid w:val="00B60E6B"/>
    <w:rsid w:val="00B612CC"/>
    <w:rsid w:val="00B619B9"/>
    <w:rsid w:val="00B62227"/>
    <w:rsid w:val="00B63178"/>
    <w:rsid w:val="00B6356B"/>
    <w:rsid w:val="00B6450F"/>
    <w:rsid w:val="00B65183"/>
    <w:rsid w:val="00B6531A"/>
    <w:rsid w:val="00B65749"/>
    <w:rsid w:val="00B66530"/>
    <w:rsid w:val="00B67E05"/>
    <w:rsid w:val="00B71529"/>
    <w:rsid w:val="00B7575D"/>
    <w:rsid w:val="00B772F7"/>
    <w:rsid w:val="00B80C85"/>
    <w:rsid w:val="00B80D61"/>
    <w:rsid w:val="00B81183"/>
    <w:rsid w:val="00B8558E"/>
    <w:rsid w:val="00B90A0C"/>
    <w:rsid w:val="00B91260"/>
    <w:rsid w:val="00B92962"/>
    <w:rsid w:val="00B9308D"/>
    <w:rsid w:val="00B94149"/>
    <w:rsid w:val="00B95F77"/>
    <w:rsid w:val="00B962C0"/>
    <w:rsid w:val="00B964E9"/>
    <w:rsid w:val="00B96A23"/>
    <w:rsid w:val="00BA16A1"/>
    <w:rsid w:val="00BA1EC4"/>
    <w:rsid w:val="00BA23E5"/>
    <w:rsid w:val="00BA6497"/>
    <w:rsid w:val="00BB3013"/>
    <w:rsid w:val="00BB4FCB"/>
    <w:rsid w:val="00BB7A2D"/>
    <w:rsid w:val="00BC1CC2"/>
    <w:rsid w:val="00BC27FF"/>
    <w:rsid w:val="00BC54A5"/>
    <w:rsid w:val="00BC5A9B"/>
    <w:rsid w:val="00BD04FD"/>
    <w:rsid w:val="00BD4F5A"/>
    <w:rsid w:val="00BD6D5A"/>
    <w:rsid w:val="00BD70BA"/>
    <w:rsid w:val="00BD712B"/>
    <w:rsid w:val="00BE1488"/>
    <w:rsid w:val="00BE2473"/>
    <w:rsid w:val="00BE2712"/>
    <w:rsid w:val="00BE4853"/>
    <w:rsid w:val="00BE4BA4"/>
    <w:rsid w:val="00BE6676"/>
    <w:rsid w:val="00BF294D"/>
    <w:rsid w:val="00BF3A6C"/>
    <w:rsid w:val="00BF4242"/>
    <w:rsid w:val="00C01B0C"/>
    <w:rsid w:val="00C036E1"/>
    <w:rsid w:val="00C03EC0"/>
    <w:rsid w:val="00C06588"/>
    <w:rsid w:val="00C078BA"/>
    <w:rsid w:val="00C10DB7"/>
    <w:rsid w:val="00C11621"/>
    <w:rsid w:val="00C22685"/>
    <w:rsid w:val="00C2283E"/>
    <w:rsid w:val="00C22C18"/>
    <w:rsid w:val="00C238AA"/>
    <w:rsid w:val="00C23FC3"/>
    <w:rsid w:val="00C310DC"/>
    <w:rsid w:val="00C3229E"/>
    <w:rsid w:val="00C3232A"/>
    <w:rsid w:val="00C34A45"/>
    <w:rsid w:val="00C4000E"/>
    <w:rsid w:val="00C44C69"/>
    <w:rsid w:val="00C45086"/>
    <w:rsid w:val="00C4549A"/>
    <w:rsid w:val="00C47E76"/>
    <w:rsid w:val="00C510EE"/>
    <w:rsid w:val="00C53768"/>
    <w:rsid w:val="00C54183"/>
    <w:rsid w:val="00C54724"/>
    <w:rsid w:val="00C5698E"/>
    <w:rsid w:val="00C6084C"/>
    <w:rsid w:val="00C608C0"/>
    <w:rsid w:val="00C60E6E"/>
    <w:rsid w:val="00C6328A"/>
    <w:rsid w:val="00C64684"/>
    <w:rsid w:val="00C64726"/>
    <w:rsid w:val="00C666FB"/>
    <w:rsid w:val="00C676AC"/>
    <w:rsid w:val="00C70463"/>
    <w:rsid w:val="00C70D4B"/>
    <w:rsid w:val="00C72445"/>
    <w:rsid w:val="00C72FB1"/>
    <w:rsid w:val="00C74DC1"/>
    <w:rsid w:val="00C75419"/>
    <w:rsid w:val="00C800AD"/>
    <w:rsid w:val="00C801A7"/>
    <w:rsid w:val="00C82ADD"/>
    <w:rsid w:val="00C82D88"/>
    <w:rsid w:val="00C831A5"/>
    <w:rsid w:val="00C833DA"/>
    <w:rsid w:val="00C83F11"/>
    <w:rsid w:val="00C85A31"/>
    <w:rsid w:val="00C8636A"/>
    <w:rsid w:val="00C869E7"/>
    <w:rsid w:val="00C91263"/>
    <w:rsid w:val="00C93282"/>
    <w:rsid w:val="00C94EDA"/>
    <w:rsid w:val="00C970A6"/>
    <w:rsid w:val="00CA17F4"/>
    <w:rsid w:val="00CA3D32"/>
    <w:rsid w:val="00CA5EE4"/>
    <w:rsid w:val="00CA6AF5"/>
    <w:rsid w:val="00CA6BB2"/>
    <w:rsid w:val="00CB1FF6"/>
    <w:rsid w:val="00CB25D7"/>
    <w:rsid w:val="00CB471A"/>
    <w:rsid w:val="00CB6858"/>
    <w:rsid w:val="00CB69DB"/>
    <w:rsid w:val="00CC2EE1"/>
    <w:rsid w:val="00CC4241"/>
    <w:rsid w:val="00CC56B2"/>
    <w:rsid w:val="00CC7792"/>
    <w:rsid w:val="00CD1F8E"/>
    <w:rsid w:val="00CD286B"/>
    <w:rsid w:val="00CD31B8"/>
    <w:rsid w:val="00CD3205"/>
    <w:rsid w:val="00CD37C2"/>
    <w:rsid w:val="00CD45B9"/>
    <w:rsid w:val="00CD5786"/>
    <w:rsid w:val="00CD7377"/>
    <w:rsid w:val="00CE08CB"/>
    <w:rsid w:val="00CE124C"/>
    <w:rsid w:val="00CE5BC5"/>
    <w:rsid w:val="00CE60CF"/>
    <w:rsid w:val="00CF0CE4"/>
    <w:rsid w:val="00CF2035"/>
    <w:rsid w:val="00CF32F0"/>
    <w:rsid w:val="00CF4B12"/>
    <w:rsid w:val="00CF511A"/>
    <w:rsid w:val="00CF6B48"/>
    <w:rsid w:val="00CF7B0F"/>
    <w:rsid w:val="00D011C7"/>
    <w:rsid w:val="00D0406C"/>
    <w:rsid w:val="00D04383"/>
    <w:rsid w:val="00D04C57"/>
    <w:rsid w:val="00D07F4C"/>
    <w:rsid w:val="00D11960"/>
    <w:rsid w:val="00D133B4"/>
    <w:rsid w:val="00D153A3"/>
    <w:rsid w:val="00D1555A"/>
    <w:rsid w:val="00D16559"/>
    <w:rsid w:val="00D20F5E"/>
    <w:rsid w:val="00D21837"/>
    <w:rsid w:val="00D218C7"/>
    <w:rsid w:val="00D2191A"/>
    <w:rsid w:val="00D22A66"/>
    <w:rsid w:val="00D235E8"/>
    <w:rsid w:val="00D2379B"/>
    <w:rsid w:val="00D25E74"/>
    <w:rsid w:val="00D311AE"/>
    <w:rsid w:val="00D31BD3"/>
    <w:rsid w:val="00D32FA6"/>
    <w:rsid w:val="00D344BA"/>
    <w:rsid w:val="00D34C50"/>
    <w:rsid w:val="00D3590C"/>
    <w:rsid w:val="00D36659"/>
    <w:rsid w:val="00D37E24"/>
    <w:rsid w:val="00D44053"/>
    <w:rsid w:val="00D44C8C"/>
    <w:rsid w:val="00D44D1B"/>
    <w:rsid w:val="00D44F30"/>
    <w:rsid w:val="00D46F14"/>
    <w:rsid w:val="00D47FE1"/>
    <w:rsid w:val="00D50527"/>
    <w:rsid w:val="00D514B4"/>
    <w:rsid w:val="00D520F5"/>
    <w:rsid w:val="00D53BA4"/>
    <w:rsid w:val="00D55598"/>
    <w:rsid w:val="00D57329"/>
    <w:rsid w:val="00D61182"/>
    <w:rsid w:val="00D619BE"/>
    <w:rsid w:val="00D66306"/>
    <w:rsid w:val="00D66829"/>
    <w:rsid w:val="00D71B40"/>
    <w:rsid w:val="00D7213A"/>
    <w:rsid w:val="00D737A1"/>
    <w:rsid w:val="00D73B51"/>
    <w:rsid w:val="00D73EA9"/>
    <w:rsid w:val="00D75A1C"/>
    <w:rsid w:val="00D762DF"/>
    <w:rsid w:val="00D766E2"/>
    <w:rsid w:val="00D81078"/>
    <w:rsid w:val="00D8388F"/>
    <w:rsid w:val="00D83C1E"/>
    <w:rsid w:val="00D8530A"/>
    <w:rsid w:val="00D86124"/>
    <w:rsid w:val="00D86154"/>
    <w:rsid w:val="00D87744"/>
    <w:rsid w:val="00D918F9"/>
    <w:rsid w:val="00D9429E"/>
    <w:rsid w:val="00D975F2"/>
    <w:rsid w:val="00DA003A"/>
    <w:rsid w:val="00DA0157"/>
    <w:rsid w:val="00DA0BF4"/>
    <w:rsid w:val="00DA21DB"/>
    <w:rsid w:val="00DA2BE3"/>
    <w:rsid w:val="00DA322B"/>
    <w:rsid w:val="00DA4A1B"/>
    <w:rsid w:val="00DA56F5"/>
    <w:rsid w:val="00DA5918"/>
    <w:rsid w:val="00DA6AD4"/>
    <w:rsid w:val="00DA71D2"/>
    <w:rsid w:val="00DB107A"/>
    <w:rsid w:val="00DB16C4"/>
    <w:rsid w:val="00DB2820"/>
    <w:rsid w:val="00DB2C21"/>
    <w:rsid w:val="00DB2E80"/>
    <w:rsid w:val="00DB4055"/>
    <w:rsid w:val="00DB4E41"/>
    <w:rsid w:val="00DB5201"/>
    <w:rsid w:val="00DB7F42"/>
    <w:rsid w:val="00DC3DFA"/>
    <w:rsid w:val="00DC4AF9"/>
    <w:rsid w:val="00DC5365"/>
    <w:rsid w:val="00DC6735"/>
    <w:rsid w:val="00DC72FD"/>
    <w:rsid w:val="00DD25CB"/>
    <w:rsid w:val="00DE2130"/>
    <w:rsid w:val="00DE23AE"/>
    <w:rsid w:val="00DE2867"/>
    <w:rsid w:val="00DE2B07"/>
    <w:rsid w:val="00DE481D"/>
    <w:rsid w:val="00DF18D8"/>
    <w:rsid w:val="00DF2409"/>
    <w:rsid w:val="00DF2719"/>
    <w:rsid w:val="00DF6C0A"/>
    <w:rsid w:val="00DF7E36"/>
    <w:rsid w:val="00E0101E"/>
    <w:rsid w:val="00E03C1A"/>
    <w:rsid w:val="00E03FD8"/>
    <w:rsid w:val="00E04CA8"/>
    <w:rsid w:val="00E0681F"/>
    <w:rsid w:val="00E06D67"/>
    <w:rsid w:val="00E11790"/>
    <w:rsid w:val="00E12677"/>
    <w:rsid w:val="00E13A75"/>
    <w:rsid w:val="00E1453B"/>
    <w:rsid w:val="00E16FCE"/>
    <w:rsid w:val="00E170DF"/>
    <w:rsid w:val="00E2323F"/>
    <w:rsid w:val="00E234C1"/>
    <w:rsid w:val="00E23513"/>
    <w:rsid w:val="00E23539"/>
    <w:rsid w:val="00E269DD"/>
    <w:rsid w:val="00E27593"/>
    <w:rsid w:val="00E303AE"/>
    <w:rsid w:val="00E320B1"/>
    <w:rsid w:val="00E3340B"/>
    <w:rsid w:val="00E347C5"/>
    <w:rsid w:val="00E35994"/>
    <w:rsid w:val="00E35F2A"/>
    <w:rsid w:val="00E36A7D"/>
    <w:rsid w:val="00E37633"/>
    <w:rsid w:val="00E41945"/>
    <w:rsid w:val="00E424B2"/>
    <w:rsid w:val="00E4294F"/>
    <w:rsid w:val="00E43217"/>
    <w:rsid w:val="00E46001"/>
    <w:rsid w:val="00E46092"/>
    <w:rsid w:val="00E52EE0"/>
    <w:rsid w:val="00E5372F"/>
    <w:rsid w:val="00E54CDE"/>
    <w:rsid w:val="00E55A6F"/>
    <w:rsid w:val="00E57583"/>
    <w:rsid w:val="00E63EDA"/>
    <w:rsid w:val="00E63F84"/>
    <w:rsid w:val="00E657CD"/>
    <w:rsid w:val="00E672B8"/>
    <w:rsid w:val="00E672E1"/>
    <w:rsid w:val="00E73FFA"/>
    <w:rsid w:val="00E74725"/>
    <w:rsid w:val="00E75B44"/>
    <w:rsid w:val="00E76441"/>
    <w:rsid w:val="00E76AEC"/>
    <w:rsid w:val="00E76DB1"/>
    <w:rsid w:val="00E82965"/>
    <w:rsid w:val="00E82D26"/>
    <w:rsid w:val="00E82D4B"/>
    <w:rsid w:val="00E8469F"/>
    <w:rsid w:val="00E85037"/>
    <w:rsid w:val="00E87FB3"/>
    <w:rsid w:val="00E900E6"/>
    <w:rsid w:val="00E9408C"/>
    <w:rsid w:val="00E958C2"/>
    <w:rsid w:val="00EA139D"/>
    <w:rsid w:val="00EA7473"/>
    <w:rsid w:val="00EA767C"/>
    <w:rsid w:val="00EB1500"/>
    <w:rsid w:val="00EB2E72"/>
    <w:rsid w:val="00EB56A7"/>
    <w:rsid w:val="00EB5D4D"/>
    <w:rsid w:val="00EC0ECC"/>
    <w:rsid w:val="00EC1642"/>
    <w:rsid w:val="00EC4E72"/>
    <w:rsid w:val="00ED225F"/>
    <w:rsid w:val="00ED2980"/>
    <w:rsid w:val="00ED2F23"/>
    <w:rsid w:val="00ED4235"/>
    <w:rsid w:val="00ED4ABD"/>
    <w:rsid w:val="00ED6B57"/>
    <w:rsid w:val="00ED6D1D"/>
    <w:rsid w:val="00ED72F0"/>
    <w:rsid w:val="00ED79D1"/>
    <w:rsid w:val="00EE2A53"/>
    <w:rsid w:val="00EE2B08"/>
    <w:rsid w:val="00EE3A3C"/>
    <w:rsid w:val="00EE421F"/>
    <w:rsid w:val="00EE5A6E"/>
    <w:rsid w:val="00EE5E3A"/>
    <w:rsid w:val="00EF0B2D"/>
    <w:rsid w:val="00EF0B34"/>
    <w:rsid w:val="00EF11C8"/>
    <w:rsid w:val="00EF6D48"/>
    <w:rsid w:val="00F0435A"/>
    <w:rsid w:val="00F044EC"/>
    <w:rsid w:val="00F05881"/>
    <w:rsid w:val="00F071F2"/>
    <w:rsid w:val="00F078A4"/>
    <w:rsid w:val="00F07BAE"/>
    <w:rsid w:val="00F133F4"/>
    <w:rsid w:val="00F13487"/>
    <w:rsid w:val="00F13715"/>
    <w:rsid w:val="00F13A87"/>
    <w:rsid w:val="00F1532A"/>
    <w:rsid w:val="00F1553E"/>
    <w:rsid w:val="00F20733"/>
    <w:rsid w:val="00F21E33"/>
    <w:rsid w:val="00F21FE9"/>
    <w:rsid w:val="00F224EF"/>
    <w:rsid w:val="00F23343"/>
    <w:rsid w:val="00F25381"/>
    <w:rsid w:val="00F31BA0"/>
    <w:rsid w:val="00F31C98"/>
    <w:rsid w:val="00F354E9"/>
    <w:rsid w:val="00F370C5"/>
    <w:rsid w:val="00F3730D"/>
    <w:rsid w:val="00F415C0"/>
    <w:rsid w:val="00F42025"/>
    <w:rsid w:val="00F42CCB"/>
    <w:rsid w:val="00F45667"/>
    <w:rsid w:val="00F4755A"/>
    <w:rsid w:val="00F47B43"/>
    <w:rsid w:val="00F518D1"/>
    <w:rsid w:val="00F54FBE"/>
    <w:rsid w:val="00F5575D"/>
    <w:rsid w:val="00F5667B"/>
    <w:rsid w:val="00F56E63"/>
    <w:rsid w:val="00F56F45"/>
    <w:rsid w:val="00F5716D"/>
    <w:rsid w:val="00F612FD"/>
    <w:rsid w:val="00F63B3B"/>
    <w:rsid w:val="00F718A9"/>
    <w:rsid w:val="00F71F7D"/>
    <w:rsid w:val="00F7300A"/>
    <w:rsid w:val="00F7383B"/>
    <w:rsid w:val="00F7765F"/>
    <w:rsid w:val="00F81D8A"/>
    <w:rsid w:val="00F829BF"/>
    <w:rsid w:val="00F83983"/>
    <w:rsid w:val="00F83B5B"/>
    <w:rsid w:val="00F83F72"/>
    <w:rsid w:val="00F841B7"/>
    <w:rsid w:val="00F84691"/>
    <w:rsid w:val="00F8748A"/>
    <w:rsid w:val="00F90D10"/>
    <w:rsid w:val="00F90D4B"/>
    <w:rsid w:val="00F91B00"/>
    <w:rsid w:val="00F92D6D"/>
    <w:rsid w:val="00F94234"/>
    <w:rsid w:val="00F94652"/>
    <w:rsid w:val="00F963D1"/>
    <w:rsid w:val="00F9756D"/>
    <w:rsid w:val="00F97972"/>
    <w:rsid w:val="00FA057A"/>
    <w:rsid w:val="00FA0902"/>
    <w:rsid w:val="00FA0971"/>
    <w:rsid w:val="00FA19E0"/>
    <w:rsid w:val="00FB03F8"/>
    <w:rsid w:val="00FB662C"/>
    <w:rsid w:val="00FB6B87"/>
    <w:rsid w:val="00FC1250"/>
    <w:rsid w:val="00FC2B3C"/>
    <w:rsid w:val="00FC4607"/>
    <w:rsid w:val="00FC4E8F"/>
    <w:rsid w:val="00FD1028"/>
    <w:rsid w:val="00FD39FE"/>
    <w:rsid w:val="00FD40CF"/>
    <w:rsid w:val="00FD4389"/>
    <w:rsid w:val="00FD454C"/>
    <w:rsid w:val="00FD45F0"/>
    <w:rsid w:val="00FD4C29"/>
    <w:rsid w:val="00FD580B"/>
    <w:rsid w:val="00FE17BD"/>
    <w:rsid w:val="00FE23F8"/>
    <w:rsid w:val="00FE4671"/>
    <w:rsid w:val="00FE4A49"/>
    <w:rsid w:val="00FE4BF4"/>
    <w:rsid w:val="00FE795D"/>
    <w:rsid w:val="00FF21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FC31C16"/>
  <w15:chartTrackingRefBased/>
  <w15:docId w15:val="{73FACA7D-0293-4978-A60C-FD127DCD6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pacing w:line="260" w:lineRule="exact"/>
    </w:pPr>
    <w:rPr>
      <w:sz w:val="22"/>
      <w:szCs w:val="22"/>
      <w:lang w:val="ro-RO"/>
    </w:rPr>
  </w:style>
  <w:style w:type="paragraph" w:styleId="Heading1">
    <w:name w:val="heading 1"/>
    <w:basedOn w:val="Normal"/>
    <w:next w:val="Normal"/>
    <w:link w:val="Heading1Char"/>
    <w:uiPriority w:val="99"/>
    <w:qFormat/>
    <w:pPr>
      <w:spacing w:before="240" w:after="120"/>
      <w:ind w:left="357" w:hanging="357"/>
      <w:outlineLvl w:val="0"/>
    </w:pPr>
    <w:rPr>
      <w:rFonts w:ascii="Cambria" w:hAnsi="Cambria"/>
      <w:b/>
      <w:bCs/>
      <w:kern w:val="32"/>
      <w:sz w:val="32"/>
      <w:szCs w:val="32"/>
      <w:lang w:val="x-none"/>
    </w:rPr>
  </w:style>
  <w:style w:type="paragraph" w:styleId="Heading2">
    <w:name w:val="heading 2"/>
    <w:basedOn w:val="Normal"/>
    <w:next w:val="Normal"/>
    <w:link w:val="Heading2Char"/>
    <w:uiPriority w:val="99"/>
    <w:qFormat/>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uiPriority w:val="99"/>
    <w:qFormat/>
    <w:pPr>
      <w:keepNext/>
      <w:keepLines/>
      <w:spacing w:before="120" w:after="80"/>
      <w:outlineLvl w:val="2"/>
    </w:pPr>
    <w:rPr>
      <w:rFonts w:ascii="Cambria" w:hAnsi="Cambria"/>
      <w:b/>
      <w:bCs/>
      <w:sz w:val="26"/>
      <w:szCs w:val="26"/>
      <w:lang w:val="x-none"/>
    </w:rPr>
  </w:style>
  <w:style w:type="paragraph" w:styleId="Heading4">
    <w:name w:val="heading 4"/>
    <w:basedOn w:val="Normal"/>
    <w:next w:val="Normal"/>
    <w:link w:val="Heading4Char"/>
    <w:uiPriority w:val="99"/>
    <w:qFormat/>
    <w:pPr>
      <w:keepNext/>
      <w:jc w:val="both"/>
      <w:outlineLvl w:val="3"/>
    </w:pPr>
    <w:rPr>
      <w:rFonts w:ascii="Calibri" w:hAnsi="Calibri"/>
      <w:b/>
      <w:bCs/>
      <w:sz w:val="28"/>
      <w:szCs w:val="28"/>
      <w:lang w:val="x-none"/>
    </w:rPr>
  </w:style>
  <w:style w:type="paragraph" w:styleId="Heading5">
    <w:name w:val="heading 5"/>
    <w:basedOn w:val="Normal"/>
    <w:next w:val="Normal"/>
    <w:link w:val="Heading5Char"/>
    <w:uiPriority w:val="99"/>
    <w:qFormat/>
    <w:pPr>
      <w:keepNext/>
      <w:jc w:val="both"/>
      <w:outlineLvl w:val="4"/>
    </w:pPr>
    <w:rPr>
      <w:rFonts w:ascii="Calibri" w:hAnsi="Calibri"/>
      <w:b/>
      <w:bCs/>
      <w:i/>
      <w:iCs/>
      <w:sz w:val="26"/>
      <w:szCs w:val="26"/>
      <w:lang w:val="x-none"/>
    </w:rPr>
  </w:style>
  <w:style w:type="paragraph" w:styleId="Heading6">
    <w:name w:val="heading 6"/>
    <w:basedOn w:val="Normal"/>
    <w:next w:val="Normal"/>
    <w:link w:val="Heading6Char"/>
    <w:uiPriority w:val="99"/>
    <w:qFormat/>
    <w:pPr>
      <w:keepNext/>
      <w:tabs>
        <w:tab w:val="left" w:pos="-720"/>
        <w:tab w:val="left" w:pos="4536"/>
      </w:tabs>
      <w:suppressAutoHyphens/>
      <w:outlineLvl w:val="5"/>
    </w:pPr>
    <w:rPr>
      <w:rFonts w:ascii="Calibri" w:hAnsi="Calibri"/>
      <w:b/>
      <w:bCs/>
      <w:lang w:val="x-none"/>
    </w:rPr>
  </w:style>
  <w:style w:type="paragraph" w:styleId="Heading7">
    <w:name w:val="heading 7"/>
    <w:basedOn w:val="Normal"/>
    <w:next w:val="Normal"/>
    <w:link w:val="Heading7Char"/>
    <w:uiPriority w:val="99"/>
    <w:qFormat/>
    <w:pPr>
      <w:keepNext/>
      <w:tabs>
        <w:tab w:val="left" w:pos="-720"/>
        <w:tab w:val="left" w:pos="4536"/>
      </w:tabs>
      <w:suppressAutoHyphens/>
      <w:jc w:val="both"/>
      <w:outlineLvl w:val="6"/>
    </w:pPr>
    <w:rPr>
      <w:rFonts w:ascii="Calibri" w:hAnsi="Calibri"/>
      <w:sz w:val="24"/>
      <w:szCs w:val="24"/>
      <w:lang w:val="x-none"/>
    </w:rPr>
  </w:style>
  <w:style w:type="paragraph" w:styleId="Heading8">
    <w:name w:val="heading 8"/>
    <w:basedOn w:val="Normal"/>
    <w:next w:val="Normal"/>
    <w:link w:val="Heading8Char"/>
    <w:uiPriority w:val="99"/>
    <w:qFormat/>
    <w:pPr>
      <w:keepNext/>
      <w:ind w:left="567" w:hanging="567"/>
      <w:jc w:val="both"/>
      <w:outlineLvl w:val="7"/>
    </w:pPr>
    <w:rPr>
      <w:rFonts w:ascii="Calibri" w:hAnsi="Calibri"/>
      <w:i/>
      <w:iCs/>
      <w:sz w:val="24"/>
      <w:szCs w:val="24"/>
      <w:lang w:val="x-none"/>
    </w:rPr>
  </w:style>
  <w:style w:type="paragraph" w:styleId="Heading9">
    <w:name w:val="heading 9"/>
    <w:basedOn w:val="Normal"/>
    <w:next w:val="Normal"/>
    <w:link w:val="Heading9Char"/>
    <w:uiPriority w:val="99"/>
    <w:qFormat/>
    <w:pPr>
      <w:keepNext/>
      <w:jc w:val="both"/>
      <w:outlineLvl w:val="8"/>
    </w:pPr>
    <w:rPr>
      <w:rFonts w:ascii="Cambria" w:hAnsi="Cambria"/>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x-none" w:eastAsia="en-US"/>
    </w:rPr>
  </w:style>
  <w:style w:type="character" w:customStyle="1" w:styleId="Heading2Char">
    <w:name w:val="Heading 2 Char"/>
    <w:link w:val="Heading2"/>
    <w:uiPriority w:val="99"/>
    <w:semiHidden/>
    <w:locked/>
    <w:rPr>
      <w:rFonts w:ascii="Cambria" w:hAnsi="Cambria" w:cs="Times New Roman"/>
      <w:b/>
      <w:bCs/>
      <w:i/>
      <w:iCs/>
      <w:sz w:val="28"/>
      <w:szCs w:val="28"/>
      <w:lang w:val="x-none" w:eastAsia="en-US"/>
    </w:rPr>
  </w:style>
  <w:style w:type="character" w:customStyle="1" w:styleId="Heading3Char">
    <w:name w:val="Heading 3 Char"/>
    <w:link w:val="Heading3"/>
    <w:uiPriority w:val="99"/>
    <w:semiHidden/>
    <w:locked/>
    <w:rPr>
      <w:rFonts w:ascii="Cambria" w:hAnsi="Cambria" w:cs="Times New Roman"/>
      <w:b/>
      <w:bCs/>
      <w:sz w:val="26"/>
      <w:szCs w:val="26"/>
      <w:lang w:val="x-none" w:eastAsia="en-US"/>
    </w:rPr>
  </w:style>
  <w:style w:type="character" w:customStyle="1" w:styleId="Heading4Char">
    <w:name w:val="Heading 4 Char"/>
    <w:link w:val="Heading4"/>
    <w:uiPriority w:val="99"/>
    <w:semiHidden/>
    <w:locked/>
    <w:rPr>
      <w:rFonts w:ascii="Calibri" w:hAnsi="Calibri" w:cs="Times New Roman"/>
      <w:b/>
      <w:bCs/>
      <w:sz w:val="28"/>
      <w:szCs w:val="28"/>
      <w:lang w:val="x-none" w:eastAsia="en-US"/>
    </w:rPr>
  </w:style>
  <w:style w:type="character" w:customStyle="1" w:styleId="Heading5Char">
    <w:name w:val="Heading 5 Char"/>
    <w:link w:val="Heading5"/>
    <w:uiPriority w:val="99"/>
    <w:semiHidden/>
    <w:locked/>
    <w:rPr>
      <w:rFonts w:ascii="Calibri" w:hAnsi="Calibri" w:cs="Times New Roman"/>
      <w:b/>
      <w:bCs/>
      <w:i/>
      <w:iCs/>
      <w:sz w:val="26"/>
      <w:szCs w:val="26"/>
      <w:lang w:val="x-none" w:eastAsia="en-US"/>
    </w:rPr>
  </w:style>
  <w:style w:type="character" w:customStyle="1" w:styleId="Heading6Char">
    <w:name w:val="Heading 6 Char"/>
    <w:link w:val="Heading6"/>
    <w:uiPriority w:val="99"/>
    <w:semiHidden/>
    <w:locked/>
    <w:rPr>
      <w:rFonts w:ascii="Calibri" w:hAnsi="Calibri" w:cs="Times New Roman"/>
      <w:b/>
      <w:bCs/>
      <w:sz w:val="22"/>
      <w:szCs w:val="22"/>
      <w:lang w:val="x-none" w:eastAsia="en-US"/>
    </w:rPr>
  </w:style>
  <w:style w:type="character" w:customStyle="1" w:styleId="Heading7Char">
    <w:name w:val="Heading 7 Char"/>
    <w:link w:val="Heading7"/>
    <w:uiPriority w:val="99"/>
    <w:semiHidden/>
    <w:locked/>
    <w:rPr>
      <w:rFonts w:ascii="Calibri" w:hAnsi="Calibri" w:cs="Times New Roman"/>
      <w:sz w:val="24"/>
      <w:szCs w:val="24"/>
      <w:lang w:val="x-none" w:eastAsia="en-US"/>
    </w:rPr>
  </w:style>
  <w:style w:type="character" w:customStyle="1" w:styleId="Heading8Char">
    <w:name w:val="Heading 8 Char"/>
    <w:link w:val="Heading8"/>
    <w:uiPriority w:val="99"/>
    <w:semiHidden/>
    <w:locked/>
    <w:rPr>
      <w:rFonts w:ascii="Calibri" w:hAnsi="Calibri" w:cs="Times New Roman"/>
      <w:i/>
      <w:iCs/>
      <w:sz w:val="24"/>
      <w:szCs w:val="24"/>
      <w:lang w:val="x-none" w:eastAsia="en-US"/>
    </w:rPr>
  </w:style>
  <w:style w:type="character" w:customStyle="1" w:styleId="Heading9Char">
    <w:name w:val="Heading 9 Char"/>
    <w:link w:val="Heading9"/>
    <w:uiPriority w:val="99"/>
    <w:semiHidden/>
    <w:locked/>
    <w:rPr>
      <w:rFonts w:ascii="Cambria" w:hAnsi="Cambria" w:cs="Times New Roman"/>
      <w:sz w:val="22"/>
      <w:szCs w:val="22"/>
      <w:lang w:val="x-none" w:eastAsia="en-US"/>
    </w:rPr>
  </w:style>
  <w:style w:type="paragraph" w:styleId="Header">
    <w:name w:val="header"/>
    <w:basedOn w:val="Normal"/>
    <w:link w:val="HeaderChar"/>
    <w:uiPriority w:val="99"/>
    <w:pPr>
      <w:tabs>
        <w:tab w:val="center" w:pos="4153"/>
        <w:tab w:val="right" w:pos="8306"/>
      </w:tabs>
      <w:spacing w:line="240" w:lineRule="auto"/>
    </w:pPr>
    <w:rPr>
      <w:lang w:val="x-none"/>
    </w:rPr>
  </w:style>
  <w:style w:type="character" w:customStyle="1" w:styleId="HeaderChar">
    <w:name w:val="Header Char"/>
    <w:link w:val="Header"/>
    <w:uiPriority w:val="99"/>
    <w:semiHidden/>
    <w:locked/>
    <w:rPr>
      <w:rFonts w:cs="Times New Roman"/>
      <w:sz w:val="22"/>
      <w:szCs w:val="22"/>
      <w:lang w:val="x-none" w:eastAsia="en-US"/>
    </w:rPr>
  </w:style>
  <w:style w:type="paragraph" w:styleId="Footer">
    <w:name w:val="footer"/>
    <w:basedOn w:val="Normal"/>
    <w:link w:val="FooterChar"/>
    <w:uiPriority w:val="99"/>
    <w:pPr>
      <w:tabs>
        <w:tab w:val="center" w:pos="4536"/>
        <w:tab w:val="center" w:pos="8930"/>
      </w:tabs>
      <w:spacing w:line="240" w:lineRule="auto"/>
    </w:pPr>
    <w:rPr>
      <w:lang w:val="x-none"/>
    </w:rPr>
  </w:style>
  <w:style w:type="character" w:customStyle="1" w:styleId="FooterChar">
    <w:name w:val="Footer Char"/>
    <w:link w:val="Footer"/>
    <w:uiPriority w:val="99"/>
    <w:locked/>
    <w:rPr>
      <w:rFonts w:cs="Times New Roman"/>
      <w:sz w:val="22"/>
      <w:szCs w:val="22"/>
      <w:lang w:val="x-none" w:eastAsia="en-US"/>
    </w:rPr>
  </w:style>
  <w:style w:type="character" w:styleId="PageNumber">
    <w:name w:val="page number"/>
    <w:uiPriority w:val="99"/>
    <w:rPr>
      <w:rFonts w:cs="Times New Roman"/>
    </w:rPr>
  </w:style>
  <w:style w:type="paragraph" w:styleId="BodyTextIndent">
    <w:name w:val="Body Text Indent"/>
    <w:basedOn w:val="Normal"/>
    <w:link w:val="BodyTextIndentChar"/>
    <w:uiPriority w:val="99"/>
    <w:pPr>
      <w:tabs>
        <w:tab w:val="clear" w:pos="567"/>
      </w:tabs>
      <w:autoSpaceDE w:val="0"/>
      <w:autoSpaceDN w:val="0"/>
      <w:adjustRightInd w:val="0"/>
      <w:spacing w:line="240" w:lineRule="auto"/>
      <w:ind w:left="720"/>
      <w:jc w:val="both"/>
    </w:pPr>
    <w:rPr>
      <w:lang w:val="x-none"/>
    </w:rPr>
  </w:style>
  <w:style w:type="character" w:customStyle="1" w:styleId="BodyTextIndentChar">
    <w:name w:val="Body Text Indent Char"/>
    <w:link w:val="BodyTextIndent"/>
    <w:uiPriority w:val="99"/>
    <w:semiHidden/>
    <w:locked/>
    <w:rPr>
      <w:rFonts w:cs="Times New Roman"/>
      <w:sz w:val="22"/>
      <w:szCs w:val="22"/>
      <w:lang w:val="x-none" w:eastAsia="en-US"/>
    </w:rPr>
  </w:style>
  <w:style w:type="paragraph" w:styleId="BodyText3">
    <w:name w:val="Body Text 3"/>
    <w:basedOn w:val="Normal"/>
    <w:link w:val="BodyText3Char"/>
    <w:uiPriority w:val="99"/>
    <w:pPr>
      <w:tabs>
        <w:tab w:val="clear" w:pos="567"/>
      </w:tabs>
      <w:autoSpaceDE w:val="0"/>
      <w:autoSpaceDN w:val="0"/>
      <w:adjustRightInd w:val="0"/>
      <w:spacing w:line="240" w:lineRule="auto"/>
      <w:jc w:val="both"/>
    </w:pPr>
    <w:rPr>
      <w:sz w:val="16"/>
      <w:szCs w:val="16"/>
      <w:lang w:val="x-none"/>
    </w:rPr>
  </w:style>
  <w:style w:type="character" w:customStyle="1" w:styleId="BodyText3Char">
    <w:name w:val="Body Text 3 Char"/>
    <w:link w:val="BodyText3"/>
    <w:uiPriority w:val="99"/>
    <w:semiHidden/>
    <w:locked/>
    <w:rPr>
      <w:rFonts w:cs="Times New Roman"/>
      <w:sz w:val="16"/>
      <w:szCs w:val="16"/>
      <w:lang w:val="x-none" w:eastAsia="en-US"/>
    </w:rPr>
  </w:style>
  <w:style w:type="paragraph" w:styleId="BodyTextIndent2">
    <w:name w:val="Body Text Indent 2"/>
    <w:basedOn w:val="Normal"/>
    <w:link w:val="BodyTextIndent2Char"/>
    <w:uiPriority w:val="99"/>
    <w:pPr>
      <w:pBdr>
        <w:top w:val="wave" w:sz="6" w:space="0" w:color="auto"/>
        <w:left w:val="wave" w:sz="6" w:space="3" w:color="auto"/>
        <w:bottom w:val="wave" w:sz="6" w:space="1" w:color="auto"/>
        <w:right w:val="wave" w:sz="6" w:space="4" w:color="auto"/>
      </w:pBdr>
      <w:autoSpaceDE w:val="0"/>
      <w:autoSpaceDN w:val="0"/>
      <w:adjustRightInd w:val="0"/>
      <w:ind w:left="1134"/>
      <w:jc w:val="both"/>
    </w:pPr>
    <w:rPr>
      <w:lang w:val="x-none"/>
    </w:rPr>
  </w:style>
  <w:style w:type="character" w:customStyle="1" w:styleId="BodyTextIndent2Char">
    <w:name w:val="Body Text Indent 2 Char"/>
    <w:link w:val="BodyTextIndent2"/>
    <w:uiPriority w:val="99"/>
    <w:semiHidden/>
    <w:locked/>
    <w:rPr>
      <w:rFonts w:cs="Times New Roman"/>
      <w:sz w:val="22"/>
      <w:szCs w:val="22"/>
      <w:lang w:val="x-none" w:eastAsia="en-US"/>
    </w:rPr>
  </w:style>
  <w:style w:type="paragraph" w:styleId="BodyText">
    <w:name w:val="Body Text"/>
    <w:basedOn w:val="Normal"/>
    <w:link w:val="BodyTextChar"/>
    <w:uiPriority w:val="99"/>
    <w:pPr>
      <w:tabs>
        <w:tab w:val="clear" w:pos="567"/>
      </w:tabs>
      <w:spacing w:line="240" w:lineRule="auto"/>
    </w:pPr>
    <w:rPr>
      <w:lang w:val="x-none"/>
    </w:rPr>
  </w:style>
  <w:style w:type="character" w:customStyle="1" w:styleId="BodyTextChar">
    <w:name w:val="Body Text Char"/>
    <w:link w:val="BodyText"/>
    <w:uiPriority w:val="99"/>
    <w:semiHidden/>
    <w:locked/>
    <w:rPr>
      <w:rFonts w:cs="Times New Roman"/>
      <w:sz w:val="22"/>
      <w:szCs w:val="22"/>
      <w:lang w:val="x-none" w:eastAsia="en-US"/>
    </w:rPr>
  </w:style>
  <w:style w:type="paragraph" w:styleId="BodyText2">
    <w:name w:val="Body Text 2"/>
    <w:basedOn w:val="Normal"/>
    <w:link w:val="BodyText2Char"/>
    <w:uiPriority w:val="99"/>
    <w:pPr>
      <w:pBdr>
        <w:top w:val="wave" w:sz="6" w:space="0" w:color="auto"/>
        <w:left w:val="wave" w:sz="6" w:space="3" w:color="auto"/>
        <w:bottom w:val="wave" w:sz="6" w:space="1" w:color="auto"/>
        <w:right w:val="wave" w:sz="6" w:space="4" w:color="auto"/>
      </w:pBdr>
      <w:autoSpaceDE w:val="0"/>
      <w:autoSpaceDN w:val="0"/>
      <w:adjustRightInd w:val="0"/>
      <w:jc w:val="both"/>
    </w:pPr>
    <w:rPr>
      <w:lang w:val="x-none"/>
    </w:rPr>
  </w:style>
  <w:style w:type="character" w:customStyle="1" w:styleId="BodyText2Char">
    <w:name w:val="Body Text 2 Char"/>
    <w:link w:val="BodyText2"/>
    <w:uiPriority w:val="99"/>
    <w:semiHidden/>
    <w:locked/>
    <w:rPr>
      <w:rFonts w:cs="Times New Roman"/>
      <w:sz w:val="22"/>
      <w:szCs w:val="22"/>
      <w:lang w:val="x-none" w:eastAsia="en-US"/>
    </w:rPr>
  </w:style>
  <w:style w:type="character" w:styleId="CommentReference">
    <w:name w:val="annotation reference"/>
    <w:uiPriority w:val="99"/>
    <w:semiHidden/>
    <w:rPr>
      <w:rFonts w:cs="Times New Roman"/>
      <w:sz w:val="16"/>
      <w:szCs w:val="16"/>
    </w:rPr>
  </w:style>
  <w:style w:type="paragraph" w:styleId="CommentText">
    <w:name w:val="annotation text"/>
    <w:aliases w:val=" Car17, Car17 Car, Cha, Char, Char Char Char, Char Char1,Annotationtext,Car17,Car17 Car,Cha,Char,Char Char Char,Char Char1,Comment Text Char Char,Comment Text Char Char Char,Comment Text Char1,Comment Text Char1 Char"/>
    <w:basedOn w:val="Normal"/>
    <w:link w:val="CommentTextChar"/>
    <w:uiPriority w:val="99"/>
    <w:qFormat/>
    <w:rPr>
      <w:sz w:val="20"/>
      <w:szCs w:val="20"/>
      <w:lang w:val="x-none"/>
    </w:rPr>
  </w:style>
  <w:style w:type="character" w:customStyle="1" w:styleId="CommentTextChar">
    <w:name w:val="Comment Text Char"/>
    <w:aliases w:val=" Car17 Char, Car17 Car Char, Cha Char, Char Char, Char Char Char Char, Char Char1 Char,Annotationtext Char,Car17 Char,Car17 Car Char,Cha Char,Char Char,Char Char Char Char,Char Char1 Char,Comment Text Char Char Char1"/>
    <w:link w:val="CommentText"/>
    <w:uiPriority w:val="99"/>
    <w:locked/>
    <w:rPr>
      <w:rFonts w:cs="Times New Roman"/>
      <w:lang w:val="x-none" w:eastAsia="en-US"/>
    </w:rPr>
  </w:style>
  <w:style w:type="paragraph" w:customStyle="1" w:styleId="EMEAEnBodyText">
    <w:name w:val="EMEA En Body Text"/>
    <w:basedOn w:val="Normal"/>
    <w:uiPriority w:val="99"/>
    <w:pPr>
      <w:tabs>
        <w:tab w:val="clear" w:pos="567"/>
      </w:tabs>
      <w:spacing w:before="120" w:after="120" w:line="240" w:lineRule="auto"/>
      <w:jc w:val="both"/>
    </w:pPr>
    <w:rPr>
      <w:lang w:val="en-US"/>
    </w:rPr>
  </w:style>
  <w:style w:type="paragraph" w:styleId="DocumentMap">
    <w:name w:val="Document Map"/>
    <w:basedOn w:val="Normal"/>
    <w:link w:val="DocumentMapChar"/>
    <w:uiPriority w:val="99"/>
    <w:semiHidden/>
    <w:pPr>
      <w:shd w:val="clear" w:color="auto" w:fill="000080"/>
    </w:pPr>
    <w:rPr>
      <w:sz w:val="2"/>
      <w:szCs w:val="20"/>
      <w:lang w:val="x-none"/>
    </w:rPr>
  </w:style>
  <w:style w:type="character" w:customStyle="1" w:styleId="DocumentMapChar">
    <w:name w:val="Document Map Char"/>
    <w:link w:val="DocumentMap"/>
    <w:uiPriority w:val="99"/>
    <w:semiHidden/>
    <w:locked/>
    <w:rPr>
      <w:rFonts w:cs="Times New Roman"/>
      <w:sz w:val="2"/>
      <w:lang w:val="x-none" w:eastAsia="en-US"/>
    </w:rPr>
  </w:style>
  <w:style w:type="character" w:styleId="Hyperlink">
    <w:name w:val="Hyperlink"/>
    <w:uiPriority w:val="99"/>
    <w:rPr>
      <w:rFonts w:cs="Times New Roman"/>
      <w:color w:val="0000FF"/>
      <w:u w:val="single"/>
    </w:rPr>
  </w:style>
  <w:style w:type="paragraph" w:customStyle="1" w:styleId="AHeader1">
    <w:name w:val="AHeader 1"/>
    <w:basedOn w:val="Normal"/>
    <w:uiPriority w:val="99"/>
    <w:pPr>
      <w:numPr>
        <w:numId w:val="3"/>
      </w:numPr>
      <w:tabs>
        <w:tab w:val="clear" w:pos="567"/>
      </w:tabs>
      <w:spacing w:after="120" w:line="240" w:lineRule="auto"/>
    </w:pPr>
    <w:rPr>
      <w:rFonts w:ascii="Arial" w:hAnsi="Arial" w:cs="Arial"/>
      <w:b/>
      <w:bCs/>
      <w:sz w:val="24"/>
      <w:szCs w:val="24"/>
    </w:rPr>
  </w:style>
  <w:style w:type="paragraph" w:customStyle="1" w:styleId="AHeader2">
    <w:name w:val="AHeader 2"/>
    <w:basedOn w:val="AHeader1"/>
    <w:uiPriority w:val="99"/>
    <w:pPr>
      <w:numPr>
        <w:ilvl w:val="1"/>
      </w:numPr>
    </w:pPr>
    <w:rPr>
      <w:sz w:val="22"/>
      <w:szCs w:val="22"/>
    </w:rPr>
  </w:style>
  <w:style w:type="paragraph" w:customStyle="1" w:styleId="AHeader3">
    <w:name w:val="AHeader 3"/>
    <w:basedOn w:val="AHeader2"/>
    <w:uiPriority w:val="99"/>
    <w:pPr>
      <w:numPr>
        <w:ilvl w:val="2"/>
      </w:numPr>
    </w:pPr>
  </w:style>
  <w:style w:type="paragraph" w:customStyle="1" w:styleId="AHeader2abc">
    <w:name w:val="AHeader 2 abc"/>
    <w:basedOn w:val="AHeader3"/>
    <w:uiPriority w:val="99"/>
    <w:pPr>
      <w:numPr>
        <w:ilvl w:val="3"/>
      </w:numPr>
      <w:jc w:val="both"/>
    </w:pPr>
    <w:rPr>
      <w:b w:val="0"/>
      <w:bCs w:val="0"/>
    </w:rPr>
  </w:style>
  <w:style w:type="paragraph" w:customStyle="1" w:styleId="AHeader3abc">
    <w:name w:val="AHeader 3 abc"/>
    <w:basedOn w:val="AHeader2abc"/>
    <w:uiPriority w:val="99"/>
    <w:pPr>
      <w:numPr>
        <w:ilvl w:val="4"/>
      </w:numPr>
    </w:pPr>
  </w:style>
  <w:style w:type="paragraph" w:styleId="BodyTextIndent3">
    <w:name w:val="Body Text Indent 3"/>
    <w:basedOn w:val="Normal"/>
    <w:link w:val="BodyTextIndent3Char"/>
    <w:uiPriority w:val="99"/>
    <w:pPr>
      <w:tabs>
        <w:tab w:val="left" w:pos="1134"/>
      </w:tabs>
      <w:autoSpaceDE w:val="0"/>
      <w:autoSpaceDN w:val="0"/>
      <w:adjustRightInd w:val="0"/>
      <w:ind w:left="633"/>
      <w:jc w:val="both"/>
    </w:pPr>
    <w:rPr>
      <w:sz w:val="16"/>
      <w:szCs w:val="16"/>
      <w:lang w:val="x-none"/>
    </w:rPr>
  </w:style>
  <w:style w:type="character" w:customStyle="1" w:styleId="BodyTextIndent3Char">
    <w:name w:val="Body Text Indent 3 Char"/>
    <w:link w:val="BodyTextIndent3"/>
    <w:uiPriority w:val="99"/>
    <w:semiHidden/>
    <w:locked/>
    <w:rPr>
      <w:rFonts w:cs="Times New Roman"/>
      <w:sz w:val="16"/>
      <w:szCs w:val="16"/>
      <w:lang w:val="x-none" w:eastAsia="en-US"/>
    </w:rPr>
  </w:style>
  <w:style w:type="character" w:styleId="FollowedHyperlink">
    <w:name w:val="FollowedHyperlink"/>
    <w:uiPriority w:val="99"/>
    <w:rPr>
      <w:rFonts w:cs="Times New Roman"/>
      <w:color w:val="800080"/>
      <w:u w:val="single"/>
    </w:rPr>
  </w:style>
  <w:style w:type="paragraph" w:customStyle="1" w:styleId="TableCellLeft">
    <w:name w:val="Table Cell Left"/>
    <w:basedOn w:val="Normal"/>
    <w:uiPriority w:val="99"/>
    <w:pPr>
      <w:keepLines/>
      <w:tabs>
        <w:tab w:val="clear" w:pos="567"/>
      </w:tabs>
      <w:spacing w:before="50" w:after="50" w:line="240" w:lineRule="exact"/>
    </w:pPr>
    <w:rPr>
      <w:sz w:val="20"/>
      <w:szCs w:val="20"/>
    </w:rPr>
  </w:style>
  <w:style w:type="paragraph" w:customStyle="1" w:styleId="Default">
    <w:name w:val="Default"/>
    <w:pPr>
      <w:autoSpaceDE w:val="0"/>
      <w:autoSpaceDN w:val="0"/>
      <w:adjustRightInd w:val="0"/>
    </w:pPr>
  </w:style>
  <w:style w:type="character" w:styleId="FootnoteReference">
    <w:name w:val="footnote reference"/>
    <w:uiPriority w:val="99"/>
    <w:semiHidden/>
    <w:rPr>
      <w:rFonts w:cs="Times New Roman"/>
      <w:vertAlign w:val="superscript"/>
    </w:rPr>
  </w:style>
  <w:style w:type="paragraph" w:styleId="FootnoteText">
    <w:name w:val="footnote text"/>
    <w:basedOn w:val="Normal"/>
    <w:link w:val="FootnoteTextChar"/>
    <w:uiPriority w:val="99"/>
    <w:semiHidden/>
    <w:pPr>
      <w:tabs>
        <w:tab w:val="clear" w:pos="567"/>
      </w:tabs>
      <w:spacing w:line="240" w:lineRule="auto"/>
    </w:pPr>
    <w:rPr>
      <w:sz w:val="20"/>
      <w:szCs w:val="20"/>
      <w:lang w:val="x-none"/>
    </w:rPr>
  </w:style>
  <w:style w:type="character" w:customStyle="1" w:styleId="FootnoteTextChar">
    <w:name w:val="Footnote Text Char"/>
    <w:link w:val="FootnoteText"/>
    <w:uiPriority w:val="99"/>
    <w:semiHidden/>
    <w:locked/>
    <w:rPr>
      <w:rFonts w:cs="Times New Roman"/>
      <w:lang w:val="x-none" w:eastAsia="en-US"/>
    </w:rPr>
  </w:style>
  <w:style w:type="paragraph" w:customStyle="1" w:styleId="BalloonText1">
    <w:name w:val="Balloon Text1"/>
    <w:basedOn w:val="Normal"/>
    <w:uiPriority w:val="99"/>
    <w:semiHidden/>
    <w:rPr>
      <w:sz w:val="21"/>
      <w:szCs w:val="16"/>
    </w:rPr>
  </w:style>
  <w:style w:type="paragraph" w:customStyle="1" w:styleId="CommentSubject1">
    <w:name w:val="Comment Subject1"/>
    <w:basedOn w:val="CommentText"/>
    <w:next w:val="CommentText"/>
    <w:uiPriority w:val="99"/>
    <w:semiHidden/>
    <w:rPr>
      <w:b/>
      <w:bCs/>
    </w:rPr>
  </w:style>
  <w:style w:type="paragraph" w:styleId="Date">
    <w:name w:val="Date"/>
    <w:basedOn w:val="Normal"/>
    <w:next w:val="Normal"/>
    <w:link w:val="DateChar"/>
    <w:uiPriority w:val="99"/>
    <w:pPr>
      <w:tabs>
        <w:tab w:val="clear" w:pos="567"/>
      </w:tabs>
      <w:spacing w:line="240" w:lineRule="auto"/>
    </w:pPr>
    <w:rPr>
      <w:snapToGrid w:val="0"/>
    </w:rPr>
  </w:style>
  <w:style w:type="character" w:customStyle="1" w:styleId="DateChar">
    <w:name w:val="Date Char"/>
    <w:link w:val="Date"/>
    <w:uiPriority w:val="99"/>
    <w:locked/>
    <w:rPr>
      <w:rFonts w:cs="Times New Roman"/>
      <w:snapToGrid w:val="0"/>
      <w:sz w:val="22"/>
      <w:szCs w:val="22"/>
      <w:lang w:val="en-GB" w:eastAsia="en-US" w:bidi="ar-SA"/>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customStyle="1" w:styleId="BalloonText2">
    <w:name w:val="Balloon Text2"/>
    <w:basedOn w:val="Normal"/>
    <w:uiPriority w:val="99"/>
    <w:semiHidden/>
    <w:rPr>
      <w:rFonts w:ascii="Tahoma" w:hAnsi="Tahoma" w:cs="Tahoma"/>
      <w:sz w:val="21"/>
      <w:szCs w:val="16"/>
    </w:rPr>
  </w:style>
  <w:style w:type="paragraph" w:styleId="BalloonText">
    <w:name w:val="Balloon Text"/>
    <w:basedOn w:val="Normal"/>
    <w:link w:val="BalloonTextChar"/>
    <w:uiPriority w:val="99"/>
    <w:semiHidden/>
    <w:rPr>
      <w:rFonts w:cs="Tunga"/>
      <w:sz w:val="18"/>
      <w:szCs w:val="20"/>
      <w:lang w:val="x-none" w:bidi="kn-IN"/>
    </w:rPr>
  </w:style>
  <w:style w:type="character" w:customStyle="1" w:styleId="BalloonTextChar">
    <w:name w:val="Balloon Text Char"/>
    <w:link w:val="BalloonText"/>
    <w:uiPriority w:val="99"/>
    <w:semiHidden/>
    <w:locked/>
    <w:rPr>
      <w:rFonts w:cs="Tunga"/>
      <w:sz w:val="18"/>
      <w:lang w:val="x-none" w:eastAsia="en-US" w:bidi="kn-IN"/>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rFonts w:cs="Times New Roman"/>
      <w:b/>
      <w:bCs/>
      <w:lang w:val="x-none" w:eastAsia="en-US"/>
    </w:rPr>
  </w:style>
  <w:style w:type="paragraph" w:styleId="Revision">
    <w:name w:val="Revision"/>
    <w:hidden/>
    <w:uiPriority w:val="99"/>
    <w:semiHidden/>
    <w:rPr>
      <w:sz w:val="22"/>
      <w:szCs w:val="22"/>
      <w:lang w:val="en-GB"/>
    </w:rPr>
  </w:style>
  <w:style w:type="paragraph" w:customStyle="1" w:styleId="No-numheading3Agency">
    <w:name w:val="No-num heading 3 (Agency)"/>
    <w:basedOn w:val="Normal"/>
    <w:next w:val="Normal"/>
    <w:pPr>
      <w:keepNext/>
      <w:tabs>
        <w:tab w:val="clear" w:pos="567"/>
      </w:tabs>
      <w:spacing w:before="280" w:after="220" w:line="240" w:lineRule="auto"/>
      <w:outlineLvl w:val="2"/>
    </w:pPr>
    <w:rPr>
      <w:rFonts w:ascii="Verdana" w:eastAsia="Verdana" w:hAnsi="Verdana" w:cs="Arial"/>
      <w:b/>
      <w:bCs/>
      <w:kern w:val="32"/>
      <w:lang w:eastAsia="en-GB"/>
    </w:rPr>
  </w:style>
  <w:style w:type="paragraph" w:customStyle="1" w:styleId="NormalAgency">
    <w:name w:val="Normal (Agency)"/>
    <w:link w:val="NormalAgencyChar"/>
    <w:rPr>
      <w:rFonts w:ascii="Verdana" w:eastAsia="Verdana" w:hAnsi="Verdana" w:cs="Verdana"/>
      <w:sz w:val="18"/>
      <w:szCs w:val="18"/>
      <w:lang w:val="en-GB" w:eastAsia="en-GB"/>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snapToGrid w:val="0"/>
      <w:sz w:val="18"/>
      <w:szCs w:val="18"/>
      <w:lang w:eastAsia="ro-RO"/>
    </w:rPr>
  </w:style>
  <w:style w:type="paragraph" w:customStyle="1" w:styleId="DraftingNotesAgency">
    <w:name w:val="Drafting Notes (Agency)"/>
    <w:basedOn w:val="Normal"/>
    <w:next w:val="BodytextAgency"/>
    <w:pPr>
      <w:tabs>
        <w:tab w:val="clear" w:pos="567"/>
      </w:tabs>
      <w:spacing w:after="140" w:line="280" w:lineRule="atLeast"/>
    </w:pPr>
    <w:rPr>
      <w:rFonts w:ascii="Courier New" w:hAnsi="Courier New"/>
      <w:i/>
      <w:snapToGrid w:val="0"/>
      <w:color w:val="339966"/>
      <w:szCs w:val="18"/>
      <w:lang w:eastAsia="ro-RO"/>
    </w:rPr>
  </w:style>
  <w:style w:type="character" w:styleId="LineNumber">
    <w:name w:val="line number"/>
    <w:uiPriority w:val="99"/>
    <w:semiHidden/>
    <w:unhideWhenUsed/>
  </w:style>
  <w:style w:type="paragraph" w:customStyle="1" w:styleId="TitleA">
    <w:name w:val="Title A"/>
    <w:basedOn w:val="Normal"/>
    <w:qFormat/>
    <w:pPr>
      <w:tabs>
        <w:tab w:val="clear" w:pos="567"/>
        <w:tab w:val="left" w:pos="-1440"/>
        <w:tab w:val="left" w:pos="-720"/>
      </w:tabs>
      <w:spacing w:line="240" w:lineRule="auto"/>
      <w:jc w:val="center"/>
    </w:pPr>
    <w:rPr>
      <w:b/>
      <w:bCs/>
    </w:rPr>
  </w:style>
  <w:style w:type="paragraph" w:customStyle="1" w:styleId="TitleB">
    <w:name w:val="Title B"/>
    <w:basedOn w:val="Normal"/>
    <w:qFormat/>
    <w:pPr>
      <w:spacing w:line="240" w:lineRule="auto"/>
      <w:ind w:left="567" w:hanging="567"/>
    </w:pPr>
    <w:rPr>
      <w:b/>
      <w:bCs/>
    </w:rPr>
  </w:style>
  <w:style w:type="paragraph" w:customStyle="1" w:styleId="HeadingUnderlined">
    <w:name w:val="Heading Underlined"/>
    <w:basedOn w:val="Normal"/>
    <w:next w:val="Normal"/>
    <w:link w:val="HeadingUnderlinedChar"/>
    <w:qFormat/>
    <w:pPr>
      <w:keepNext/>
      <w:keepLines/>
      <w:tabs>
        <w:tab w:val="clear" w:pos="567"/>
      </w:tabs>
      <w:suppressAutoHyphens/>
      <w:spacing w:line="240" w:lineRule="auto"/>
    </w:pPr>
    <w:rPr>
      <w:rFonts w:eastAsia="SimSun"/>
      <w:u w:val="single"/>
      <w:lang w:val="x-none" w:eastAsia="zh-CN"/>
    </w:rPr>
  </w:style>
  <w:style w:type="character" w:customStyle="1" w:styleId="HeadingUnderlinedChar">
    <w:name w:val="Heading Underlined Char"/>
    <w:link w:val="HeadingUnderlined"/>
    <w:locked/>
    <w:rPr>
      <w:rFonts w:eastAsia="SimSun"/>
      <w:sz w:val="22"/>
      <w:szCs w:val="22"/>
      <w:u w:val="single"/>
      <w:lang w:eastAsia="zh-CN"/>
    </w:rPr>
  </w:style>
  <w:style w:type="paragraph" w:customStyle="1" w:styleId="C-BulletIndented">
    <w:name w:val="C-Bullet Indented"/>
    <w:pPr>
      <w:spacing w:before="120" w:after="120" w:line="280" w:lineRule="atLeast"/>
    </w:pPr>
    <w:rPr>
      <w:rFonts w:cs="Arial"/>
      <w:sz w:val="24"/>
    </w:rPr>
  </w:style>
  <w:style w:type="paragraph" w:customStyle="1" w:styleId="Bullet-2">
    <w:name w:val="Bullet - 2"/>
    <w:basedOn w:val="Normal"/>
    <w:qFormat/>
    <w:pPr>
      <w:numPr>
        <w:numId w:val="43"/>
      </w:numPr>
      <w:tabs>
        <w:tab w:val="clear" w:pos="567"/>
      </w:tabs>
      <w:suppressAutoHyphens/>
      <w:spacing w:line="240" w:lineRule="auto"/>
      <w:ind w:left="1134"/>
    </w:pPr>
    <w:rPr>
      <w:rFonts w:eastAsia="SimSun"/>
      <w:lang w:eastAsia="zh-CN"/>
    </w:rPr>
  </w:style>
  <w:style w:type="character" w:styleId="Emphasis">
    <w:name w:val="Emphasis"/>
    <w:uiPriority w:val="20"/>
    <w:qFormat/>
    <w:rPr>
      <w:i/>
      <w:iCs/>
    </w:rPr>
  </w:style>
  <w:style w:type="paragraph" w:customStyle="1" w:styleId="Bullet">
    <w:name w:val="Bullet •"/>
    <w:basedOn w:val="Normal"/>
    <w:qFormat/>
    <w:pPr>
      <w:numPr>
        <w:numId w:val="44"/>
      </w:numPr>
      <w:tabs>
        <w:tab w:val="clear" w:pos="567"/>
      </w:tabs>
      <w:suppressAutoHyphens/>
      <w:spacing w:line="240" w:lineRule="auto"/>
    </w:pPr>
    <w:rPr>
      <w:rFonts w:eastAsia="SimSun"/>
      <w:lang w:eastAsia="zh-CN"/>
    </w:rPr>
  </w:style>
  <w:style w:type="paragraph" w:customStyle="1" w:styleId="NormalKeep">
    <w:name w:val="Normal Keep"/>
    <w:basedOn w:val="Normal"/>
    <w:link w:val="NormalKeepChar"/>
    <w:qFormat/>
    <w:pPr>
      <w:keepNext/>
      <w:tabs>
        <w:tab w:val="clear" w:pos="567"/>
      </w:tabs>
      <w:suppressAutoHyphens/>
      <w:spacing w:line="240" w:lineRule="auto"/>
    </w:pPr>
    <w:rPr>
      <w:rFonts w:eastAsia="SimSun"/>
      <w:lang w:eastAsia="zh-CN"/>
    </w:rPr>
  </w:style>
  <w:style w:type="paragraph" w:customStyle="1" w:styleId="HeadingStrong">
    <w:name w:val="Heading Strong"/>
    <w:basedOn w:val="NormalKeep"/>
    <w:next w:val="NormalKeep"/>
    <w:link w:val="HeadingStrongChar"/>
    <w:qFormat/>
    <w:pPr>
      <w:keepLines/>
    </w:pPr>
    <w:rPr>
      <w:b/>
      <w:bCs/>
    </w:rPr>
  </w:style>
  <w:style w:type="character" w:customStyle="1" w:styleId="NormalKeepChar">
    <w:name w:val="Normal Keep Char"/>
    <w:link w:val="NormalKeep"/>
    <w:locked/>
    <w:rPr>
      <w:rFonts w:eastAsia="SimSun"/>
      <w:sz w:val="22"/>
      <w:szCs w:val="22"/>
      <w:lang w:val="ro-RO" w:eastAsia="zh-CN"/>
    </w:rPr>
  </w:style>
  <w:style w:type="character" w:customStyle="1" w:styleId="HeadingStrongChar">
    <w:name w:val="Heading Strong Char"/>
    <w:link w:val="HeadingStrong"/>
    <w:locked/>
    <w:rPr>
      <w:rFonts w:eastAsia="SimSun"/>
      <w:b/>
      <w:bCs/>
      <w:sz w:val="22"/>
      <w:szCs w:val="22"/>
      <w:lang w:val="ro-RO" w:eastAsia="zh-CN"/>
    </w:rPr>
  </w:style>
  <w:style w:type="paragraph" w:styleId="Title">
    <w:name w:val="Title"/>
    <w:basedOn w:val="Heading1"/>
    <w:next w:val="NormalKeep"/>
    <w:link w:val="TitleChar"/>
    <w:uiPriority w:val="10"/>
    <w:qFormat/>
    <w:pPr>
      <w:keepNext/>
      <w:keepLines/>
      <w:tabs>
        <w:tab w:val="clear" w:pos="567"/>
      </w:tabs>
      <w:suppressAutoHyphens/>
      <w:spacing w:before="0" w:after="0" w:line="240" w:lineRule="auto"/>
      <w:ind w:left="0" w:firstLine="0"/>
      <w:jc w:val="center"/>
    </w:pPr>
    <w:rPr>
      <w:rFonts w:ascii="Times New Roman" w:eastAsia="SimSun" w:hAnsi="Times New Roman"/>
      <w:kern w:val="0"/>
      <w:sz w:val="22"/>
      <w:szCs w:val="22"/>
      <w:lang w:val="ro-RO" w:eastAsia="zh-CN"/>
    </w:rPr>
  </w:style>
  <w:style w:type="character" w:customStyle="1" w:styleId="TitleChar">
    <w:name w:val="Title Char"/>
    <w:link w:val="Title"/>
    <w:uiPriority w:val="10"/>
    <w:rPr>
      <w:rFonts w:eastAsia="SimSun"/>
      <w:b/>
      <w:bCs/>
      <w:sz w:val="22"/>
      <w:szCs w:val="22"/>
      <w:lang w:val="ro-RO" w:eastAsia="zh-CN"/>
    </w:rPr>
  </w:style>
  <w:style w:type="paragraph" w:styleId="ListParagraph">
    <w:name w:val="List Paragraph"/>
    <w:basedOn w:val="Normal"/>
    <w:uiPriority w:val="34"/>
    <w:qFormat/>
    <w:rsid w:val="008C1734"/>
    <w:pPr>
      <w:ind w:left="720"/>
      <w:contextualSpacing/>
    </w:pPr>
  </w:style>
  <w:style w:type="character" w:styleId="UnresolvedMention">
    <w:name w:val="Unresolved Mention"/>
    <w:uiPriority w:val="99"/>
    <w:semiHidden/>
    <w:unhideWhenUsed/>
    <w:rsid w:val="000244A0"/>
    <w:rPr>
      <w:color w:val="605E5C"/>
      <w:shd w:val="clear" w:color="auto" w:fill="E1DFDD"/>
    </w:rPr>
  </w:style>
  <w:style w:type="character" w:customStyle="1" w:styleId="BodytextAgencyChar">
    <w:name w:val="Body text (Agency) Char"/>
    <w:link w:val="BodytextAgency"/>
    <w:rsid w:val="002C4F8C"/>
    <w:rPr>
      <w:rFonts w:ascii="Verdana" w:hAnsi="Verdana"/>
      <w:snapToGrid w:val="0"/>
      <w:sz w:val="18"/>
      <w:szCs w:val="18"/>
    </w:rPr>
  </w:style>
  <w:style w:type="paragraph" w:customStyle="1" w:styleId="C-BodyText">
    <w:name w:val="C-Body Text"/>
    <w:link w:val="C-BodyTextChar"/>
    <w:rsid w:val="001C1814"/>
    <w:pPr>
      <w:spacing w:before="120" w:after="120" w:line="280" w:lineRule="atLeast"/>
    </w:pPr>
    <w:rPr>
      <w:sz w:val="24"/>
    </w:rPr>
  </w:style>
  <w:style w:type="character" w:customStyle="1" w:styleId="C-BodyTextChar">
    <w:name w:val="C-Body Text Char"/>
    <w:link w:val="C-BodyText"/>
    <w:locked/>
    <w:rsid w:val="001C1814"/>
    <w:rPr>
      <w:sz w:val="24"/>
    </w:rPr>
  </w:style>
  <w:style w:type="paragraph" w:customStyle="1" w:styleId="GTCTitle">
    <w:name w:val="GTC Title"/>
    <w:basedOn w:val="Normal"/>
    <w:rsid w:val="00832E72"/>
    <w:pPr>
      <w:tabs>
        <w:tab w:val="clear" w:pos="567"/>
      </w:tabs>
      <w:spacing w:before="120" w:after="120" w:line="240" w:lineRule="auto"/>
      <w:jc w:val="both"/>
    </w:pPr>
    <w:rPr>
      <w:rFonts w:ascii="Arial" w:hAnsi="Arial" w:cs="Arial"/>
      <w:b/>
      <w:bCs/>
      <w:sz w:val="36"/>
      <w:szCs w:val="36"/>
      <w:lang w:val="en-US"/>
    </w:rPr>
  </w:style>
  <w:style w:type="paragraph" w:customStyle="1" w:styleId="c-bullet">
    <w:name w:val="c-bullet"/>
    <w:basedOn w:val="Normal"/>
    <w:rsid w:val="00832E72"/>
    <w:pPr>
      <w:tabs>
        <w:tab w:val="clear" w:pos="567"/>
      </w:tabs>
      <w:spacing w:before="100" w:beforeAutospacing="1" w:after="100" w:afterAutospacing="1" w:line="240" w:lineRule="auto"/>
    </w:pPr>
    <w:rPr>
      <w:sz w:val="24"/>
      <w:szCs w:val="24"/>
      <w:lang w:val="en-US"/>
    </w:rPr>
  </w:style>
  <w:style w:type="character" w:styleId="EndnoteReference">
    <w:name w:val="endnote reference"/>
    <w:uiPriority w:val="99"/>
    <w:unhideWhenUsed/>
    <w:rsid w:val="00832E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95934">
      <w:bodyDiv w:val="1"/>
      <w:marLeft w:val="0"/>
      <w:marRight w:val="0"/>
      <w:marTop w:val="0"/>
      <w:marBottom w:val="0"/>
      <w:divBdr>
        <w:top w:val="none" w:sz="0" w:space="0" w:color="auto"/>
        <w:left w:val="none" w:sz="0" w:space="0" w:color="auto"/>
        <w:bottom w:val="none" w:sz="0" w:space="0" w:color="auto"/>
        <w:right w:val="none" w:sz="0" w:space="0" w:color="auto"/>
      </w:divBdr>
      <w:divsChild>
        <w:div w:id="1979992733">
          <w:marLeft w:val="0"/>
          <w:marRight w:val="0"/>
          <w:marTop w:val="0"/>
          <w:marBottom w:val="0"/>
          <w:divBdr>
            <w:top w:val="none" w:sz="0" w:space="0" w:color="auto"/>
            <w:left w:val="none" w:sz="0" w:space="0" w:color="auto"/>
            <w:bottom w:val="none" w:sz="0" w:space="0" w:color="auto"/>
            <w:right w:val="none" w:sz="0" w:space="0" w:color="auto"/>
          </w:divBdr>
          <w:divsChild>
            <w:div w:id="2115127317">
              <w:marLeft w:val="0"/>
              <w:marRight w:val="0"/>
              <w:marTop w:val="0"/>
              <w:marBottom w:val="0"/>
              <w:divBdr>
                <w:top w:val="none" w:sz="0" w:space="0" w:color="auto"/>
                <w:left w:val="none" w:sz="0" w:space="0" w:color="auto"/>
                <w:bottom w:val="none" w:sz="0" w:space="0" w:color="auto"/>
                <w:right w:val="none" w:sz="0" w:space="0" w:color="auto"/>
              </w:divBdr>
              <w:divsChild>
                <w:div w:id="744687521">
                  <w:marLeft w:val="0"/>
                  <w:marRight w:val="0"/>
                  <w:marTop w:val="0"/>
                  <w:marBottom w:val="0"/>
                  <w:divBdr>
                    <w:top w:val="none" w:sz="0" w:space="0" w:color="auto"/>
                    <w:left w:val="none" w:sz="0" w:space="0" w:color="auto"/>
                    <w:bottom w:val="none" w:sz="0" w:space="0" w:color="auto"/>
                    <w:right w:val="none" w:sz="0" w:space="0" w:color="auto"/>
                  </w:divBdr>
                  <w:divsChild>
                    <w:div w:id="130367544">
                      <w:marLeft w:val="0"/>
                      <w:marRight w:val="0"/>
                      <w:marTop w:val="0"/>
                      <w:marBottom w:val="0"/>
                      <w:divBdr>
                        <w:top w:val="none" w:sz="0" w:space="0" w:color="auto"/>
                        <w:left w:val="none" w:sz="0" w:space="0" w:color="auto"/>
                        <w:bottom w:val="none" w:sz="0" w:space="0" w:color="auto"/>
                        <w:right w:val="none" w:sz="0" w:space="0" w:color="auto"/>
                      </w:divBdr>
                      <w:divsChild>
                        <w:div w:id="94550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55747">
      <w:bodyDiv w:val="1"/>
      <w:marLeft w:val="0"/>
      <w:marRight w:val="0"/>
      <w:marTop w:val="0"/>
      <w:marBottom w:val="0"/>
      <w:divBdr>
        <w:top w:val="none" w:sz="0" w:space="0" w:color="auto"/>
        <w:left w:val="none" w:sz="0" w:space="0" w:color="auto"/>
        <w:bottom w:val="none" w:sz="0" w:space="0" w:color="auto"/>
        <w:right w:val="none" w:sz="0" w:space="0" w:color="auto"/>
      </w:divBdr>
    </w:div>
    <w:div w:id="1014771166">
      <w:bodyDiv w:val="1"/>
      <w:marLeft w:val="0"/>
      <w:marRight w:val="0"/>
      <w:marTop w:val="0"/>
      <w:marBottom w:val="0"/>
      <w:divBdr>
        <w:top w:val="none" w:sz="0" w:space="0" w:color="auto"/>
        <w:left w:val="none" w:sz="0" w:space="0" w:color="auto"/>
        <w:bottom w:val="none" w:sz="0" w:space="0" w:color="auto"/>
        <w:right w:val="none" w:sz="0" w:space="0" w:color="auto"/>
      </w:divBdr>
    </w:div>
    <w:div w:id="1066225402">
      <w:marLeft w:val="0"/>
      <w:marRight w:val="0"/>
      <w:marTop w:val="0"/>
      <w:marBottom w:val="0"/>
      <w:divBdr>
        <w:top w:val="none" w:sz="0" w:space="0" w:color="auto"/>
        <w:left w:val="none" w:sz="0" w:space="0" w:color="auto"/>
        <w:bottom w:val="none" w:sz="0" w:space="0" w:color="auto"/>
        <w:right w:val="none" w:sz="0" w:space="0" w:color="auto"/>
      </w:divBdr>
    </w:div>
    <w:div w:id="2120681706">
      <w:bodyDiv w:val="1"/>
      <w:marLeft w:val="0"/>
      <w:marRight w:val="0"/>
      <w:marTop w:val="0"/>
      <w:marBottom w:val="0"/>
      <w:divBdr>
        <w:top w:val="none" w:sz="0" w:space="0" w:color="auto"/>
        <w:left w:val="none" w:sz="0" w:space="0" w:color="auto"/>
        <w:bottom w:val="none" w:sz="0" w:space="0" w:color="auto"/>
        <w:right w:val="none" w:sz="0" w:space="0" w:color="auto"/>
      </w:divBdr>
      <w:divsChild>
        <w:div w:id="523596628">
          <w:marLeft w:val="0"/>
          <w:marRight w:val="0"/>
          <w:marTop w:val="0"/>
          <w:marBottom w:val="0"/>
          <w:divBdr>
            <w:top w:val="none" w:sz="0" w:space="0" w:color="auto"/>
            <w:left w:val="none" w:sz="0" w:space="0" w:color="auto"/>
            <w:bottom w:val="none" w:sz="0" w:space="0" w:color="auto"/>
            <w:right w:val="none" w:sz="0" w:space="0" w:color="auto"/>
          </w:divBdr>
          <w:divsChild>
            <w:div w:id="751312725">
              <w:marLeft w:val="0"/>
              <w:marRight w:val="0"/>
              <w:marTop w:val="0"/>
              <w:marBottom w:val="0"/>
              <w:divBdr>
                <w:top w:val="none" w:sz="0" w:space="0" w:color="auto"/>
                <w:left w:val="none" w:sz="0" w:space="0" w:color="auto"/>
                <w:bottom w:val="none" w:sz="0" w:space="0" w:color="auto"/>
                <w:right w:val="none" w:sz="0" w:space="0" w:color="auto"/>
              </w:divBdr>
              <w:divsChild>
                <w:div w:id="1903129296">
                  <w:marLeft w:val="0"/>
                  <w:marRight w:val="0"/>
                  <w:marTop w:val="0"/>
                  <w:marBottom w:val="0"/>
                  <w:divBdr>
                    <w:top w:val="none" w:sz="0" w:space="0" w:color="auto"/>
                    <w:left w:val="none" w:sz="0" w:space="0" w:color="auto"/>
                    <w:bottom w:val="none" w:sz="0" w:space="0" w:color="auto"/>
                    <w:right w:val="none" w:sz="0" w:space="0" w:color="auto"/>
                  </w:divBdr>
                </w:div>
                <w:div w:id="1982031568">
                  <w:marLeft w:val="0"/>
                  <w:marRight w:val="0"/>
                  <w:marTop w:val="0"/>
                  <w:marBottom w:val="0"/>
                  <w:divBdr>
                    <w:top w:val="none" w:sz="0" w:space="0" w:color="auto"/>
                    <w:left w:val="none" w:sz="0" w:space="0" w:color="auto"/>
                    <w:bottom w:val="none" w:sz="0" w:space="0" w:color="auto"/>
                    <w:right w:val="none" w:sz="0" w:space="0" w:color="auto"/>
                  </w:divBdr>
                  <w:divsChild>
                    <w:div w:id="678436209">
                      <w:marLeft w:val="0"/>
                      <w:marRight w:val="0"/>
                      <w:marTop w:val="0"/>
                      <w:marBottom w:val="0"/>
                      <w:divBdr>
                        <w:top w:val="none" w:sz="0" w:space="0" w:color="auto"/>
                        <w:left w:val="none" w:sz="0" w:space="0" w:color="auto"/>
                        <w:bottom w:val="none" w:sz="0" w:space="0" w:color="auto"/>
                        <w:right w:val="none" w:sz="0" w:space="0" w:color="auto"/>
                      </w:divBdr>
                      <w:divsChild>
                        <w:div w:id="4631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Tysabri"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yperlink" Target="http://www.ema.europa.eu" TargetMode="External"/><Relationship Id="rId31" Type="http://schemas.openxmlformats.org/officeDocument/2006/relationships/image" Target="media/image13.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europa.eu"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ema.europa.eu" TargetMode="External"/><Relationship Id="rId17" Type="http://schemas.openxmlformats.org/officeDocument/2006/relationships/hyperlink" Target="http://www.ema.europa.eu"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microsoft.com/office/2011/relationships/people" Target="people.xml"/><Relationship Id="rId20" Type="http://schemas.openxmlformats.org/officeDocument/2006/relationships/image" Target="media/image2.jpeg"/><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f8a4ff-0ab2-4dfd-9f00-3c856190af41" xsi:nil="true"/>
    <lcf76f155ced4ddcb4097134ff3c332f xmlns="e7d6e953-7105-4bf5-a28a-e39e2de6e7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7BD834FD399F54285E54A3FA5DC6BB0" ma:contentTypeVersion="14" ma:contentTypeDescription="Create a new document." ma:contentTypeScope="" ma:versionID="caf76bc30beb5466c5f16961c78238a2">
  <xsd:schema xmlns:xsd="http://www.w3.org/2001/XMLSchema" xmlns:xs="http://www.w3.org/2001/XMLSchema" xmlns:p="http://schemas.microsoft.com/office/2006/metadata/properties" xmlns:ns2="e7d6e953-7105-4bf5-a28a-e39e2de6e73f" xmlns:ns3="d2f8a4ff-0ab2-4dfd-9f00-3c856190af41" targetNamespace="http://schemas.microsoft.com/office/2006/metadata/properties" ma:root="true" ma:fieldsID="35fcb14f14d1cd1c95ed6770f0b4cc53" ns2:_="" ns3:_="">
    <xsd:import namespace="e7d6e953-7105-4bf5-a28a-e39e2de6e73f"/>
    <xsd:import namespace="d2f8a4ff-0ab2-4dfd-9f00-3c856190af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6e953-7105-4bf5-a28a-e39e2de6e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1a88b9-9d28-4e6d-8b9e-adedf15b1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f8a4ff-0ab2-4dfd-9f00-3c856190af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4000d-8d1f-4787-9194-bc7e2caef1fd}" ma:internalName="TaxCatchAll" ma:showField="CatchAllData" ma:web="d2f8a4ff-0ab2-4dfd-9f00-3c856190af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754868-8293-40CB-A656-02BE74F8F39A}">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customXml/itemProps2.xml><?xml version="1.0" encoding="utf-8"?>
<ds:datastoreItem xmlns:ds="http://schemas.openxmlformats.org/officeDocument/2006/customXml" ds:itemID="{1860BC76-1086-4B7A-9573-FF786A44D082}">
  <ds:schemaRefs>
    <ds:schemaRef ds:uri="http://schemas.openxmlformats.org/officeDocument/2006/bibliography"/>
  </ds:schemaRefs>
</ds:datastoreItem>
</file>

<file path=customXml/itemProps3.xml><?xml version="1.0" encoding="utf-8"?>
<ds:datastoreItem xmlns:ds="http://schemas.openxmlformats.org/officeDocument/2006/customXml" ds:itemID="{0210A013-18AE-4F73-A6FA-D03388BAE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d6e953-7105-4bf5-a28a-e39e2de6e73f"/>
    <ds:schemaRef ds:uri="d2f8a4ff-0ab2-4dfd-9f00-3c856190a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614D30-BD7B-47E8-BA30-42AF87D998E6}">
  <ds:schemaRefs>
    <ds:schemaRef ds:uri="http://schemas.microsoft.com/sharepoint/v3/contenttype/forms"/>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 id="{d28e349f-c68d-46ce-94ba-6d0e8d23db64}" enabled="1" method="Standard" siteId="{7b7466bb-fe1d-47a0-b943-8ded565c8e5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93</Pages>
  <Words>33133</Words>
  <Characters>188862</Characters>
  <Application>Microsoft Office Word</Application>
  <DocSecurity>0</DocSecurity>
  <Lines>1573</Lines>
  <Paragraphs>443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Tysabri: EPAR – Product information - tracked changes</vt:lpstr>
      <vt:lpstr>Tysabri, INN-natalizumab</vt:lpstr>
    </vt:vector>
  </TitlesOfParts>
  <Company/>
  <LinksUpToDate>false</LinksUpToDate>
  <CharactersWithSpaces>221552</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EPAR – Product information - tracked changes</dc:title>
  <dc:subject>EPAR</dc:subject>
  <dc:creator>CHMP</dc:creator>
  <cp:keywords>Tysabri, INN-natalizumab</cp:keywords>
  <cp:lastModifiedBy>DWL/1493</cp:lastModifiedBy>
  <cp:revision>5</cp:revision>
  <dcterms:created xsi:type="dcterms:W3CDTF">2025-06-12T11:04:00Z</dcterms:created>
  <dcterms:modified xsi:type="dcterms:W3CDTF">2025-06-12T12:21:00Z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0x01010007BD834FD399F54285E54A3FA5DC6BB0</vt:lpwstr>
  </property>
  <property fmtid="{D5CDD505-2E9C-101B-9397-08002B2CF9AE}" pid="3" name="MediaServiceImageTags">
    <vt:lpwstr/>
  </property>
</Properties>
</file>