
<file path=[Content_Types].xml><?xml version="1.0" encoding="utf-8"?>
<Types xmlns="http://schemas.openxmlformats.org/package/2006/content-types">
  <Default Extension="0B147C20"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BEB7" w14:textId="77777777" w:rsidR="00161EF4" w:rsidRPr="00642268" w:rsidRDefault="00161EF4" w:rsidP="00161EF4">
      <w:pPr>
        <w:pBdr>
          <w:top w:val="single" w:sz="4" w:space="1" w:color="auto"/>
          <w:left w:val="single" w:sz="4" w:space="4" w:color="auto"/>
          <w:bottom w:val="single" w:sz="4" w:space="1" w:color="auto"/>
          <w:right w:val="single" w:sz="4" w:space="4" w:color="auto"/>
        </w:pBdr>
      </w:pPr>
      <w:r w:rsidRPr="00A144FF">
        <w:t xml:space="preserve">Prezentul document conține informațiile aprobate referitoare la produs pentru </w:t>
      </w:r>
      <w:r>
        <w:t>Ultibro Breezhaler</w:t>
      </w:r>
      <w:r w:rsidRPr="00A144FF">
        <w:t>, cu evidențierea modificărilor aduse de la procedura anterioară care au afectat informațiile referitoare la produs (</w:t>
      </w:r>
      <w:r>
        <w:rPr>
          <w:rFonts w:cs="Verdana"/>
          <w:color w:val="000000"/>
        </w:rPr>
        <w:t>EMEA/H/C/IG1801</w:t>
      </w:r>
      <w:r w:rsidRPr="00A144FF">
        <w:t>).</w:t>
      </w:r>
    </w:p>
    <w:p w14:paraId="24FB6007" w14:textId="77777777" w:rsidR="00161EF4" w:rsidRPr="00642268" w:rsidRDefault="00161EF4" w:rsidP="00161EF4">
      <w:pPr>
        <w:pBdr>
          <w:top w:val="single" w:sz="4" w:space="1" w:color="auto"/>
          <w:left w:val="single" w:sz="4" w:space="4" w:color="auto"/>
          <w:bottom w:val="single" w:sz="4" w:space="1" w:color="auto"/>
          <w:right w:val="single" w:sz="4" w:space="4" w:color="auto"/>
        </w:pBdr>
      </w:pPr>
    </w:p>
    <w:p w14:paraId="510D2BE8" w14:textId="5A9FB572" w:rsidR="00812D16" w:rsidRPr="00E729FF" w:rsidRDefault="00161EF4" w:rsidP="00161EF4">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n-US"/>
        </w:rPr>
      </w:pPr>
      <w:r w:rsidRPr="00A144FF">
        <w:t xml:space="preserve">Mai multe informații se pot găsi pe site-ul Agenției Europene pentru Medicamente: </w:t>
      </w:r>
      <w:hyperlink r:id="rId8" w:history="1">
        <w:r>
          <w:rPr>
            <w:rStyle w:val="Hyperlink"/>
          </w:rPr>
          <w:t>https://www.ema.europa.eu/en/medicines/human/EPAR/ultibro breezhaler</w:t>
        </w:r>
      </w:hyperlink>
    </w:p>
    <w:p w14:paraId="015A31F6" w14:textId="77777777" w:rsidR="00812D16" w:rsidRPr="00DA0117" w:rsidRDefault="00812D16" w:rsidP="00451EF6">
      <w:pPr>
        <w:widowControl w:val="0"/>
        <w:tabs>
          <w:tab w:val="clear" w:pos="567"/>
        </w:tabs>
        <w:spacing w:line="240" w:lineRule="auto"/>
        <w:rPr>
          <w:noProof/>
          <w:szCs w:val="22"/>
          <w:lang w:val="ro-RO"/>
        </w:rPr>
      </w:pPr>
    </w:p>
    <w:p w14:paraId="7C3B5333" w14:textId="77777777" w:rsidR="00812D16" w:rsidRPr="00DA0117" w:rsidRDefault="00812D16" w:rsidP="00451EF6">
      <w:pPr>
        <w:widowControl w:val="0"/>
        <w:tabs>
          <w:tab w:val="clear" w:pos="567"/>
        </w:tabs>
        <w:spacing w:line="240" w:lineRule="auto"/>
        <w:rPr>
          <w:noProof/>
          <w:szCs w:val="22"/>
          <w:lang w:val="ro-RO"/>
        </w:rPr>
      </w:pPr>
    </w:p>
    <w:p w14:paraId="0AF3CB82" w14:textId="77777777" w:rsidR="00812D16" w:rsidRPr="00DA0117" w:rsidRDefault="00812D16" w:rsidP="00451EF6">
      <w:pPr>
        <w:widowControl w:val="0"/>
        <w:tabs>
          <w:tab w:val="clear" w:pos="567"/>
        </w:tabs>
        <w:spacing w:line="240" w:lineRule="auto"/>
        <w:rPr>
          <w:noProof/>
          <w:szCs w:val="22"/>
          <w:lang w:val="ro-RO"/>
        </w:rPr>
      </w:pPr>
    </w:p>
    <w:p w14:paraId="45D30288" w14:textId="77777777" w:rsidR="00812D16" w:rsidRPr="00DA0117" w:rsidRDefault="00812D16" w:rsidP="00451EF6">
      <w:pPr>
        <w:widowControl w:val="0"/>
        <w:tabs>
          <w:tab w:val="clear" w:pos="567"/>
        </w:tabs>
        <w:spacing w:line="240" w:lineRule="auto"/>
        <w:rPr>
          <w:noProof/>
          <w:szCs w:val="22"/>
          <w:lang w:val="ro-RO"/>
        </w:rPr>
      </w:pPr>
    </w:p>
    <w:p w14:paraId="4B15001C" w14:textId="77777777" w:rsidR="00812D16" w:rsidRPr="00DA0117" w:rsidRDefault="00812D16" w:rsidP="00451EF6">
      <w:pPr>
        <w:widowControl w:val="0"/>
        <w:tabs>
          <w:tab w:val="clear" w:pos="567"/>
        </w:tabs>
        <w:spacing w:line="240" w:lineRule="auto"/>
        <w:rPr>
          <w:noProof/>
          <w:szCs w:val="22"/>
          <w:lang w:val="ro-RO"/>
        </w:rPr>
      </w:pPr>
    </w:p>
    <w:p w14:paraId="7FB210CE" w14:textId="77777777" w:rsidR="00812D16" w:rsidRPr="00DA0117" w:rsidRDefault="00812D16" w:rsidP="00451EF6">
      <w:pPr>
        <w:widowControl w:val="0"/>
        <w:tabs>
          <w:tab w:val="clear" w:pos="567"/>
        </w:tabs>
        <w:spacing w:line="240" w:lineRule="auto"/>
        <w:rPr>
          <w:noProof/>
          <w:szCs w:val="22"/>
          <w:lang w:val="ro-RO"/>
        </w:rPr>
      </w:pPr>
    </w:p>
    <w:p w14:paraId="6D3B987B" w14:textId="77777777" w:rsidR="00812D16" w:rsidRPr="00DA0117" w:rsidRDefault="00812D16" w:rsidP="00451EF6">
      <w:pPr>
        <w:widowControl w:val="0"/>
        <w:tabs>
          <w:tab w:val="clear" w:pos="567"/>
        </w:tabs>
        <w:spacing w:line="240" w:lineRule="auto"/>
        <w:rPr>
          <w:noProof/>
          <w:szCs w:val="22"/>
          <w:lang w:val="ro-RO"/>
        </w:rPr>
      </w:pPr>
    </w:p>
    <w:p w14:paraId="2255AB62" w14:textId="77777777" w:rsidR="00812D16" w:rsidRPr="00DA0117" w:rsidRDefault="00812D16" w:rsidP="00451EF6">
      <w:pPr>
        <w:widowControl w:val="0"/>
        <w:tabs>
          <w:tab w:val="clear" w:pos="567"/>
        </w:tabs>
        <w:spacing w:line="240" w:lineRule="auto"/>
        <w:rPr>
          <w:noProof/>
          <w:szCs w:val="22"/>
          <w:lang w:val="ro-RO"/>
        </w:rPr>
      </w:pPr>
    </w:p>
    <w:p w14:paraId="4B9C9C74" w14:textId="77777777" w:rsidR="00812D16" w:rsidRPr="00DA0117" w:rsidRDefault="00812D16" w:rsidP="00451EF6">
      <w:pPr>
        <w:widowControl w:val="0"/>
        <w:tabs>
          <w:tab w:val="clear" w:pos="567"/>
        </w:tabs>
        <w:spacing w:line="240" w:lineRule="auto"/>
        <w:rPr>
          <w:noProof/>
          <w:szCs w:val="22"/>
          <w:lang w:val="ro-RO"/>
        </w:rPr>
      </w:pPr>
    </w:p>
    <w:p w14:paraId="522ADD6A" w14:textId="77777777" w:rsidR="00812D16" w:rsidRPr="00DA0117" w:rsidRDefault="00812D16" w:rsidP="00451EF6">
      <w:pPr>
        <w:widowControl w:val="0"/>
        <w:tabs>
          <w:tab w:val="clear" w:pos="567"/>
        </w:tabs>
        <w:spacing w:line="240" w:lineRule="auto"/>
        <w:rPr>
          <w:noProof/>
          <w:szCs w:val="22"/>
          <w:lang w:val="ro-RO"/>
        </w:rPr>
      </w:pPr>
    </w:p>
    <w:p w14:paraId="517D0C17" w14:textId="77777777" w:rsidR="00812D16" w:rsidRPr="00DA0117" w:rsidRDefault="00812D16" w:rsidP="00451EF6">
      <w:pPr>
        <w:widowControl w:val="0"/>
        <w:tabs>
          <w:tab w:val="clear" w:pos="567"/>
        </w:tabs>
        <w:spacing w:line="240" w:lineRule="auto"/>
        <w:rPr>
          <w:noProof/>
          <w:szCs w:val="22"/>
          <w:lang w:val="ro-RO"/>
        </w:rPr>
      </w:pPr>
    </w:p>
    <w:p w14:paraId="4545AD5D" w14:textId="77777777" w:rsidR="00812D16" w:rsidRPr="00DA0117" w:rsidRDefault="00812D16" w:rsidP="00451EF6">
      <w:pPr>
        <w:widowControl w:val="0"/>
        <w:tabs>
          <w:tab w:val="clear" w:pos="567"/>
        </w:tabs>
        <w:spacing w:line="240" w:lineRule="auto"/>
        <w:rPr>
          <w:noProof/>
          <w:szCs w:val="22"/>
          <w:lang w:val="ro-RO"/>
        </w:rPr>
      </w:pPr>
    </w:p>
    <w:p w14:paraId="1D18AEEA" w14:textId="77777777" w:rsidR="00812D16" w:rsidRPr="00DA0117" w:rsidRDefault="00812D16" w:rsidP="00451EF6">
      <w:pPr>
        <w:widowControl w:val="0"/>
        <w:tabs>
          <w:tab w:val="clear" w:pos="567"/>
        </w:tabs>
        <w:spacing w:line="240" w:lineRule="auto"/>
        <w:rPr>
          <w:noProof/>
          <w:szCs w:val="22"/>
          <w:lang w:val="ro-RO"/>
        </w:rPr>
      </w:pPr>
    </w:p>
    <w:p w14:paraId="56FB1096" w14:textId="77777777" w:rsidR="00812D16" w:rsidRPr="00DA0117" w:rsidRDefault="00812D16" w:rsidP="00451EF6">
      <w:pPr>
        <w:widowControl w:val="0"/>
        <w:tabs>
          <w:tab w:val="clear" w:pos="567"/>
        </w:tabs>
        <w:spacing w:line="240" w:lineRule="auto"/>
        <w:rPr>
          <w:noProof/>
          <w:szCs w:val="22"/>
          <w:lang w:val="ro-RO"/>
        </w:rPr>
      </w:pPr>
    </w:p>
    <w:p w14:paraId="78B83290" w14:textId="77777777" w:rsidR="00812D16" w:rsidRPr="00DA0117" w:rsidRDefault="00812D16" w:rsidP="00451EF6">
      <w:pPr>
        <w:widowControl w:val="0"/>
        <w:tabs>
          <w:tab w:val="clear" w:pos="567"/>
        </w:tabs>
        <w:spacing w:line="240" w:lineRule="auto"/>
        <w:rPr>
          <w:noProof/>
          <w:szCs w:val="22"/>
          <w:lang w:val="ro-RO"/>
        </w:rPr>
      </w:pPr>
    </w:p>
    <w:p w14:paraId="4D78C9FA" w14:textId="77777777" w:rsidR="00812D16" w:rsidRPr="00DA0117" w:rsidRDefault="00812D16" w:rsidP="00451EF6">
      <w:pPr>
        <w:widowControl w:val="0"/>
        <w:tabs>
          <w:tab w:val="clear" w:pos="567"/>
        </w:tabs>
        <w:spacing w:line="240" w:lineRule="auto"/>
        <w:rPr>
          <w:noProof/>
          <w:szCs w:val="22"/>
          <w:lang w:val="ro-RO"/>
        </w:rPr>
      </w:pPr>
    </w:p>
    <w:p w14:paraId="2DE96BD7" w14:textId="77777777" w:rsidR="00812D16" w:rsidRPr="00DA0117" w:rsidRDefault="00812D16" w:rsidP="00451EF6">
      <w:pPr>
        <w:widowControl w:val="0"/>
        <w:tabs>
          <w:tab w:val="clear" w:pos="567"/>
        </w:tabs>
        <w:spacing w:line="240" w:lineRule="auto"/>
        <w:rPr>
          <w:noProof/>
          <w:szCs w:val="22"/>
          <w:lang w:val="ro-RO"/>
        </w:rPr>
      </w:pPr>
    </w:p>
    <w:p w14:paraId="3D4D33AC" w14:textId="77777777" w:rsidR="00EB1A15" w:rsidRPr="001A4754" w:rsidRDefault="00EB1A15" w:rsidP="00451EF6">
      <w:pPr>
        <w:spacing w:line="240" w:lineRule="auto"/>
        <w:jc w:val="center"/>
        <w:rPr>
          <w:b/>
          <w:szCs w:val="22"/>
          <w:lang w:val="ro-RO"/>
        </w:rPr>
      </w:pPr>
      <w:r w:rsidRPr="001A4754">
        <w:rPr>
          <w:b/>
          <w:szCs w:val="22"/>
          <w:lang w:val="ro-RO"/>
        </w:rPr>
        <w:t>ANEXA I</w:t>
      </w:r>
    </w:p>
    <w:p w14:paraId="55C42407" w14:textId="77777777" w:rsidR="00EB1A15" w:rsidRPr="001A4754" w:rsidRDefault="00EB1A15" w:rsidP="00451EF6">
      <w:pPr>
        <w:spacing w:line="240" w:lineRule="auto"/>
        <w:jc w:val="center"/>
        <w:rPr>
          <w:szCs w:val="22"/>
          <w:lang w:val="ro-RO"/>
        </w:rPr>
      </w:pPr>
    </w:p>
    <w:p w14:paraId="60A6F283" w14:textId="77777777" w:rsidR="00812D16" w:rsidRPr="001A4754" w:rsidRDefault="00EB1A15" w:rsidP="00451EF6">
      <w:pPr>
        <w:widowControl w:val="0"/>
        <w:tabs>
          <w:tab w:val="clear" w:pos="567"/>
        </w:tabs>
        <w:spacing w:line="240" w:lineRule="auto"/>
        <w:jc w:val="center"/>
        <w:outlineLvl w:val="0"/>
        <w:rPr>
          <w:noProof/>
          <w:szCs w:val="22"/>
          <w:lang w:val="ro-RO"/>
        </w:rPr>
      </w:pPr>
      <w:r w:rsidRPr="001A4754">
        <w:rPr>
          <w:b/>
          <w:szCs w:val="22"/>
          <w:lang w:val="ro-RO"/>
        </w:rPr>
        <w:t>REZUMATUL CARACTERISTICILOR PRODUSULUI</w:t>
      </w:r>
    </w:p>
    <w:p w14:paraId="7FB280D9" w14:textId="77777777" w:rsidR="00812D16" w:rsidRPr="001A4754" w:rsidRDefault="00812D16" w:rsidP="00451EF6">
      <w:pPr>
        <w:widowControl w:val="0"/>
        <w:tabs>
          <w:tab w:val="clear" w:pos="567"/>
        </w:tabs>
        <w:spacing w:line="240" w:lineRule="auto"/>
        <w:jc w:val="center"/>
        <w:rPr>
          <w:noProof/>
          <w:szCs w:val="22"/>
          <w:lang w:val="ro-RO"/>
        </w:rPr>
      </w:pPr>
    </w:p>
    <w:p w14:paraId="7E060F4C" w14:textId="77777777" w:rsidR="00812D16" w:rsidRPr="001A4754" w:rsidRDefault="00812D16" w:rsidP="00451EF6">
      <w:pPr>
        <w:keepNext/>
        <w:widowControl w:val="0"/>
        <w:tabs>
          <w:tab w:val="clear" w:pos="567"/>
        </w:tabs>
        <w:spacing w:line="240" w:lineRule="auto"/>
        <w:rPr>
          <w:szCs w:val="22"/>
          <w:lang w:val="ro-RO"/>
        </w:rPr>
      </w:pPr>
      <w:r w:rsidRPr="001A4754">
        <w:rPr>
          <w:noProof/>
          <w:szCs w:val="22"/>
          <w:lang w:val="ro-RO"/>
        </w:rPr>
        <w:br w:type="page"/>
      </w:r>
      <w:r w:rsidRPr="001A4754">
        <w:rPr>
          <w:b/>
          <w:noProof/>
          <w:szCs w:val="22"/>
          <w:lang w:val="ro-RO"/>
        </w:rPr>
        <w:lastRenderedPageBreak/>
        <w:t>1.</w:t>
      </w:r>
      <w:r w:rsidRPr="001A4754">
        <w:rPr>
          <w:b/>
          <w:noProof/>
          <w:szCs w:val="22"/>
          <w:lang w:val="ro-RO"/>
        </w:rPr>
        <w:tab/>
      </w:r>
      <w:r w:rsidR="00EB1A15" w:rsidRPr="001A4754">
        <w:rPr>
          <w:b/>
          <w:szCs w:val="22"/>
          <w:lang w:val="ro-RO"/>
        </w:rPr>
        <w:t>DENUMIREA COMERCIALĂ A MEDICAMENTULUI</w:t>
      </w:r>
    </w:p>
    <w:p w14:paraId="4985CA39" w14:textId="77777777" w:rsidR="00812D16" w:rsidRPr="001A4754" w:rsidRDefault="00812D16" w:rsidP="00451EF6">
      <w:pPr>
        <w:keepNext/>
        <w:widowControl w:val="0"/>
        <w:tabs>
          <w:tab w:val="clear" w:pos="567"/>
        </w:tabs>
        <w:spacing w:line="240" w:lineRule="auto"/>
        <w:rPr>
          <w:szCs w:val="22"/>
          <w:lang w:val="ro-RO"/>
        </w:rPr>
      </w:pPr>
    </w:p>
    <w:p w14:paraId="2CABD10A" w14:textId="77777777" w:rsidR="004F15C7" w:rsidRPr="001A4754" w:rsidRDefault="004F15C7" w:rsidP="00451EF6">
      <w:pPr>
        <w:pStyle w:val="Text"/>
        <w:widowControl w:val="0"/>
        <w:spacing w:before="0"/>
        <w:jc w:val="left"/>
        <w:rPr>
          <w:sz w:val="22"/>
          <w:szCs w:val="22"/>
          <w:lang w:val="ro-RO"/>
        </w:rPr>
      </w:pPr>
      <w:r w:rsidRPr="001A4754">
        <w:rPr>
          <w:sz w:val="22"/>
          <w:szCs w:val="22"/>
          <w:lang w:val="ro-RO"/>
        </w:rPr>
        <w:t>U</w:t>
      </w:r>
      <w:r w:rsidR="00A433FF" w:rsidRPr="001A4754">
        <w:rPr>
          <w:sz w:val="22"/>
          <w:szCs w:val="22"/>
          <w:lang w:val="ro-RO"/>
        </w:rPr>
        <w:t>ltibro</w:t>
      </w:r>
      <w:r w:rsidRPr="001A4754">
        <w:rPr>
          <w:sz w:val="22"/>
          <w:szCs w:val="22"/>
          <w:lang w:val="ro-RO"/>
        </w:rPr>
        <w:t xml:space="preserve"> B</w:t>
      </w:r>
      <w:r w:rsidR="00D75250" w:rsidRPr="001A4754">
        <w:rPr>
          <w:sz w:val="22"/>
          <w:szCs w:val="22"/>
          <w:lang w:val="ro-RO"/>
        </w:rPr>
        <w:t xml:space="preserve">reezhaler </w:t>
      </w:r>
      <w:r w:rsidR="00BD7068" w:rsidRPr="001A4754">
        <w:rPr>
          <w:sz w:val="22"/>
          <w:szCs w:val="22"/>
          <w:lang w:val="ro-RO"/>
        </w:rPr>
        <w:t>85</w:t>
      </w:r>
      <w:r w:rsidR="00C9555A" w:rsidRPr="001A4754">
        <w:rPr>
          <w:sz w:val="22"/>
          <w:szCs w:val="22"/>
          <w:lang w:val="ro-RO"/>
        </w:rPr>
        <w:t> microgram</w:t>
      </w:r>
      <w:r w:rsidR="0083133A" w:rsidRPr="001A4754">
        <w:rPr>
          <w:sz w:val="22"/>
          <w:szCs w:val="22"/>
          <w:lang w:val="ro-RO"/>
        </w:rPr>
        <w:t>e</w:t>
      </w:r>
      <w:r w:rsidRPr="001A4754">
        <w:rPr>
          <w:sz w:val="22"/>
          <w:szCs w:val="22"/>
          <w:lang w:val="ro-RO"/>
        </w:rPr>
        <w:t>/</w:t>
      </w:r>
      <w:r w:rsidR="00BD7068" w:rsidRPr="001A4754">
        <w:rPr>
          <w:sz w:val="22"/>
          <w:szCs w:val="22"/>
          <w:lang w:val="ro-RO"/>
        </w:rPr>
        <w:t>43</w:t>
      </w:r>
      <w:r w:rsidR="000E21A9" w:rsidRPr="001A4754">
        <w:rPr>
          <w:sz w:val="22"/>
          <w:szCs w:val="22"/>
          <w:lang w:val="ro-RO"/>
        </w:rPr>
        <w:t> </w:t>
      </w:r>
      <w:r w:rsidRPr="001A4754">
        <w:rPr>
          <w:sz w:val="22"/>
          <w:szCs w:val="22"/>
          <w:lang w:val="ro-RO"/>
        </w:rPr>
        <w:t>microgram</w:t>
      </w:r>
      <w:r w:rsidR="0083133A" w:rsidRPr="001A4754">
        <w:rPr>
          <w:sz w:val="22"/>
          <w:szCs w:val="22"/>
          <w:lang w:val="ro-RO"/>
        </w:rPr>
        <w:t>e</w:t>
      </w:r>
      <w:r w:rsidRPr="001A4754">
        <w:rPr>
          <w:sz w:val="22"/>
          <w:szCs w:val="22"/>
          <w:lang w:val="ro-RO"/>
        </w:rPr>
        <w:t xml:space="preserve"> </w:t>
      </w:r>
      <w:r w:rsidR="00B17A7E" w:rsidRPr="001A4754">
        <w:rPr>
          <w:sz w:val="22"/>
          <w:szCs w:val="22"/>
          <w:lang w:val="ro-RO"/>
        </w:rPr>
        <w:t>capsule cu pulbere de inhalat</w:t>
      </w:r>
    </w:p>
    <w:p w14:paraId="567F286D" w14:textId="77777777" w:rsidR="00812D16" w:rsidRPr="001A4754" w:rsidRDefault="00812D16" w:rsidP="00451EF6">
      <w:pPr>
        <w:widowControl w:val="0"/>
        <w:tabs>
          <w:tab w:val="clear" w:pos="567"/>
        </w:tabs>
        <w:spacing w:line="240" w:lineRule="auto"/>
        <w:rPr>
          <w:szCs w:val="22"/>
          <w:lang w:val="ro-RO"/>
        </w:rPr>
      </w:pPr>
    </w:p>
    <w:p w14:paraId="673EB57D" w14:textId="77777777" w:rsidR="00812D16" w:rsidRPr="001A4754" w:rsidRDefault="00812D16" w:rsidP="00451EF6">
      <w:pPr>
        <w:widowControl w:val="0"/>
        <w:tabs>
          <w:tab w:val="clear" w:pos="567"/>
        </w:tabs>
        <w:spacing w:line="240" w:lineRule="auto"/>
        <w:rPr>
          <w:szCs w:val="22"/>
          <w:lang w:val="ro-RO"/>
        </w:rPr>
      </w:pPr>
    </w:p>
    <w:p w14:paraId="6BC558B8" w14:textId="77777777" w:rsidR="00EB1A15" w:rsidRPr="001A4754" w:rsidRDefault="00EB1A15" w:rsidP="00451EF6">
      <w:pPr>
        <w:keepNext/>
        <w:widowControl w:val="0"/>
        <w:tabs>
          <w:tab w:val="clear" w:pos="567"/>
        </w:tabs>
        <w:spacing w:line="240" w:lineRule="auto"/>
        <w:rPr>
          <w:noProof/>
          <w:szCs w:val="22"/>
          <w:lang w:val="ro-RO"/>
        </w:rPr>
      </w:pPr>
      <w:r w:rsidRPr="001A4754">
        <w:rPr>
          <w:b/>
          <w:szCs w:val="22"/>
          <w:lang w:val="ro-RO"/>
        </w:rPr>
        <w:t>2.</w:t>
      </w:r>
      <w:r w:rsidRPr="001A4754">
        <w:rPr>
          <w:b/>
          <w:szCs w:val="22"/>
          <w:lang w:val="ro-RO"/>
        </w:rPr>
        <w:tab/>
        <w:t>COMPOZIŢIA CALITATIVĂ ŞI CANTITATIVĂ</w:t>
      </w:r>
    </w:p>
    <w:p w14:paraId="0CE982A8" w14:textId="77777777" w:rsidR="00EB1A15" w:rsidRPr="001A4754" w:rsidRDefault="00EB1A15" w:rsidP="00451EF6">
      <w:pPr>
        <w:keepNext/>
        <w:widowControl w:val="0"/>
        <w:tabs>
          <w:tab w:val="clear" w:pos="567"/>
        </w:tabs>
        <w:spacing w:line="240" w:lineRule="auto"/>
        <w:rPr>
          <w:szCs w:val="22"/>
          <w:lang w:val="ro-RO"/>
        </w:rPr>
      </w:pPr>
    </w:p>
    <w:p w14:paraId="75462B96" w14:textId="77777777" w:rsidR="007378EA" w:rsidRPr="001A4754" w:rsidRDefault="00B17A7E" w:rsidP="00451EF6">
      <w:pPr>
        <w:widowControl w:val="0"/>
        <w:tabs>
          <w:tab w:val="clear" w:pos="567"/>
        </w:tabs>
        <w:spacing w:line="240" w:lineRule="auto"/>
        <w:rPr>
          <w:szCs w:val="22"/>
          <w:lang w:val="ro-RO"/>
        </w:rPr>
      </w:pPr>
      <w:r w:rsidRPr="001A4754">
        <w:rPr>
          <w:szCs w:val="22"/>
          <w:lang w:val="ro-RO"/>
        </w:rPr>
        <w:t>Fiecare capsulă conţine</w:t>
      </w:r>
      <w:r w:rsidR="007378EA" w:rsidRPr="001A4754">
        <w:rPr>
          <w:szCs w:val="22"/>
          <w:lang w:val="ro-RO"/>
        </w:rPr>
        <w:t xml:space="preserve"> </w:t>
      </w:r>
      <w:r w:rsidR="003503BC" w:rsidRPr="001A4754">
        <w:rPr>
          <w:szCs w:val="22"/>
          <w:lang w:val="ro-RO"/>
        </w:rPr>
        <w:t>maleat de indacaterol</w:t>
      </w:r>
      <w:r w:rsidR="00B62D25" w:rsidRPr="001A4754">
        <w:rPr>
          <w:szCs w:val="22"/>
          <w:lang w:val="ro-RO"/>
        </w:rPr>
        <w:t xml:space="preserve"> 143 </w:t>
      </w:r>
      <w:r w:rsidR="00CD39D5" w:rsidRPr="001A4754">
        <w:rPr>
          <w:szCs w:val="22"/>
          <w:lang w:val="ro-RO"/>
        </w:rPr>
        <w:t>micrograme</w:t>
      </w:r>
      <w:r w:rsidR="003503BC" w:rsidRPr="001A4754">
        <w:rPr>
          <w:szCs w:val="22"/>
          <w:lang w:val="ro-RO"/>
        </w:rPr>
        <w:t xml:space="preserve">, echivalent cu indacaterol </w:t>
      </w:r>
      <w:r w:rsidR="000E21A9" w:rsidRPr="001A4754">
        <w:rPr>
          <w:szCs w:val="22"/>
          <w:lang w:val="ro-RO"/>
        </w:rPr>
        <w:t>110 </w:t>
      </w:r>
      <w:r w:rsidR="00CD39D5" w:rsidRPr="001A4754">
        <w:rPr>
          <w:szCs w:val="22"/>
          <w:lang w:val="ro-RO"/>
        </w:rPr>
        <w:t>micrograme</w:t>
      </w:r>
      <w:r w:rsidR="00A952C7" w:rsidRPr="001A4754">
        <w:rPr>
          <w:szCs w:val="22"/>
          <w:lang w:val="ro-RO"/>
        </w:rPr>
        <w:t xml:space="preserve"> </w:t>
      </w:r>
      <w:r w:rsidR="003503BC" w:rsidRPr="001A4754">
        <w:rPr>
          <w:szCs w:val="22"/>
          <w:lang w:val="ro-RO"/>
        </w:rPr>
        <w:t>şi</w:t>
      </w:r>
      <w:r w:rsidR="00D40EF5" w:rsidRPr="001A4754">
        <w:rPr>
          <w:szCs w:val="22"/>
          <w:lang w:val="ro-RO"/>
        </w:rPr>
        <w:t xml:space="preserve"> </w:t>
      </w:r>
      <w:r w:rsidRPr="001A4754">
        <w:rPr>
          <w:szCs w:val="22"/>
          <w:lang w:val="ro-RO"/>
        </w:rPr>
        <w:t xml:space="preserve">bromură de glicopironiu </w:t>
      </w:r>
      <w:r w:rsidR="00334970" w:rsidRPr="001A4754">
        <w:rPr>
          <w:szCs w:val="22"/>
          <w:lang w:val="ro-RO"/>
        </w:rPr>
        <w:t>63</w:t>
      </w:r>
      <w:r w:rsidR="000E21A9" w:rsidRPr="001A4754">
        <w:rPr>
          <w:szCs w:val="22"/>
          <w:lang w:val="ro-RO"/>
        </w:rPr>
        <w:t> </w:t>
      </w:r>
      <w:r w:rsidR="00CD39D5" w:rsidRPr="001A4754">
        <w:rPr>
          <w:szCs w:val="22"/>
          <w:lang w:val="ro-RO"/>
        </w:rPr>
        <w:t>micrograme</w:t>
      </w:r>
      <w:r w:rsidR="003503BC" w:rsidRPr="001A4754">
        <w:rPr>
          <w:szCs w:val="22"/>
          <w:lang w:val="ro-RO"/>
        </w:rPr>
        <w:t>,</w:t>
      </w:r>
      <w:r w:rsidR="00D40EF5" w:rsidRPr="001A4754">
        <w:rPr>
          <w:szCs w:val="22"/>
          <w:lang w:val="ro-RO"/>
        </w:rPr>
        <w:t xml:space="preserve"> </w:t>
      </w:r>
      <w:r w:rsidRPr="001A4754">
        <w:rPr>
          <w:szCs w:val="22"/>
          <w:lang w:val="ro-RO"/>
        </w:rPr>
        <w:t>echivalent cu</w:t>
      </w:r>
      <w:r w:rsidR="00D40EF5" w:rsidRPr="001A4754">
        <w:rPr>
          <w:szCs w:val="22"/>
          <w:lang w:val="ro-RO"/>
        </w:rPr>
        <w:t xml:space="preserve"> </w:t>
      </w:r>
      <w:r w:rsidRPr="001A4754">
        <w:rPr>
          <w:szCs w:val="22"/>
          <w:lang w:val="ro-RO"/>
        </w:rPr>
        <w:t xml:space="preserve">glicopironiu </w:t>
      </w:r>
      <w:r w:rsidR="00D40EF5" w:rsidRPr="001A4754">
        <w:rPr>
          <w:szCs w:val="22"/>
          <w:lang w:val="ro-RO"/>
        </w:rPr>
        <w:t>50 </w:t>
      </w:r>
      <w:r w:rsidR="00CD39D5" w:rsidRPr="001A4754">
        <w:rPr>
          <w:szCs w:val="22"/>
          <w:lang w:val="ro-RO"/>
        </w:rPr>
        <w:t>micrograme</w:t>
      </w:r>
      <w:r w:rsidR="00D40EF5" w:rsidRPr="001A4754">
        <w:rPr>
          <w:szCs w:val="22"/>
          <w:lang w:val="ro-RO"/>
        </w:rPr>
        <w:t>.</w:t>
      </w:r>
    </w:p>
    <w:p w14:paraId="2003216A" w14:textId="77777777" w:rsidR="00876879" w:rsidRPr="001A4754" w:rsidRDefault="00876879" w:rsidP="00451EF6">
      <w:pPr>
        <w:widowControl w:val="0"/>
        <w:tabs>
          <w:tab w:val="clear" w:pos="567"/>
        </w:tabs>
        <w:spacing w:line="240" w:lineRule="auto"/>
        <w:rPr>
          <w:szCs w:val="22"/>
          <w:lang w:val="ro-RO"/>
        </w:rPr>
      </w:pPr>
    </w:p>
    <w:p w14:paraId="3325A62B" w14:textId="77777777" w:rsidR="007378EA" w:rsidRPr="001A4754" w:rsidRDefault="00FE78D2" w:rsidP="00451EF6">
      <w:pPr>
        <w:widowControl w:val="0"/>
        <w:tabs>
          <w:tab w:val="clear" w:pos="567"/>
        </w:tabs>
        <w:spacing w:line="240" w:lineRule="auto"/>
        <w:rPr>
          <w:szCs w:val="22"/>
          <w:lang w:val="ro-RO"/>
        </w:rPr>
      </w:pPr>
      <w:r w:rsidRPr="001A4754">
        <w:rPr>
          <w:szCs w:val="22"/>
          <w:lang w:val="ro-RO"/>
        </w:rPr>
        <w:t>Fiecare doză eliberată (doza care iese prin piesa bucală a inhalatorului) conţine</w:t>
      </w:r>
      <w:r w:rsidR="007378EA" w:rsidRPr="001A4754">
        <w:rPr>
          <w:szCs w:val="22"/>
          <w:lang w:val="ro-RO"/>
        </w:rPr>
        <w:t xml:space="preserve"> </w:t>
      </w:r>
      <w:r w:rsidR="008162F9" w:rsidRPr="001A4754">
        <w:rPr>
          <w:szCs w:val="22"/>
          <w:lang w:val="ro-RO"/>
        </w:rPr>
        <w:t xml:space="preserve">maleat de </w:t>
      </w:r>
      <w:r w:rsidR="00CA27C4" w:rsidRPr="001A4754">
        <w:rPr>
          <w:szCs w:val="22"/>
          <w:lang w:val="ro-RO"/>
        </w:rPr>
        <w:t>indacaterol</w:t>
      </w:r>
      <w:r w:rsidR="00B62D25" w:rsidRPr="001A4754">
        <w:rPr>
          <w:szCs w:val="22"/>
          <w:lang w:val="ro-RO"/>
        </w:rPr>
        <w:t xml:space="preserve"> 110 </w:t>
      </w:r>
      <w:r w:rsidR="00CD39D5" w:rsidRPr="001A4754">
        <w:rPr>
          <w:szCs w:val="22"/>
          <w:lang w:val="ro-RO"/>
        </w:rPr>
        <w:t>micrograme</w:t>
      </w:r>
      <w:r w:rsidR="008162F9" w:rsidRPr="001A4754">
        <w:rPr>
          <w:szCs w:val="22"/>
          <w:lang w:val="ro-RO"/>
        </w:rPr>
        <w:t>,</w:t>
      </w:r>
      <w:r w:rsidR="00CA27C4" w:rsidRPr="001A4754">
        <w:rPr>
          <w:szCs w:val="22"/>
          <w:lang w:val="ro-RO"/>
        </w:rPr>
        <w:t xml:space="preserve"> </w:t>
      </w:r>
      <w:r w:rsidR="0017103F" w:rsidRPr="001A4754">
        <w:rPr>
          <w:szCs w:val="22"/>
          <w:lang w:val="ro-RO"/>
        </w:rPr>
        <w:t>echivale</w:t>
      </w:r>
      <w:r w:rsidR="008162F9" w:rsidRPr="001A4754">
        <w:rPr>
          <w:szCs w:val="22"/>
          <w:lang w:val="ro-RO"/>
        </w:rPr>
        <w:t>n</w:t>
      </w:r>
      <w:r w:rsidR="0017103F" w:rsidRPr="001A4754">
        <w:rPr>
          <w:szCs w:val="22"/>
          <w:lang w:val="ro-RO"/>
        </w:rPr>
        <w:t>t cu</w:t>
      </w:r>
      <w:r w:rsidR="00CA27C4" w:rsidRPr="001A4754">
        <w:rPr>
          <w:szCs w:val="22"/>
          <w:lang w:val="ro-RO"/>
        </w:rPr>
        <w:t xml:space="preserve"> </w:t>
      </w:r>
      <w:r w:rsidR="003503BC" w:rsidRPr="001A4754">
        <w:rPr>
          <w:szCs w:val="22"/>
          <w:lang w:val="ro-RO"/>
        </w:rPr>
        <w:t xml:space="preserve">indacaterol </w:t>
      </w:r>
      <w:r w:rsidR="00A952C7" w:rsidRPr="001A4754">
        <w:rPr>
          <w:szCs w:val="22"/>
          <w:lang w:val="ro-RO"/>
        </w:rPr>
        <w:t>85</w:t>
      </w:r>
      <w:r w:rsidR="007378EA" w:rsidRPr="001A4754">
        <w:rPr>
          <w:szCs w:val="22"/>
          <w:lang w:val="ro-RO"/>
        </w:rPr>
        <w:t> </w:t>
      </w:r>
      <w:r w:rsidR="00CD39D5" w:rsidRPr="001A4754">
        <w:rPr>
          <w:szCs w:val="22"/>
          <w:lang w:val="ro-RO"/>
        </w:rPr>
        <w:t>micrograme</w:t>
      </w:r>
      <w:r w:rsidR="008E481B" w:rsidRPr="001A4754">
        <w:rPr>
          <w:szCs w:val="22"/>
          <w:lang w:val="ro-RO"/>
        </w:rPr>
        <w:t xml:space="preserve"> </w:t>
      </w:r>
      <w:r w:rsidR="003503BC" w:rsidRPr="001A4754">
        <w:rPr>
          <w:szCs w:val="22"/>
          <w:lang w:val="ro-RO"/>
        </w:rPr>
        <w:t>şi</w:t>
      </w:r>
      <w:r w:rsidR="00BD7068" w:rsidRPr="001A4754">
        <w:rPr>
          <w:szCs w:val="22"/>
          <w:lang w:val="ro-RO"/>
        </w:rPr>
        <w:t xml:space="preserve"> </w:t>
      </w:r>
      <w:r w:rsidRPr="001A4754">
        <w:rPr>
          <w:szCs w:val="22"/>
          <w:lang w:val="ro-RO"/>
        </w:rPr>
        <w:t xml:space="preserve">bromură de glicopironiu </w:t>
      </w:r>
      <w:r w:rsidR="00BD7068" w:rsidRPr="001A4754">
        <w:rPr>
          <w:szCs w:val="22"/>
          <w:lang w:val="ro-RO"/>
        </w:rPr>
        <w:t>54</w:t>
      </w:r>
      <w:r w:rsidR="00BD22A0" w:rsidRPr="001A4754">
        <w:rPr>
          <w:szCs w:val="22"/>
          <w:lang w:val="ro-RO"/>
        </w:rPr>
        <w:t> </w:t>
      </w:r>
      <w:r w:rsidR="00CD39D5" w:rsidRPr="001A4754">
        <w:rPr>
          <w:szCs w:val="22"/>
          <w:lang w:val="ro-RO"/>
        </w:rPr>
        <w:t>micrograme</w:t>
      </w:r>
      <w:r w:rsidR="003503BC" w:rsidRPr="001A4754">
        <w:rPr>
          <w:szCs w:val="22"/>
          <w:lang w:val="ro-RO"/>
        </w:rPr>
        <w:t>,</w:t>
      </w:r>
      <w:r w:rsidR="00BD7068" w:rsidRPr="001A4754">
        <w:rPr>
          <w:szCs w:val="22"/>
          <w:lang w:val="ro-RO"/>
        </w:rPr>
        <w:t xml:space="preserve"> </w:t>
      </w:r>
      <w:r w:rsidRPr="001A4754">
        <w:rPr>
          <w:szCs w:val="22"/>
          <w:lang w:val="ro-RO"/>
        </w:rPr>
        <w:t>echivalent cu glicopironiu</w:t>
      </w:r>
      <w:r w:rsidR="000E21A9" w:rsidRPr="001A4754">
        <w:rPr>
          <w:szCs w:val="22"/>
          <w:lang w:val="ro-RO"/>
        </w:rPr>
        <w:t xml:space="preserve"> 43 </w:t>
      </w:r>
      <w:r w:rsidR="00CD39D5" w:rsidRPr="001A4754">
        <w:rPr>
          <w:szCs w:val="22"/>
          <w:lang w:val="ro-RO"/>
        </w:rPr>
        <w:t>micrograme</w:t>
      </w:r>
      <w:r w:rsidR="007378EA" w:rsidRPr="001A4754">
        <w:rPr>
          <w:szCs w:val="22"/>
          <w:lang w:val="ro-RO"/>
        </w:rPr>
        <w:t>.</w:t>
      </w:r>
    </w:p>
    <w:p w14:paraId="46647E1C" w14:textId="77777777" w:rsidR="00876879" w:rsidRPr="001A4754" w:rsidRDefault="00876879" w:rsidP="00451EF6">
      <w:pPr>
        <w:widowControl w:val="0"/>
        <w:tabs>
          <w:tab w:val="clear" w:pos="567"/>
        </w:tabs>
        <w:spacing w:line="240" w:lineRule="auto"/>
        <w:rPr>
          <w:szCs w:val="22"/>
          <w:lang w:val="ro-RO"/>
        </w:rPr>
      </w:pPr>
    </w:p>
    <w:p w14:paraId="1846E4BF" w14:textId="77777777" w:rsidR="00EB1A15" w:rsidRPr="001A4754" w:rsidRDefault="00EB1A15" w:rsidP="00451EF6">
      <w:pPr>
        <w:pStyle w:val="EMEAEnBodyText"/>
        <w:keepNext/>
        <w:widowControl w:val="0"/>
        <w:autoSpaceDE w:val="0"/>
        <w:autoSpaceDN w:val="0"/>
        <w:adjustRightInd w:val="0"/>
        <w:spacing w:before="0" w:after="0"/>
        <w:jc w:val="left"/>
        <w:rPr>
          <w:bCs/>
          <w:noProof/>
          <w:szCs w:val="22"/>
          <w:u w:val="single"/>
          <w:lang w:val="ro-RO"/>
        </w:rPr>
      </w:pPr>
      <w:r w:rsidRPr="001A4754">
        <w:rPr>
          <w:szCs w:val="22"/>
          <w:u w:val="single"/>
          <w:lang w:val="ro-RO"/>
        </w:rPr>
        <w:t>Excipient(ţi) cu efect cunoscut</w:t>
      </w:r>
      <w:r w:rsidRPr="001A4754">
        <w:rPr>
          <w:bCs/>
          <w:noProof/>
          <w:szCs w:val="22"/>
          <w:lang w:val="ro-RO"/>
        </w:rPr>
        <w:t>:</w:t>
      </w:r>
    </w:p>
    <w:p w14:paraId="72C22E6D" w14:textId="77777777" w:rsidR="007378EA" w:rsidRPr="001A4754" w:rsidRDefault="00EB1A15" w:rsidP="00451EF6">
      <w:pPr>
        <w:widowControl w:val="0"/>
        <w:tabs>
          <w:tab w:val="clear" w:pos="567"/>
        </w:tabs>
        <w:spacing w:line="240" w:lineRule="auto"/>
        <w:rPr>
          <w:szCs w:val="22"/>
          <w:lang w:val="ro-RO"/>
        </w:rPr>
      </w:pPr>
      <w:r w:rsidRPr="001A4754">
        <w:rPr>
          <w:bCs/>
          <w:noProof/>
          <w:szCs w:val="22"/>
          <w:lang w:val="ro-RO"/>
        </w:rPr>
        <w:t xml:space="preserve">Fiecare capsulă conţine </w:t>
      </w:r>
      <w:r w:rsidRPr="001A4754">
        <w:rPr>
          <w:szCs w:val="22"/>
          <w:lang w:val="ro-RO"/>
        </w:rPr>
        <w:t>lactoză</w:t>
      </w:r>
      <w:r w:rsidR="007378EA" w:rsidRPr="001A4754">
        <w:rPr>
          <w:szCs w:val="22"/>
          <w:lang w:val="ro-RO"/>
        </w:rPr>
        <w:t xml:space="preserve"> </w:t>
      </w:r>
      <w:r w:rsidR="00976C0D" w:rsidRPr="001A4754">
        <w:rPr>
          <w:szCs w:val="22"/>
          <w:lang w:val="ro-RO"/>
        </w:rPr>
        <w:t>23</w:t>
      </w:r>
      <w:r w:rsidR="00F00F46" w:rsidRPr="001A4754">
        <w:rPr>
          <w:szCs w:val="22"/>
          <w:lang w:val="ro-RO"/>
        </w:rPr>
        <w:t>,</w:t>
      </w:r>
      <w:r w:rsidR="00976C0D" w:rsidRPr="001A4754">
        <w:rPr>
          <w:szCs w:val="22"/>
          <w:lang w:val="ro-RO"/>
        </w:rPr>
        <w:t>5</w:t>
      </w:r>
      <w:r w:rsidR="000E21A9" w:rsidRPr="001A4754">
        <w:rPr>
          <w:szCs w:val="22"/>
          <w:lang w:val="ro-RO"/>
        </w:rPr>
        <w:t> </w:t>
      </w:r>
      <w:r w:rsidR="007378EA" w:rsidRPr="001A4754">
        <w:rPr>
          <w:szCs w:val="22"/>
          <w:lang w:val="ro-RO"/>
        </w:rPr>
        <w:t xml:space="preserve">mg </w:t>
      </w:r>
      <w:r w:rsidRPr="001A4754">
        <w:rPr>
          <w:bCs/>
          <w:noProof/>
          <w:szCs w:val="22"/>
          <w:lang w:val="ro-RO"/>
        </w:rPr>
        <w:t xml:space="preserve">(sub formă de </w:t>
      </w:r>
      <w:r w:rsidRPr="001A4754">
        <w:rPr>
          <w:szCs w:val="22"/>
          <w:lang w:val="ro-RO"/>
        </w:rPr>
        <w:t>lactoză monohidrat)</w:t>
      </w:r>
      <w:r w:rsidR="007378EA" w:rsidRPr="001A4754">
        <w:rPr>
          <w:szCs w:val="22"/>
          <w:lang w:val="ro-RO"/>
        </w:rPr>
        <w:t>.</w:t>
      </w:r>
    </w:p>
    <w:p w14:paraId="1E7C10E6" w14:textId="77777777" w:rsidR="00876879" w:rsidRPr="001A4754" w:rsidRDefault="00876879" w:rsidP="00451EF6">
      <w:pPr>
        <w:widowControl w:val="0"/>
        <w:tabs>
          <w:tab w:val="clear" w:pos="567"/>
        </w:tabs>
        <w:spacing w:line="240" w:lineRule="auto"/>
        <w:rPr>
          <w:szCs w:val="22"/>
          <w:lang w:val="ro-RO"/>
        </w:rPr>
      </w:pPr>
    </w:p>
    <w:p w14:paraId="18A1006E" w14:textId="77777777" w:rsidR="007378EA" w:rsidRPr="001A4754" w:rsidRDefault="00EB1A15" w:rsidP="00451EF6">
      <w:pPr>
        <w:widowControl w:val="0"/>
        <w:tabs>
          <w:tab w:val="clear" w:pos="567"/>
        </w:tabs>
        <w:spacing w:line="240" w:lineRule="auto"/>
        <w:rPr>
          <w:szCs w:val="22"/>
          <w:lang w:val="ro-RO"/>
        </w:rPr>
      </w:pPr>
      <w:r w:rsidRPr="001A4754">
        <w:rPr>
          <w:szCs w:val="22"/>
          <w:lang w:val="ro-RO"/>
        </w:rPr>
        <w:t>Pentru lista tuturor excipienţilor, vezi pct. 6.1</w:t>
      </w:r>
      <w:r w:rsidR="007378EA" w:rsidRPr="001A4754">
        <w:rPr>
          <w:szCs w:val="22"/>
          <w:lang w:val="ro-RO"/>
        </w:rPr>
        <w:t>.</w:t>
      </w:r>
    </w:p>
    <w:p w14:paraId="739A2A44" w14:textId="77777777" w:rsidR="0048488E" w:rsidRPr="001A4754" w:rsidRDefault="0048488E" w:rsidP="00451EF6">
      <w:pPr>
        <w:widowControl w:val="0"/>
        <w:tabs>
          <w:tab w:val="clear" w:pos="567"/>
        </w:tabs>
        <w:spacing w:line="240" w:lineRule="auto"/>
        <w:rPr>
          <w:szCs w:val="22"/>
          <w:lang w:val="ro-RO"/>
        </w:rPr>
      </w:pPr>
    </w:p>
    <w:p w14:paraId="7C545648" w14:textId="77777777" w:rsidR="00812D16" w:rsidRPr="001A4754" w:rsidRDefault="00812D16" w:rsidP="00451EF6">
      <w:pPr>
        <w:widowControl w:val="0"/>
        <w:tabs>
          <w:tab w:val="clear" w:pos="567"/>
        </w:tabs>
        <w:spacing w:line="240" w:lineRule="auto"/>
        <w:rPr>
          <w:szCs w:val="22"/>
          <w:lang w:val="ro-RO"/>
        </w:rPr>
      </w:pPr>
    </w:p>
    <w:p w14:paraId="4A7EF16E" w14:textId="77777777" w:rsidR="00812D16" w:rsidRPr="001A4754" w:rsidRDefault="00EB1A15" w:rsidP="00451EF6">
      <w:pPr>
        <w:keepNext/>
        <w:widowControl w:val="0"/>
        <w:tabs>
          <w:tab w:val="clear" w:pos="567"/>
        </w:tabs>
        <w:spacing w:line="240" w:lineRule="auto"/>
        <w:rPr>
          <w:b/>
          <w:noProof/>
          <w:szCs w:val="22"/>
          <w:lang w:val="ro-RO"/>
        </w:rPr>
      </w:pPr>
      <w:r w:rsidRPr="001A4754">
        <w:rPr>
          <w:b/>
          <w:szCs w:val="22"/>
          <w:lang w:val="ro-RO"/>
        </w:rPr>
        <w:t>3.</w:t>
      </w:r>
      <w:r w:rsidRPr="001A4754">
        <w:rPr>
          <w:b/>
          <w:szCs w:val="22"/>
          <w:lang w:val="ro-RO"/>
        </w:rPr>
        <w:tab/>
        <w:t>FORMA FARMACEUTICĂ</w:t>
      </w:r>
    </w:p>
    <w:p w14:paraId="0300EABF" w14:textId="77777777" w:rsidR="00812D16" w:rsidRPr="001A4754" w:rsidRDefault="00812D16" w:rsidP="00451EF6">
      <w:pPr>
        <w:keepNext/>
        <w:widowControl w:val="0"/>
        <w:tabs>
          <w:tab w:val="clear" w:pos="567"/>
        </w:tabs>
        <w:spacing w:line="240" w:lineRule="auto"/>
        <w:rPr>
          <w:szCs w:val="22"/>
          <w:lang w:val="ro-RO"/>
        </w:rPr>
      </w:pPr>
    </w:p>
    <w:p w14:paraId="553A566F" w14:textId="77777777" w:rsidR="00A952C7" w:rsidRPr="001A4754" w:rsidRDefault="00EB1A15" w:rsidP="00451EF6">
      <w:pPr>
        <w:widowControl w:val="0"/>
        <w:tabs>
          <w:tab w:val="clear" w:pos="567"/>
        </w:tabs>
        <w:spacing w:line="240" w:lineRule="auto"/>
        <w:rPr>
          <w:szCs w:val="22"/>
          <w:lang w:val="ro-RO"/>
        </w:rPr>
      </w:pPr>
      <w:r w:rsidRPr="001A4754">
        <w:rPr>
          <w:szCs w:val="22"/>
          <w:lang w:val="ro-RO"/>
        </w:rPr>
        <w:t>Capsulă cu pulbere de inhalat</w:t>
      </w:r>
      <w:r w:rsidR="006D53CE" w:rsidRPr="001A4754">
        <w:rPr>
          <w:szCs w:val="22"/>
          <w:lang w:val="ro-RO"/>
        </w:rPr>
        <w:t xml:space="preserve"> (pulbere de inhalat)</w:t>
      </w:r>
    </w:p>
    <w:p w14:paraId="3A12D13F" w14:textId="77777777" w:rsidR="006A356B" w:rsidRPr="001A4754" w:rsidRDefault="006A356B" w:rsidP="00451EF6">
      <w:pPr>
        <w:widowControl w:val="0"/>
        <w:tabs>
          <w:tab w:val="clear" w:pos="567"/>
        </w:tabs>
        <w:spacing w:line="240" w:lineRule="auto"/>
        <w:rPr>
          <w:szCs w:val="22"/>
          <w:lang w:val="ro-RO"/>
        </w:rPr>
      </w:pPr>
    </w:p>
    <w:p w14:paraId="7EF21E19" w14:textId="77777777" w:rsidR="00D40EF5" w:rsidRPr="001A4754" w:rsidRDefault="0083133A" w:rsidP="00451EF6">
      <w:pPr>
        <w:widowControl w:val="0"/>
        <w:tabs>
          <w:tab w:val="clear" w:pos="567"/>
        </w:tabs>
        <w:spacing w:line="240" w:lineRule="auto"/>
        <w:rPr>
          <w:szCs w:val="22"/>
          <w:lang w:val="ro-RO"/>
        </w:rPr>
      </w:pPr>
      <w:r w:rsidRPr="001A4754">
        <w:rPr>
          <w:noProof/>
          <w:szCs w:val="22"/>
          <w:lang w:val="ro-RO"/>
        </w:rPr>
        <w:t xml:space="preserve">Capsule cu capac transparent, de culoare galbenă şi corp transparent, </w:t>
      </w:r>
      <w:r w:rsidR="00B62D25" w:rsidRPr="001A4754">
        <w:rPr>
          <w:noProof/>
          <w:szCs w:val="22"/>
          <w:lang w:val="ro-RO"/>
        </w:rPr>
        <w:t>incolor</w:t>
      </w:r>
      <w:r w:rsidR="00602A1D" w:rsidRPr="001A4754">
        <w:rPr>
          <w:noProof/>
          <w:szCs w:val="22"/>
          <w:lang w:val="ro-RO"/>
        </w:rPr>
        <w:t xml:space="preserve">, </w:t>
      </w:r>
      <w:r w:rsidRPr="001A4754">
        <w:rPr>
          <w:noProof/>
          <w:szCs w:val="22"/>
          <w:lang w:val="ro-RO"/>
        </w:rPr>
        <w:t xml:space="preserve">conţinând o pulbere albă până la aproape albă, cu codul </w:t>
      </w:r>
      <w:r w:rsidR="00440D12" w:rsidRPr="001A4754">
        <w:rPr>
          <w:noProof/>
          <w:szCs w:val="22"/>
          <w:lang w:val="ro-RO"/>
        </w:rPr>
        <w:t>„</w:t>
      </w:r>
      <w:r w:rsidR="00334970" w:rsidRPr="001A4754">
        <w:rPr>
          <w:szCs w:val="22"/>
          <w:lang w:val="ro-RO"/>
        </w:rPr>
        <w:t>IGP110.50</w:t>
      </w:r>
      <w:r w:rsidR="00BE61D1" w:rsidRPr="001A4754">
        <w:rPr>
          <w:szCs w:val="22"/>
          <w:lang w:val="ro-RO"/>
        </w:rPr>
        <w:t>”</w:t>
      </w:r>
      <w:r w:rsidR="00D40EF5" w:rsidRPr="001A4754">
        <w:rPr>
          <w:szCs w:val="22"/>
          <w:lang w:val="ro-RO"/>
        </w:rPr>
        <w:t xml:space="preserve"> </w:t>
      </w:r>
      <w:r w:rsidR="00B62D25" w:rsidRPr="001A4754">
        <w:rPr>
          <w:noProof/>
          <w:szCs w:val="22"/>
          <w:lang w:val="ro-RO"/>
        </w:rPr>
        <w:t xml:space="preserve">inscripţionat </w:t>
      </w:r>
      <w:r w:rsidR="00440D12" w:rsidRPr="001A4754">
        <w:rPr>
          <w:noProof/>
          <w:szCs w:val="22"/>
          <w:lang w:val="ro-RO"/>
        </w:rPr>
        <w:t>cu cerneală albastră sub două linii</w:t>
      </w:r>
      <w:r w:rsidR="00602A1D" w:rsidRPr="001A4754">
        <w:rPr>
          <w:noProof/>
          <w:szCs w:val="22"/>
          <w:lang w:val="ro-RO"/>
        </w:rPr>
        <w:t xml:space="preserve"> </w:t>
      </w:r>
      <w:r w:rsidR="00440D12" w:rsidRPr="001A4754">
        <w:rPr>
          <w:noProof/>
          <w:szCs w:val="22"/>
          <w:lang w:val="ro-RO"/>
        </w:rPr>
        <w:t>albastre pe corpul capsulei şi cu logo-ul companiei</w:t>
      </w:r>
      <w:r w:rsidR="000E21A9" w:rsidRPr="001A4754">
        <w:rPr>
          <w:noProof/>
          <w:szCs w:val="22"/>
          <w:lang w:val="ro-RO"/>
        </w:rPr>
        <w:t xml:space="preserve"> (</w:t>
      </w:r>
      <w:r w:rsidR="00E6661D" w:rsidRPr="001A4754">
        <w:rPr>
          <w:noProof/>
          <w:szCs w:val="22"/>
          <w:lang w:val="en-US"/>
        </w:rPr>
        <w:drawing>
          <wp:inline distT="0" distB="0" distL="0" distR="0" wp14:anchorId="333D45F9" wp14:editId="50B23920">
            <wp:extent cx="123825" cy="161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000E21A9" w:rsidRPr="001A4754">
        <w:rPr>
          <w:szCs w:val="22"/>
          <w:lang w:val="ro-RO"/>
        </w:rPr>
        <w:t>)</w:t>
      </w:r>
      <w:r w:rsidR="00D82DA5" w:rsidRPr="001A4754">
        <w:rPr>
          <w:szCs w:val="22"/>
          <w:lang w:val="ro-RO"/>
        </w:rPr>
        <w:t xml:space="preserve"> </w:t>
      </w:r>
      <w:r w:rsidR="00B62D25" w:rsidRPr="001A4754">
        <w:rPr>
          <w:noProof/>
          <w:szCs w:val="22"/>
          <w:lang w:val="ro-RO"/>
        </w:rPr>
        <w:t>inscripţionat</w:t>
      </w:r>
      <w:r w:rsidR="00440D12" w:rsidRPr="001A4754">
        <w:rPr>
          <w:noProof/>
          <w:szCs w:val="22"/>
          <w:lang w:val="ro-RO"/>
        </w:rPr>
        <w:t xml:space="preserve"> cu cerneală neagră pe capac</w:t>
      </w:r>
      <w:r w:rsidR="00D40EF5" w:rsidRPr="001A4754">
        <w:rPr>
          <w:szCs w:val="22"/>
          <w:lang w:val="ro-RO"/>
        </w:rPr>
        <w:t>.</w:t>
      </w:r>
    </w:p>
    <w:p w14:paraId="29799879" w14:textId="77777777" w:rsidR="0048488E" w:rsidRPr="001A4754" w:rsidRDefault="0048488E" w:rsidP="00451EF6">
      <w:pPr>
        <w:widowControl w:val="0"/>
        <w:tabs>
          <w:tab w:val="clear" w:pos="567"/>
        </w:tabs>
        <w:spacing w:line="240" w:lineRule="auto"/>
        <w:rPr>
          <w:szCs w:val="22"/>
          <w:lang w:val="ro-RO"/>
        </w:rPr>
      </w:pPr>
    </w:p>
    <w:p w14:paraId="38DB294F" w14:textId="77777777" w:rsidR="0048488E" w:rsidRPr="001A4754" w:rsidRDefault="0048488E" w:rsidP="00451EF6">
      <w:pPr>
        <w:widowControl w:val="0"/>
        <w:tabs>
          <w:tab w:val="clear" w:pos="567"/>
        </w:tabs>
        <w:spacing w:line="240" w:lineRule="auto"/>
        <w:rPr>
          <w:szCs w:val="22"/>
          <w:lang w:val="ro-RO"/>
        </w:rPr>
      </w:pPr>
    </w:p>
    <w:p w14:paraId="4ACC7CE3" w14:textId="77777777" w:rsidR="00EB1A15" w:rsidRPr="001A4754" w:rsidRDefault="00EB1A15" w:rsidP="00451EF6">
      <w:pPr>
        <w:keepNext/>
        <w:widowControl w:val="0"/>
        <w:spacing w:line="240" w:lineRule="auto"/>
        <w:rPr>
          <w:b/>
          <w:szCs w:val="22"/>
          <w:lang w:val="ro-RO"/>
        </w:rPr>
      </w:pPr>
      <w:r w:rsidRPr="001A4754">
        <w:rPr>
          <w:b/>
          <w:szCs w:val="22"/>
          <w:lang w:val="ro-RO"/>
        </w:rPr>
        <w:t>4.</w:t>
      </w:r>
      <w:r w:rsidRPr="001A4754">
        <w:rPr>
          <w:b/>
          <w:szCs w:val="22"/>
          <w:lang w:val="ro-RO"/>
        </w:rPr>
        <w:tab/>
        <w:t>DATE CLINICE</w:t>
      </w:r>
    </w:p>
    <w:p w14:paraId="21DFEB5B" w14:textId="77777777" w:rsidR="00EB1A15" w:rsidRPr="001A4754" w:rsidRDefault="00EB1A15" w:rsidP="00451EF6">
      <w:pPr>
        <w:keepNext/>
        <w:widowControl w:val="0"/>
        <w:spacing w:line="240" w:lineRule="auto"/>
        <w:rPr>
          <w:szCs w:val="22"/>
          <w:lang w:val="ro-RO"/>
        </w:rPr>
      </w:pPr>
    </w:p>
    <w:p w14:paraId="2654C233" w14:textId="77777777" w:rsidR="00812D16" w:rsidRPr="001A4754" w:rsidRDefault="00EB1A15" w:rsidP="00451EF6">
      <w:pPr>
        <w:keepNext/>
        <w:widowControl w:val="0"/>
        <w:tabs>
          <w:tab w:val="clear" w:pos="567"/>
        </w:tabs>
        <w:spacing w:line="240" w:lineRule="auto"/>
        <w:ind w:left="567" w:hanging="567"/>
        <w:rPr>
          <w:b/>
          <w:noProof/>
          <w:szCs w:val="22"/>
          <w:lang w:val="ro-RO"/>
        </w:rPr>
      </w:pPr>
      <w:r w:rsidRPr="001A4754">
        <w:rPr>
          <w:b/>
          <w:szCs w:val="22"/>
          <w:lang w:val="ro-RO"/>
        </w:rPr>
        <w:t>4.1</w:t>
      </w:r>
      <w:r w:rsidRPr="001A4754">
        <w:rPr>
          <w:b/>
          <w:szCs w:val="22"/>
          <w:lang w:val="ro-RO"/>
        </w:rPr>
        <w:tab/>
        <w:t>Indicaţii terapeutice</w:t>
      </w:r>
    </w:p>
    <w:p w14:paraId="1CAAE496" w14:textId="77777777" w:rsidR="006A356B" w:rsidRPr="001A4754" w:rsidRDefault="006A356B" w:rsidP="00451EF6">
      <w:pPr>
        <w:keepNext/>
        <w:widowControl w:val="0"/>
        <w:tabs>
          <w:tab w:val="clear" w:pos="567"/>
        </w:tabs>
        <w:spacing w:line="240" w:lineRule="auto"/>
        <w:rPr>
          <w:szCs w:val="22"/>
          <w:lang w:val="ro-RO"/>
        </w:rPr>
      </w:pPr>
    </w:p>
    <w:p w14:paraId="631021F6" w14:textId="77777777" w:rsidR="003821D0" w:rsidRPr="001A4754" w:rsidRDefault="003821D0" w:rsidP="00451EF6">
      <w:pPr>
        <w:widowControl w:val="0"/>
        <w:tabs>
          <w:tab w:val="clear" w:pos="567"/>
        </w:tabs>
        <w:spacing w:line="240" w:lineRule="auto"/>
        <w:rPr>
          <w:szCs w:val="22"/>
          <w:lang w:val="ro-RO"/>
        </w:rPr>
      </w:pPr>
      <w:r w:rsidRPr="001A4754">
        <w:rPr>
          <w:szCs w:val="22"/>
          <w:lang w:val="ro-RO"/>
        </w:rPr>
        <w:t>U</w:t>
      </w:r>
      <w:r w:rsidR="00A952C7" w:rsidRPr="001A4754">
        <w:rPr>
          <w:szCs w:val="22"/>
          <w:lang w:val="ro-RO"/>
        </w:rPr>
        <w:t>ltibro</w:t>
      </w:r>
      <w:r w:rsidRPr="001A4754">
        <w:rPr>
          <w:szCs w:val="22"/>
          <w:lang w:val="ro-RO"/>
        </w:rPr>
        <w:t xml:space="preserve"> B</w:t>
      </w:r>
      <w:r w:rsidR="00A952C7" w:rsidRPr="001A4754">
        <w:rPr>
          <w:szCs w:val="22"/>
          <w:lang w:val="ro-RO"/>
        </w:rPr>
        <w:t>ree</w:t>
      </w:r>
      <w:r w:rsidR="004834C4" w:rsidRPr="001A4754">
        <w:rPr>
          <w:szCs w:val="22"/>
          <w:lang w:val="ro-RO"/>
        </w:rPr>
        <w:t>z</w:t>
      </w:r>
      <w:r w:rsidR="00A952C7" w:rsidRPr="001A4754">
        <w:rPr>
          <w:szCs w:val="22"/>
          <w:lang w:val="ro-RO"/>
        </w:rPr>
        <w:t>haler</w:t>
      </w:r>
      <w:r w:rsidRPr="001A4754">
        <w:rPr>
          <w:szCs w:val="22"/>
          <w:lang w:val="ro-RO"/>
        </w:rPr>
        <w:t xml:space="preserve"> </w:t>
      </w:r>
      <w:r w:rsidR="00440D12" w:rsidRPr="001A4754">
        <w:rPr>
          <w:szCs w:val="22"/>
          <w:lang w:val="ro-RO"/>
        </w:rPr>
        <w:t xml:space="preserve">este indicat în tratamentul </w:t>
      </w:r>
      <w:r w:rsidR="00EB1A15" w:rsidRPr="001A4754">
        <w:rPr>
          <w:szCs w:val="22"/>
          <w:lang w:val="ro-RO"/>
        </w:rPr>
        <w:t>bronhodilatator de întreţinere pentru ameliorarea simptomelor</w:t>
      </w:r>
      <w:r w:rsidRPr="001A4754">
        <w:rPr>
          <w:szCs w:val="22"/>
          <w:lang w:val="ro-RO"/>
        </w:rPr>
        <w:t xml:space="preserve"> </w:t>
      </w:r>
      <w:r w:rsidR="00EB1A15" w:rsidRPr="001A4754">
        <w:rPr>
          <w:szCs w:val="22"/>
          <w:lang w:val="ro-RO"/>
        </w:rPr>
        <w:t>la pacienţii adulţi cu boală pulmonară obstructivă cronică (BPOC)</w:t>
      </w:r>
      <w:r w:rsidRPr="001A4754">
        <w:rPr>
          <w:szCs w:val="22"/>
          <w:lang w:val="ro-RO"/>
        </w:rPr>
        <w:t>.</w:t>
      </w:r>
    </w:p>
    <w:p w14:paraId="7CF3C18A" w14:textId="77777777" w:rsidR="00812D16" w:rsidRPr="001A4754" w:rsidRDefault="00812D16" w:rsidP="00451EF6">
      <w:pPr>
        <w:widowControl w:val="0"/>
        <w:tabs>
          <w:tab w:val="clear" w:pos="567"/>
        </w:tabs>
        <w:spacing w:line="240" w:lineRule="auto"/>
        <w:rPr>
          <w:szCs w:val="22"/>
          <w:lang w:val="ro-RO"/>
        </w:rPr>
      </w:pPr>
    </w:p>
    <w:p w14:paraId="2E54CFE8" w14:textId="77777777" w:rsidR="00EB1A15" w:rsidRPr="001A4754" w:rsidRDefault="00EB1A15" w:rsidP="00451EF6">
      <w:pPr>
        <w:keepNext/>
        <w:widowControl w:val="0"/>
        <w:tabs>
          <w:tab w:val="clear" w:pos="567"/>
        </w:tabs>
        <w:spacing w:line="240" w:lineRule="auto"/>
        <w:rPr>
          <w:b/>
          <w:noProof/>
          <w:szCs w:val="22"/>
          <w:lang w:val="ro-RO"/>
        </w:rPr>
      </w:pPr>
      <w:r w:rsidRPr="001A4754">
        <w:rPr>
          <w:b/>
          <w:szCs w:val="22"/>
          <w:lang w:val="ro-RO"/>
        </w:rPr>
        <w:t>4.2</w:t>
      </w:r>
      <w:r w:rsidRPr="001A4754">
        <w:rPr>
          <w:b/>
          <w:szCs w:val="22"/>
          <w:lang w:val="ro-RO"/>
        </w:rPr>
        <w:tab/>
        <w:t>Doze şi mod de administrare</w:t>
      </w:r>
    </w:p>
    <w:p w14:paraId="06B8CC07" w14:textId="77777777" w:rsidR="00EB1A15" w:rsidRPr="001A4754" w:rsidRDefault="00EB1A15" w:rsidP="00451EF6">
      <w:pPr>
        <w:keepNext/>
        <w:widowControl w:val="0"/>
        <w:tabs>
          <w:tab w:val="clear" w:pos="567"/>
        </w:tabs>
        <w:spacing w:line="240" w:lineRule="auto"/>
        <w:rPr>
          <w:szCs w:val="22"/>
          <w:lang w:val="ro-RO"/>
        </w:rPr>
      </w:pPr>
    </w:p>
    <w:p w14:paraId="7A77ECB9" w14:textId="77777777" w:rsidR="003821D0" w:rsidRPr="001A4754" w:rsidRDefault="00EB1A15" w:rsidP="00451EF6">
      <w:pPr>
        <w:keepNext/>
        <w:widowControl w:val="0"/>
        <w:tabs>
          <w:tab w:val="clear" w:pos="567"/>
        </w:tabs>
        <w:spacing w:line="240" w:lineRule="auto"/>
        <w:rPr>
          <w:szCs w:val="22"/>
          <w:u w:val="single"/>
          <w:lang w:val="ro-RO"/>
        </w:rPr>
      </w:pPr>
      <w:r w:rsidRPr="001A4754">
        <w:rPr>
          <w:szCs w:val="22"/>
          <w:u w:val="single"/>
          <w:lang w:val="ro-RO"/>
        </w:rPr>
        <w:t>Doze</w:t>
      </w:r>
    </w:p>
    <w:p w14:paraId="65C180A6" w14:textId="77777777" w:rsidR="00AA29FC" w:rsidRDefault="00AA29FC" w:rsidP="00451EF6">
      <w:pPr>
        <w:keepNext/>
        <w:widowControl w:val="0"/>
        <w:tabs>
          <w:tab w:val="clear" w:pos="567"/>
        </w:tabs>
        <w:spacing w:line="240" w:lineRule="auto"/>
        <w:rPr>
          <w:szCs w:val="22"/>
          <w:lang w:val="ro-RO"/>
        </w:rPr>
      </w:pPr>
    </w:p>
    <w:p w14:paraId="4B713B7E" w14:textId="77777777" w:rsidR="003821D0" w:rsidRPr="001A4754" w:rsidRDefault="00EB1A15" w:rsidP="00451EF6">
      <w:pPr>
        <w:widowControl w:val="0"/>
        <w:tabs>
          <w:tab w:val="clear" w:pos="567"/>
        </w:tabs>
        <w:spacing w:line="240" w:lineRule="auto"/>
        <w:rPr>
          <w:szCs w:val="22"/>
          <w:lang w:val="ro-RO"/>
        </w:rPr>
      </w:pPr>
      <w:r w:rsidRPr="001A4754">
        <w:rPr>
          <w:szCs w:val="22"/>
          <w:lang w:val="ro-RO"/>
        </w:rPr>
        <w:t xml:space="preserve">Doza recomandată constă în inhalarea conţinutului unei capsule, o dată pe zi, utilizând inhalatorul </w:t>
      </w:r>
      <w:r w:rsidR="00503ADA" w:rsidRPr="001A4754">
        <w:rPr>
          <w:szCs w:val="22"/>
          <w:lang w:val="ro-RO"/>
        </w:rPr>
        <w:t>Ultibro</w:t>
      </w:r>
      <w:r w:rsidR="003821D0" w:rsidRPr="001A4754">
        <w:rPr>
          <w:szCs w:val="22"/>
          <w:lang w:val="ro-RO"/>
        </w:rPr>
        <w:t xml:space="preserve"> </w:t>
      </w:r>
      <w:r w:rsidR="003821D0" w:rsidRPr="001A4754">
        <w:rPr>
          <w:iCs/>
          <w:szCs w:val="22"/>
          <w:lang w:val="ro-RO"/>
        </w:rPr>
        <w:t>Breezhaler</w:t>
      </w:r>
      <w:r w:rsidR="005233FF" w:rsidRPr="001A4754">
        <w:rPr>
          <w:szCs w:val="22"/>
          <w:lang w:val="ro-RO"/>
        </w:rPr>
        <w:t>.</w:t>
      </w:r>
    </w:p>
    <w:p w14:paraId="52042CC9" w14:textId="77777777" w:rsidR="00503ADA" w:rsidRPr="001A4754" w:rsidRDefault="00503ADA" w:rsidP="00451EF6">
      <w:pPr>
        <w:widowControl w:val="0"/>
        <w:tabs>
          <w:tab w:val="clear" w:pos="567"/>
        </w:tabs>
        <w:spacing w:line="240" w:lineRule="auto"/>
        <w:rPr>
          <w:szCs w:val="22"/>
          <w:lang w:val="ro-RO"/>
        </w:rPr>
      </w:pPr>
    </w:p>
    <w:p w14:paraId="0536F6F6" w14:textId="77777777" w:rsidR="003821D0" w:rsidRPr="001A4754" w:rsidRDefault="00EB1A15" w:rsidP="00451EF6">
      <w:pPr>
        <w:widowControl w:val="0"/>
        <w:tabs>
          <w:tab w:val="clear" w:pos="567"/>
        </w:tabs>
        <w:spacing w:line="240" w:lineRule="auto"/>
        <w:rPr>
          <w:szCs w:val="22"/>
          <w:lang w:val="ro-RO"/>
        </w:rPr>
      </w:pPr>
      <w:r w:rsidRPr="001A4754">
        <w:rPr>
          <w:szCs w:val="22"/>
          <w:lang w:val="ro-RO"/>
        </w:rPr>
        <w:t xml:space="preserve">Se recomandă administrarea zilnică a </w:t>
      </w:r>
      <w:r w:rsidR="00503ADA" w:rsidRPr="001A4754">
        <w:rPr>
          <w:szCs w:val="22"/>
          <w:lang w:val="ro-RO"/>
        </w:rPr>
        <w:t>Ultibro</w:t>
      </w:r>
      <w:r w:rsidR="003821D0" w:rsidRPr="001A4754">
        <w:rPr>
          <w:szCs w:val="22"/>
          <w:lang w:val="ro-RO"/>
        </w:rPr>
        <w:t xml:space="preserve"> Breezhaler</w:t>
      </w:r>
      <w:r w:rsidRPr="001A4754">
        <w:rPr>
          <w:szCs w:val="22"/>
          <w:lang w:val="ro-RO"/>
        </w:rPr>
        <w:t>,</w:t>
      </w:r>
      <w:r w:rsidRPr="001A4754" w:rsidDel="00C61E8F">
        <w:rPr>
          <w:szCs w:val="22"/>
          <w:lang w:val="ro-RO"/>
        </w:rPr>
        <w:t xml:space="preserve"> </w:t>
      </w:r>
      <w:r w:rsidRPr="001A4754">
        <w:rPr>
          <w:szCs w:val="22"/>
          <w:lang w:val="ro-RO"/>
        </w:rPr>
        <w:t>în acelaşi moment a zilei. Dacă se omite administrarea unei doze, aceasta trebuie administrată cât mai curând posibil, în aceeaşi zi</w:t>
      </w:r>
      <w:r w:rsidR="000A6F2A" w:rsidRPr="001A4754">
        <w:rPr>
          <w:szCs w:val="22"/>
          <w:lang w:val="ro-RO"/>
        </w:rPr>
        <w:t xml:space="preserve">. </w:t>
      </w:r>
      <w:r w:rsidRPr="001A4754">
        <w:rPr>
          <w:szCs w:val="22"/>
          <w:lang w:val="ro-RO"/>
        </w:rPr>
        <w:t xml:space="preserve">Pacienţilor trebuie să li se recomande să nu </w:t>
      </w:r>
      <w:r w:rsidR="00B62D25" w:rsidRPr="001A4754">
        <w:rPr>
          <w:szCs w:val="22"/>
          <w:lang w:val="ro-RO"/>
        </w:rPr>
        <w:t xml:space="preserve">utilizeze </w:t>
      </w:r>
      <w:r w:rsidRPr="001A4754">
        <w:rPr>
          <w:szCs w:val="22"/>
          <w:lang w:val="ro-RO"/>
        </w:rPr>
        <w:t>mai mult de o doză pe zi.</w:t>
      </w:r>
    </w:p>
    <w:p w14:paraId="28ACE9F9" w14:textId="77777777" w:rsidR="003821D0" w:rsidRPr="001A4754" w:rsidRDefault="003821D0" w:rsidP="00451EF6">
      <w:pPr>
        <w:widowControl w:val="0"/>
        <w:tabs>
          <w:tab w:val="clear" w:pos="567"/>
        </w:tabs>
        <w:spacing w:line="240" w:lineRule="auto"/>
        <w:rPr>
          <w:szCs w:val="22"/>
          <w:lang w:val="ro-RO"/>
        </w:rPr>
      </w:pPr>
    </w:p>
    <w:p w14:paraId="0C98CE8D" w14:textId="77777777" w:rsidR="00D722E7" w:rsidRDefault="00EB1A15" w:rsidP="00451EF6">
      <w:pPr>
        <w:keepNext/>
        <w:widowControl w:val="0"/>
        <w:tabs>
          <w:tab w:val="clear" w:pos="567"/>
        </w:tabs>
        <w:spacing w:line="240" w:lineRule="auto"/>
        <w:rPr>
          <w:szCs w:val="22"/>
          <w:u w:val="single"/>
          <w:lang w:val="ro-RO"/>
        </w:rPr>
      </w:pPr>
      <w:r w:rsidRPr="001A4754">
        <w:rPr>
          <w:szCs w:val="22"/>
          <w:u w:val="single"/>
          <w:lang w:val="ro-RO"/>
        </w:rPr>
        <w:t>Grupe speciale de pacienţi</w:t>
      </w:r>
    </w:p>
    <w:p w14:paraId="5D38A993" w14:textId="77777777" w:rsidR="00AA29FC" w:rsidRPr="001A4754" w:rsidRDefault="00AA29FC" w:rsidP="00451EF6">
      <w:pPr>
        <w:keepNext/>
        <w:widowControl w:val="0"/>
        <w:tabs>
          <w:tab w:val="clear" w:pos="567"/>
        </w:tabs>
        <w:spacing w:line="240" w:lineRule="auto"/>
        <w:rPr>
          <w:szCs w:val="22"/>
          <w:u w:val="single"/>
          <w:lang w:val="ro-RO"/>
        </w:rPr>
      </w:pPr>
    </w:p>
    <w:p w14:paraId="61CE48A3" w14:textId="77777777" w:rsidR="003821D0" w:rsidRPr="001A4754" w:rsidRDefault="00EB1A15" w:rsidP="00451EF6">
      <w:pPr>
        <w:keepNext/>
        <w:widowControl w:val="0"/>
        <w:tabs>
          <w:tab w:val="clear" w:pos="567"/>
        </w:tabs>
        <w:spacing w:line="240" w:lineRule="auto"/>
        <w:rPr>
          <w:iCs/>
          <w:szCs w:val="22"/>
          <w:lang w:val="ro-RO"/>
        </w:rPr>
      </w:pPr>
      <w:r w:rsidRPr="00EB6C03">
        <w:rPr>
          <w:i/>
          <w:noProof/>
          <w:szCs w:val="22"/>
          <w:u w:val="single"/>
          <w:lang w:val="ro-RO"/>
        </w:rPr>
        <w:t>Vârstnici</w:t>
      </w:r>
    </w:p>
    <w:p w14:paraId="41C5860F" w14:textId="77777777" w:rsidR="00B3777F" w:rsidRPr="001A4754" w:rsidRDefault="00B3777F" w:rsidP="00451EF6">
      <w:pPr>
        <w:widowControl w:val="0"/>
        <w:tabs>
          <w:tab w:val="clear" w:pos="567"/>
        </w:tabs>
        <w:spacing w:line="240" w:lineRule="auto"/>
        <w:rPr>
          <w:szCs w:val="22"/>
          <w:lang w:val="ro-RO"/>
        </w:rPr>
      </w:pPr>
      <w:r w:rsidRPr="001A4754">
        <w:rPr>
          <w:szCs w:val="22"/>
          <w:lang w:val="ro-RO"/>
        </w:rPr>
        <w:t xml:space="preserve">Ultibro Breezhaler </w:t>
      </w:r>
      <w:r w:rsidR="00EB1A15" w:rsidRPr="001A4754">
        <w:rPr>
          <w:iCs/>
          <w:szCs w:val="22"/>
          <w:lang w:val="ro-RO"/>
        </w:rPr>
        <w:t>poate fi utilizat în doza recomandată la pacienţii vârstnici</w:t>
      </w:r>
      <w:r w:rsidR="00EB1A15" w:rsidRPr="001A4754">
        <w:rPr>
          <w:szCs w:val="22"/>
          <w:lang w:val="ro-RO"/>
        </w:rPr>
        <w:t xml:space="preserve"> (cu vârsta de 75 de ani şi peste această vârstă)</w:t>
      </w:r>
      <w:r w:rsidRPr="001A4754">
        <w:rPr>
          <w:szCs w:val="22"/>
          <w:lang w:val="ro-RO"/>
        </w:rPr>
        <w:t>.</w:t>
      </w:r>
    </w:p>
    <w:p w14:paraId="51B4B60E" w14:textId="77777777" w:rsidR="00B5319A" w:rsidRPr="001A4754" w:rsidRDefault="00B5319A" w:rsidP="00451EF6">
      <w:pPr>
        <w:widowControl w:val="0"/>
        <w:tabs>
          <w:tab w:val="clear" w:pos="567"/>
        </w:tabs>
        <w:spacing w:line="240" w:lineRule="auto"/>
        <w:rPr>
          <w:szCs w:val="22"/>
          <w:lang w:val="ro-RO"/>
        </w:rPr>
      </w:pPr>
    </w:p>
    <w:p w14:paraId="1CB9114D" w14:textId="77777777" w:rsidR="00EB1A15" w:rsidRPr="00EB6C03" w:rsidRDefault="00EB1A15" w:rsidP="00451EF6">
      <w:pPr>
        <w:keepNext/>
        <w:widowControl w:val="0"/>
        <w:tabs>
          <w:tab w:val="clear" w:pos="567"/>
        </w:tabs>
        <w:autoSpaceDE w:val="0"/>
        <w:autoSpaceDN w:val="0"/>
        <w:adjustRightInd w:val="0"/>
        <w:spacing w:line="240" w:lineRule="auto"/>
        <w:rPr>
          <w:i/>
          <w:noProof/>
          <w:szCs w:val="22"/>
          <w:u w:val="single"/>
          <w:lang w:val="ro-RO"/>
        </w:rPr>
      </w:pPr>
      <w:r w:rsidRPr="00EB6C03">
        <w:rPr>
          <w:i/>
          <w:noProof/>
          <w:szCs w:val="22"/>
          <w:u w:val="single"/>
          <w:lang w:val="ro-RO"/>
        </w:rPr>
        <w:t>Insuficienţă renală</w:t>
      </w:r>
    </w:p>
    <w:p w14:paraId="02D98520" w14:textId="77777777" w:rsidR="00B9505D" w:rsidRPr="001A4754" w:rsidRDefault="00B9505D" w:rsidP="00451EF6">
      <w:pPr>
        <w:widowControl w:val="0"/>
        <w:tabs>
          <w:tab w:val="clear" w:pos="567"/>
        </w:tabs>
        <w:spacing w:line="240" w:lineRule="auto"/>
        <w:rPr>
          <w:szCs w:val="22"/>
          <w:lang w:val="ro-RO"/>
        </w:rPr>
      </w:pPr>
      <w:r w:rsidRPr="001A4754">
        <w:rPr>
          <w:szCs w:val="22"/>
          <w:lang w:val="ro-RO"/>
        </w:rPr>
        <w:t xml:space="preserve">Ultibro Breezhaler </w:t>
      </w:r>
      <w:r w:rsidR="00EB1A15" w:rsidRPr="001A4754">
        <w:rPr>
          <w:iCs/>
          <w:szCs w:val="22"/>
          <w:lang w:val="ro-RO"/>
        </w:rPr>
        <w:t xml:space="preserve">poate fi utilizat în doza recomandată la pacienţii cu insuficienţă renală uşoară până la moderată. </w:t>
      </w:r>
      <w:r w:rsidR="00EB1A15" w:rsidRPr="001A4754">
        <w:rPr>
          <w:szCs w:val="22"/>
          <w:lang w:val="ro-RO"/>
        </w:rPr>
        <w:t xml:space="preserve">La pacienţii cu insuficienţă renală severă sau cu boală renală în stadiu terminal </w:t>
      </w:r>
      <w:r w:rsidR="00EB1A15" w:rsidRPr="001A4754">
        <w:rPr>
          <w:szCs w:val="22"/>
          <w:lang w:val="ro-RO" w:bidi="th-TH"/>
        </w:rPr>
        <w:t xml:space="preserve">care </w:t>
      </w:r>
      <w:r w:rsidR="00EB1A15" w:rsidRPr="001A4754">
        <w:rPr>
          <w:szCs w:val="22"/>
          <w:lang w:val="ro-RO" w:bidi="th-TH"/>
        </w:rPr>
        <w:lastRenderedPageBreak/>
        <w:t xml:space="preserve">necesită dializă, </w:t>
      </w:r>
      <w:r w:rsidR="00896CD3" w:rsidRPr="001A4754">
        <w:rPr>
          <w:szCs w:val="22"/>
          <w:lang w:val="ro-RO"/>
        </w:rPr>
        <w:t>acesta</w:t>
      </w:r>
      <w:r w:rsidR="00EB1A15" w:rsidRPr="001A4754">
        <w:rPr>
          <w:szCs w:val="22"/>
          <w:lang w:val="ro-RO" w:bidi="th-TH"/>
        </w:rPr>
        <w:t xml:space="preserve"> trebuie utilizat numai dacă beneficiul depăşeşte posibilul risc (vezi pct.</w:t>
      </w:r>
      <w:r w:rsidR="00EB1A15" w:rsidRPr="001A4754">
        <w:rPr>
          <w:szCs w:val="22"/>
          <w:lang w:val="ro-RO"/>
        </w:rPr>
        <w:t> 4.4 şi 5.2).</w:t>
      </w:r>
    </w:p>
    <w:p w14:paraId="6DD4E168" w14:textId="77777777" w:rsidR="001D7E87" w:rsidRPr="001A4754" w:rsidRDefault="001D7E87" w:rsidP="00451EF6">
      <w:pPr>
        <w:widowControl w:val="0"/>
        <w:tabs>
          <w:tab w:val="clear" w:pos="567"/>
        </w:tabs>
        <w:spacing w:line="240" w:lineRule="auto"/>
        <w:rPr>
          <w:i/>
          <w:iCs/>
          <w:szCs w:val="22"/>
          <w:u w:val="single"/>
          <w:lang w:val="ro-RO"/>
        </w:rPr>
      </w:pPr>
    </w:p>
    <w:p w14:paraId="1AD8493F" w14:textId="77777777" w:rsidR="003821D0" w:rsidRPr="00EB6C03" w:rsidRDefault="00EB1A15" w:rsidP="00451EF6">
      <w:pPr>
        <w:keepNext/>
        <w:widowControl w:val="0"/>
        <w:tabs>
          <w:tab w:val="clear" w:pos="567"/>
        </w:tabs>
        <w:spacing w:line="240" w:lineRule="auto"/>
        <w:rPr>
          <w:i/>
          <w:iCs/>
          <w:szCs w:val="22"/>
          <w:u w:val="single"/>
          <w:lang w:val="ro-RO"/>
        </w:rPr>
      </w:pPr>
      <w:r w:rsidRPr="00EB6C03">
        <w:rPr>
          <w:i/>
          <w:noProof/>
          <w:szCs w:val="22"/>
          <w:u w:val="single"/>
          <w:lang w:val="ro-RO"/>
        </w:rPr>
        <w:t>Insuficienţă hepatică</w:t>
      </w:r>
    </w:p>
    <w:p w14:paraId="767EC708" w14:textId="77777777" w:rsidR="003821D0" w:rsidRPr="001A4754" w:rsidRDefault="006E1278" w:rsidP="00451EF6">
      <w:pPr>
        <w:widowControl w:val="0"/>
        <w:tabs>
          <w:tab w:val="clear" w:pos="567"/>
        </w:tabs>
        <w:spacing w:line="240" w:lineRule="auto"/>
        <w:rPr>
          <w:szCs w:val="22"/>
          <w:lang w:val="ro-RO"/>
        </w:rPr>
      </w:pPr>
      <w:r w:rsidRPr="001A4754">
        <w:rPr>
          <w:szCs w:val="22"/>
          <w:lang w:val="ro-RO"/>
        </w:rPr>
        <w:t xml:space="preserve">Ultibro Breezhaler </w:t>
      </w:r>
      <w:r w:rsidR="008A758F" w:rsidRPr="001A4754">
        <w:rPr>
          <w:szCs w:val="22"/>
          <w:lang w:val="ro-RO"/>
        </w:rPr>
        <w:t>poate fi utilizat la doza recomandată la pacienţii cu insuficienţă hepatică uşoară şi</w:t>
      </w:r>
      <w:r w:rsidR="003821D0" w:rsidRPr="001A4754">
        <w:rPr>
          <w:szCs w:val="22"/>
          <w:lang w:val="ro-RO"/>
        </w:rPr>
        <w:t xml:space="preserve"> moderat</w:t>
      </w:r>
      <w:r w:rsidR="008A758F" w:rsidRPr="001A4754">
        <w:rPr>
          <w:szCs w:val="22"/>
          <w:lang w:val="ro-RO"/>
        </w:rPr>
        <w:t>ă</w:t>
      </w:r>
      <w:r w:rsidR="003821D0" w:rsidRPr="001A4754">
        <w:rPr>
          <w:szCs w:val="22"/>
          <w:lang w:val="ro-RO"/>
        </w:rPr>
        <w:t xml:space="preserve">. </w:t>
      </w:r>
      <w:r w:rsidR="003503BC" w:rsidRPr="001A4754">
        <w:rPr>
          <w:szCs w:val="22"/>
          <w:lang w:val="ro-RO"/>
        </w:rPr>
        <w:t xml:space="preserve">Nu sunt disponibile date privind utilizarea </w:t>
      </w:r>
      <w:r w:rsidR="00B5319A" w:rsidRPr="001A4754">
        <w:rPr>
          <w:szCs w:val="22"/>
          <w:lang w:val="ro-RO"/>
        </w:rPr>
        <w:t>Ultibro</w:t>
      </w:r>
      <w:r w:rsidR="003821D0" w:rsidRPr="001A4754">
        <w:rPr>
          <w:szCs w:val="22"/>
          <w:lang w:val="ro-RO"/>
        </w:rPr>
        <w:t xml:space="preserve"> Breezhaler </w:t>
      </w:r>
      <w:r w:rsidR="003503BC" w:rsidRPr="001A4754">
        <w:rPr>
          <w:szCs w:val="22"/>
          <w:lang w:val="ro-RO"/>
        </w:rPr>
        <w:t>la pacienţii cu insuficienţă hepatică severă</w:t>
      </w:r>
      <w:r w:rsidR="006F31C7" w:rsidRPr="001A4754">
        <w:rPr>
          <w:szCs w:val="22"/>
          <w:lang w:val="ro-RO"/>
        </w:rPr>
        <w:t xml:space="preserve">, </w:t>
      </w:r>
      <w:r w:rsidR="008A758F" w:rsidRPr="001A4754">
        <w:rPr>
          <w:szCs w:val="22"/>
          <w:lang w:val="ro-RO"/>
        </w:rPr>
        <w:t>prin urmare, se recomandă precauţie la aceşti pacienţi</w:t>
      </w:r>
      <w:r w:rsidR="000E2282" w:rsidRPr="001A4754">
        <w:rPr>
          <w:szCs w:val="22"/>
          <w:lang w:val="ro-RO"/>
        </w:rPr>
        <w:t xml:space="preserve"> (</w:t>
      </w:r>
      <w:r w:rsidR="008A758F" w:rsidRPr="001A4754">
        <w:rPr>
          <w:szCs w:val="22"/>
          <w:lang w:val="ro-RO"/>
        </w:rPr>
        <w:t>vezi pct.</w:t>
      </w:r>
      <w:r w:rsidR="000E2282" w:rsidRPr="001A4754">
        <w:rPr>
          <w:szCs w:val="22"/>
          <w:lang w:val="ro-RO"/>
        </w:rPr>
        <w:t> </w:t>
      </w:r>
      <w:r w:rsidR="00BA6866" w:rsidRPr="001A4754">
        <w:rPr>
          <w:szCs w:val="22"/>
          <w:lang w:val="ro-RO"/>
        </w:rPr>
        <w:t>5.2)</w:t>
      </w:r>
      <w:r w:rsidR="003821D0" w:rsidRPr="001A4754">
        <w:rPr>
          <w:szCs w:val="22"/>
          <w:lang w:val="ro-RO"/>
        </w:rPr>
        <w:t>.</w:t>
      </w:r>
    </w:p>
    <w:p w14:paraId="78A6733E" w14:textId="77777777" w:rsidR="005233FF" w:rsidRPr="001A4754" w:rsidRDefault="005233FF" w:rsidP="00451EF6">
      <w:pPr>
        <w:widowControl w:val="0"/>
        <w:tabs>
          <w:tab w:val="clear" w:pos="567"/>
        </w:tabs>
        <w:spacing w:line="240" w:lineRule="auto"/>
        <w:rPr>
          <w:iCs/>
          <w:szCs w:val="22"/>
          <w:lang w:val="ro-RO"/>
        </w:rPr>
      </w:pPr>
    </w:p>
    <w:p w14:paraId="249FFCBF" w14:textId="77777777" w:rsidR="00B9505D" w:rsidRPr="00EB6C03" w:rsidRDefault="00EB1A15" w:rsidP="00451EF6">
      <w:pPr>
        <w:keepNext/>
        <w:widowControl w:val="0"/>
        <w:tabs>
          <w:tab w:val="clear" w:pos="567"/>
        </w:tabs>
        <w:spacing w:line="240" w:lineRule="auto"/>
        <w:rPr>
          <w:i/>
          <w:iCs/>
          <w:szCs w:val="22"/>
          <w:u w:val="single"/>
          <w:lang w:val="ro-RO"/>
        </w:rPr>
      </w:pPr>
      <w:r w:rsidRPr="00EB6C03">
        <w:rPr>
          <w:i/>
          <w:szCs w:val="22"/>
          <w:u w:val="single"/>
          <w:lang w:val="ro-RO"/>
        </w:rPr>
        <w:t>Copii şi adolescenţi</w:t>
      </w:r>
    </w:p>
    <w:p w14:paraId="28B00288" w14:textId="77777777" w:rsidR="00CF635B" w:rsidRPr="001A4754" w:rsidRDefault="00B87C42" w:rsidP="00451EF6">
      <w:pPr>
        <w:widowControl w:val="0"/>
        <w:tabs>
          <w:tab w:val="clear" w:pos="567"/>
        </w:tabs>
        <w:spacing w:line="240" w:lineRule="auto"/>
        <w:rPr>
          <w:szCs w:val="22"/>
          <w:lang w:val="ro-RO"/>
        </w:rPr>
      </w:pPr>
      <w:r w:rsidRPr="001A4754">
        <w:rPr>
          <w:szCs w:val="22"/>
          <w:lang w:val="ro-RO"/>
        </w:rPr>
        <w:t xml:space="preserve">Ultibro </w:t>
      </w:r>
      <w:r w:rsidR="00B62D25" w:rsidRPr="001A4754">
        <w:rPr>
          <w:szCs w:val="22"/>
          <w:lang w:val="ro-RO"/>
        </w:rPr>
        <w:t xml:space="preserve">Breezhaler </w:t>
      </w:r>
      <w:r w:rsidR="00EB1A15" w:rsidRPr="001A4754">
        <w:rPr>
          <w:szCs w:val="22"/>
          <w:lang w:val="ro-RO"/>
        </w:rPr>
        <w:t>nu prezintă utilizare relevantă la copii şi adolescenţi (cu vârsta sub 18 ani) în indicaţia BPOC.</w:t>
      </w:r>
      <w:r w:rsidR="005F00DD" w:rsidRPr="001A4754">
        <w:rPr>
          <w:szCs w:val="22"/>
          <w:lang w:val="ro-RO"/>
        </w:rPr>
        <w:t xml:space="preserve"> </w:t>
      </w:r>
      <w:r w:rsidR="00FF657F" w:rsidRPr="001A4754">
        <w:rPr>
          <w:noProof/>
          <w:szCs w:val="22"/>
          <w:lang w:val="ro-RO"/>
        </w:rPr>
        <w:t>Siguranţa şi eficacitatea</w:t>
      </w:r>
      <w:r w:rsidR="00FF657F" w:rsidRPr="001A4754">
        <w:rPr>
          <w:szCs w:val="22"/>
          <w:lang w:val="ro-RO"/>
        </w:rPr>
        <w:t xml:space="preserve"> </w:t>
      </w:r>
      <w:r w:rsidR="005F00DD" w:rsidRPr="001A4754">
        <w:rPr>
          <w:szCs w:val="22"/>
          <w:lang w:val="ro-RO"/>
        </w:rPr>
        <w:t xml:space="preserve">Ultibro Breezhaler </w:t>
      </w:r>
      <w:r w:rsidR="00FF657F" w:rsidRPr="001A4754">
        <w:rPr>
          <w:noProof/>
          <w:szCs w:val="22"/>
          <w:lang w:val="ro-RO"/>
        </w:rPr>
        <w:t xml:space="preserve">la copii </w:t>
      </w:r>
      <w:r w:rsidR="00B62D25" w:rsidRPr="001A4754">
        <w:rPr>
          <w:szCs w:val="22"/>
          <w:lang w:val="ro-RO"/>
        </w:rPr>
        <w:t xml:space="preserve">şi adolescenţi </w:t>
      </w:r>
      <w:r w:rsidR="00FF657F" w:rsidRPr="001A4754">
        <w:rPr>
          <w:szCs w:val="22"/>
          <w:lang w:val="ro-RO"/>
        </w:rPr>
        <w:t>nu au fost stabilite</w:t>
      </w:r>
      <w:r w:rsidR="005F00DD" w:rsidRPr="001A4754">
        <w:rPr>
          <w:szCs w:val="22"/>
          <w:lang w:val="ro-RO"/>
        </w:rPr>
        <w:t xml:space="preserve">. </w:t>
      </w:r>
      <w:r w:rsidR="00FF657F" w:rsidRPr="001A4754">
        <w:rPr>
          <w:noProof/>
          <w:szCs w:val="22"/>
          <w:lang w:val="ro-RO"/>
        </w:rPr>
        <w:t>Nu sunt disponibile date</w:t>
      </w:r>
      <w:r w:rsidR="005F00DD" w:rsidRPr="001A4754">
        <w:rPr>
          <w:szCs w:val="22"/>
          <w:lang w:val="ro-RO"/>
        </w:rPr>
        <w:t>.</w:t>
      </w:r>
    </w:p>
    <w:p w14:paraId="035DD867" w14:textId="77777777" w:rsidR="00B87C42" w:rsidRPr="001A4754" w:rsidRDefault="00B87C42" w:rsidP="00451EF6">
      <w:pPr>
        <w:widowControl w:val="0"/>
        <w:tabs>
          <w:tab w:val="clear" w:pos="567"/>
        </w:tabs>
        <w:spacing w:line="240" w:lineRule="auto"/>
        <w:rPr>
          <w:szCs w:val="22"/>
          <w:lang w:val="ro-RO"/>
        </w:rPr>
      </w:pPr>
    </w:p>
    <w:p w14:paraId="42439559" w14:textId="77777777" w:rsidR="00EB1A15" w:rsidRPr="001A4754" w:rsidRDefault="00EB1A15" w:rsidP="00451EF6">
      <w:pPr>
        <w:keepNext/>
        <w:widowControl w:val="0"/>
        <w:tabs>
          <w:tab w:val="clear" w:pos="567"/>
        </w:tabs>
        <w:spacing w:line="240" w:lineRule="auto"/>
        <w:rPr>
          <w:szCs w:val="22"/>
          <w:u w:val="single"/>
          <w:lang w:val="ro-RO"/>
        </w:rPr>
      </w:pPr>
      <w:r w:rsidRPr="001A4754">
        <w:rPr>
          <w:szCs w:val="22"/>
          <w:u w:val="single"/>
          <w:lang w:val="ro-RO"/>
        </w:rPr>
        <w:t>Mod de administrare</w:t>
      </w:r>
    </w:p>
    <w:p w14:paraId="35C55E6F" w14:textId="77777777" w:rsidR="00AA29FC" w:rsidRDefault="00AA29FC" w:rsidP="00451EF6">
      <w:pPr>
        <w:keepNext/>
        <w:widowControl w:val="0"/>
        <w:tabs>
          <w:tab w:val="clear" w:pos="567"/>
        </w:tabs>
        <w:spacing w:line="240" w:lineRule="auto"/>
        <w:rPr>
          <w:szCs w:val="22"/>
          <w:lang w:val="ro-RO"/>
        </w:rPr>
      </w:pPr>
    </w:p>
    <w:p w14:paraId="6FC49FC3" w14:textId="77777777" w:rsidR="003821D0" w:rsidRPr="001A4754" w:rsidRDefault="00EB1A15" w:rsidP="00451EF6">
      <w:pPr>
        <w:widowControl w:val="0"/>
        <w:tabs>
          <w:tab w:val="clear" w:pos="567"/>
        </w:tabs>
        <w:spacing w:line="240" w:lineRule="auto"/>
        <w:rPr>
          <w:szCs w:val="22"/>
          <w:lang w:val="ro-RO"/>
        </w:rPr>
      </w:pPr>
      <w:r w:rsidRPr="001A4754">
        <w:rPr>
          <w:szCs w:val="22"/>
          <w:lang w:val="ro-RO"/>
        </w:rPr>
        <w:t>Numai pentru administrare inhalatorie.</w:t>
      </w:r>
      <w:r w:rsidR="00053407" w:rsidRPr="001A4754">
        <w:rPr>
          <w:szCs w:val="22"/>
          <w:lang w:val="ro-RO"/>
        </w:rPr>
        <w:t xml:space="preserve"> </w:t>
      </w:r>
      <w:r w:rsidRPr="001A4754">
        <w:rPr>
          <w:szCs w:val="22"/>
          <w:lang w:val="ro-RO"/>
        </w:rPr>
        <w:t>Capsulele nu trebuie ingerate</w:t>
      </w:r>
      <w:r w:rsidR="00053407" w:rsidRPr="001A4754">
        <w:rPr>
          <w:szCs w:val="22"/>
          <w:lang w:val="ro-RO"/>
        </w:rPr>
        <w:t>.</w:t>
      </w:r>
      <w:r w:rsidR="00CD39D5" w:rsidRPr="001A4754">
        <w:rPr>
          <w:szCs w:val="22"/>
          <w:lang w:val="ro-RO"/>
        </w:rPr>
        <w:t xml:space="preserve"> Trebuie utilizat inhalatorul furnizat cu fiecare prescripție nouă.</w:t>
      </w:r>
    </w:p>
    <w:p w14:paraId="6531FB11" w14:textId="77777777" w:rsidR="003821D0" w:rsidRPr="001A4754" w:rsidRDefault="003821D0" w:rsidP="00451EF6">
      <w:pPr>
        <w:widowControl w:val="0"/>
        <w:tabs>
          <w:tab w:val="clear" w:pos="567"/>
        </w:tabs>
        <w:spacing w:line="240" w:lineRule="auto"/>
        <w:rPr>
          <w:szCs w:val="22"/>
          <w:lang w:val="ro-RO"/>
        </w:rPr>
      </w:pPr>
    </w:p>
    <w:p w14:paraId="4979A580" w14:textId="77777777" w:rsidR="003821D0" w:rsidRPr="001A4754" w:rsidRDefault="00EB1A15" w:rsidP="00451EF6">
      <w:pPr>
        <w:widowControl w:val="0"/>
        <w:tabs>
          <w:tab w:val="clear" w:pos="567"/>
        </w:tabs>
        <w:spacing w:line="240" w:lineRule="auto"/>
        <w:rPr>
          <w:szCs w:val="22"/>
          <w:lang w:val="ro-RO"/>
        </w:rPr>
      </w:pPr>
      <w:r w:rsidRPr="001A4754">
        <w:rPr>
          <w:szCs w:val="22"/>
          <w:lang w:val="ro-RO"/>
        </w:rPr>
        <w:t xml:space="preserve">Capsulele trebuie administrate numai cu ajutorul inhalatorului </w:t>
      </w:r>
      <w:r w:rsidR="008B7968" w:rsidRPr="001A4754">
        <w:rPr>
          <w:szCs w:val="22"/>
          <w:lang w:val="ro-RO"/>
        </w:rPr>
        <w:t>Ultibro</w:t>
      </w:r>
      <w:r w:rsidR="003821D0" w:rsidRPr="001A4754">
        <w:rPr>
          <w:szCs w:val="22"/>
          <w:lang w:val="ro-RO"/>
        </w:rPr>
        <w:t xml:space="preserve"> Breezhaler</w:t>
      </w:r>
      <w:r w:rsidR="003821D0" w:rsidRPr="001A4754" w:rsidDel="00C61E8F">
        <w:rPr>
          <w:szCs w:val="22"/>
          <w:lang w:val="ro-RO"/>
        </w:rPr>
        <w:t xml:space="preserve"> </w:t>
      </w:r>
      <w:r w:rsidRPr="001A4754">
        <w:rPr>
          <w:szCs w:val="22"/>
          <w:lang w:val="ro-RO"/>
        </w:rPr>
        <w:t>(vezi pct. 6.6)</w:t>
      </w:r>
      <w:r w:rsidR="003821D0" w:rsidRPr="001A4754">
        <w:rPr>
          <w:szCs w:val="22"/>
          <w:lang w:val="ro-RO"/>
        </w:rPr>
        <w:t>.</w:t>
      </w:r>
    </w:p>
    <w:p w14:paraId="5ACEEFAC" w14:textId="77777777" w:rsidR="003821D0" w:rsidRPr="001A4754" w:rsidRDefault="003821D0" w:rsidP="00451EF6">
      <w:pPr>
        <w:widowControl w:val="0"/>
        <w:tabs>
          <w:tab w:val="clear" w:pos="567"/>
        </w:tabs>
        <w:spacing w:line="240" w:lineRule="auto"/>
        <w:rPr>
          <w:szCs w:val="22"/>
          <w:lang w:val="ro-RO"/>
        </w:rPr>
      </w:pPr>
    </w:p>
    <w:p w14:paraId="4FCD80F6" w14:textId="77777777" w:rsidR="003A0555" w:rsidRPr="001A4754" w:rsidRDefault="003A0555" w:rsidP="00451EF6">
      <w:pPr>
        <w:pStyle w:val="Text"/>
        <w:widowControl w:val="0"/>
        <w:spacing w:before="0"/>
        <w:jc w:val="left"/>
        <w:rPr>
          <w:sz w:val="22"/>
          <w:szCs w:val="22"/>
          <w:lang w:val="ro-RO"/>
        </w:rPr>
      </w:pPr>
      <w:r w:rsidRPr="001A4754">
        <w:rPr>
          <w:sz w:val="22"/>
          <w:szCs w:val="22"/>
          <w:lang w:val="ro-RO"/>
        </w:rPr>
        <w:t>Pacienţii trebuie instruiţi cu privire la modul corect de administrare</w:t>
      </w:r>
      <w:r w:rsidR="00CD39D5" w:rsidRPr="001A4754">
        <w:rPr>
          <w:sz w:val="22"/>
          <w:szCs w:val="22"/>
          <w:lang w:val="ro-RO"/>
        </w:rPr>
        <w:t xml:space="preserve"> a medicamentului</w:t>
      </w:r>
      <w:r w:rsidRPr="001A4754">
        <w:rPr>
          <w:sz w:val="22"/>
          <w:szCs w:val="22"/>
          <w:lang w:val="ro-RO"/>
        </w:rPr>
        <w:t>.</w:t>
      </w:r>
      <w:r w:rsidR="00F40F3C" w:rsidRPr="001A4754">
        <w:rPr>
          <w:sz w:val="22"/>
          <w:szCs w:val="22"/>
          <w:lang w:val="ro-RO"/>
        </w:rPr>
        <w:t xml:space="preserve"> </w:t>
      </w:r>
      <w:r w:rsidR="00AC11C9" w:rsidRPr="001A4754">
        <w:rPr>
          <w:sz w:val="22"/>
          <w:szCs w:val="22"/>
          <w:lang w:val="ro-RO"/>
        </w:rPr>
        <w:t xml:space="preserve">Pacienţii care nu prezintă o ameliorare a respiraţiei trebuie întrebaţi dacă </w:t>
      </w:r>
      <w:r w:rsidR="00B62D25" w:rsidRPr="001A4754">
        <w:rPr>
          <w:sz w:val="22"/>
          <w:szCs w:val="22"/>
          <w:lang w:val="ro-RO"/>
        </w:rPr>
        <w:t xml:space="preserve">utilizează </w:t>
      </w:r>
      <w:r w:rsidR="00AC11C9" w:rsidRPr="001A4754">
        <w:rPr>
          <w:sz w:val="22"/>
          <w:szCs w:val="22"/>
          <w:lang w:val="ro-RO"/>
        </w:rPr>
        <w:t>medicame</w:t>
      </w:r>
      <w:r w:rsidR="00DA0117" w:rsidRPr="001A4754">
        <w:rPr>
          <w:sz w:val="22"/>
          <w:szCs w:val="22"/>
          <w:lang w:val="ro-RO"/>
        </w:rPr>
        <w:t>n</w:t>
      </w:r>
      <w:r w:rsidR="00AC11C9" w:rsidRPr="001A4754">
        <w:rPr>
          <w:sz w:val="22"/>
          <w:szCs w:val="22"/>
          <w:lang w:val="ro-RO"/>
        </w:rPr>
        <w:t xml:space="preserve">tul pe cale orală </w:t>
      </w:r>
      <w:r w:rsidR="00DA0117" w:rsidRPr="001A4754">
        <w:rPr>
          <w:sz w:val="22"/>
          <w:szCs w:val="22"/>
          <w:lang w:val="ro-RO"/>
        </w:rPr>
        <w:t>î</w:t>
      </w:r>
      <w:r w:rsidR="00AC11C9" w:rsidRPr="001A4754">
        <w:rPr>
          <w:sz w:val="22"/>
          <w:szCs w:val="22"/>
          <w:lang w:val="ro-RO"/>
        </w:rPr>
        <w:t>n loc să-l administreze pe cale inhalatorie</w:t>
      </w:r>
      <w:r w:rsidR="00F40F3C" w:rsidRPr="001A4754">
        <w:rPr>
          <w:sz w:val="22"/>
          <w:szCs w:val="22"/>
          <w:lang w:val="ro-RO"/>
        </w:rPr>
        <w:t>.</w:t>
      </w:r>
    </w:p>
    <w:p w14:paraId="19D9314A" w14:textId="77777777" w:rsidR="003A0555" w:rsidRPr="001A4754" w:rsidRDefault="003A0555" w:rsidP="00451EF6">
      <w:pPr>
        <w:pStyle w:val="Text"/>
        <w:widowControl w:val="0"/>
        <w:spacing w:before="0"/>
        <w:jc w:val="left"/>
        <w:rPr>
          <w:sz w:val="22"/>
          <w:szCs w:val="22"/>
          <w:lang w:val="ro-RO"/>
        </w:rPr>
      </w:pPr>
    </w:p>
    <w:p w14:paraId="3C44A825" w14:textId="77777777" w:rsidR="003821D0" w:rsidRPr="001A4754" w:rsidRDefault="003A0555" w:rsidP="00451EF6">
      <w:pPr>
        <w:widowControl w:val="0"/>
        <w:tabs>
          <w:tab w:val="clear" w:pos="567"/>
        </w:tabs>
        <w:spacing w:line="240" w:lineRule="auto"/>
        <w:rPr>
          <w:szCs w:val="22"/>
          <w:lang w:val="ro-RO"/>
        </w:rPr>
      </w:pPr>
      <w:r w:rsidRPr="001A4754">
        <w:rPr>
          <w:szCs w:val="22"/>
          <w:lang w:val="ro-RO"/>
        </w:rPr>
        <w:t>Pentru instrucţiuni privind utilizarea medicamentului înainte de administrare, vezi pct. 6.6.</w:t>
      </w:r>
    </w:p>
    <w:p w14:paraId="30F35920" w14:textId="77777777" w:rsidR="00812D16" w:rsidRPr="001A4754" w:rsidRDefault="00812D16" w:rsidP="00451EF6">
      <w:pPr>
        <w:widowControl w:val="0"/>
        <w:tabs>
          <w:tab w:val="clear" w:pos="567"/>
        </w:tabs>
        <w:spacing w:line="240" w:lineRule="auto"/>
        <w:rPr>
          <w:szCs w:val="22"/>
          <w:lang w:val="ro-RO"/>
        </w:rPr>
      </w:pPr>
    </w:p>
    <w:p w14:paraId="02AEF79F" w14:textId="77777777" w:rsidR="00812D16" w:rsidRPr="001A4754" w:rsidRDefault="00812D16" w:rsidP="00451EF6">
      <w:pPr>
        <w:keepNext/>
        <w:widowControl w:val="0"/>
        <w:tabs>
          <w:tab w:val="clear" w:pos="567"/>
        </w:tabs>
        <w:spacing w:line="240" w:lineRule="auto"/>
        <w:ind w:left="567" w:hanging="567"/>
        <w:rPr>
          <w:noProof/>
          <w:szCs w:val="22"/>
          <w:lang w:val="ro-RO"/>
        </w:rPr>
      </w:pPr>
      <w:r w:rsidRPr="001A4754">
        <w:rPr>
          <w:b/>
          <w:noProof/>
          <w:szCs w:val="22"/>
          <w:lang w:val="ro-RO"/>
        </w:rPr>
        <w:t>4.3</w:t>
      </w:r>
      <w:r w:rsidRPr="001A4754">
        <w:rPr>
          <w:b/>
          <w:noProof/>
          <w:szCs w:val="22"/>
          <w:lang w:val="ro-RO"/>
        </w:rPr>
        <w:tab/>
      </w:r>
      <w:r w:rsidR="00FF657F" w:rsidRPr="001A4754">
        <w:rPr>
          <w:b/>
          <w:noProof/>
          <w:szCs w:val="22"/>
          <w:lang w:val="ro-RO"/>
        </w:rPr>
        <w:t>Contraindicaţii</w:t>
      </w:r>
    </w:p>
    <w:p w14:paraId="0D5E3DD2" w14:textId="77777777" w:rsidR="00812D16" w:rsidRPr="001A4754" w:rsidRDefault="00812D16" w:rsidP="00451EF6">
      <w:pPr>
        <w:keepNext/>
        <w:widowControl w:val="0"/>
        <w:tabs>
          <w:tab w:val="clear" w:pos="567"/>
        </w:tabs>
        <w:spacing w:line="240" w:lineRule="auto"/>
        <w:rPr>
          <w:noProof/>
          <w:szCs w:val="22"/>
          <w:lang w:val="ro-RO"/>
        </w:rPr>
      </w:pPr>
    </w:p>
    <w:p w14:paraId="73765776" w14:textId="77777777" w:rsidR="00812D16" w:rsidRPr="001A4754" w:rsidRDefault="00FF657F" w:rsidP="00451EF6">
      <w:pPr>
        <w:widowControl w:val="0"/>
        <w:tabs>
          <w:tab w:val="clear" w:pos="567"/>
        </w:tabs>
        <w:spacing w:line="240" w:lineRule="auto"/>
        <w:rPr>
          <w:szCs w:val="22"/>
          <w:lang w:val="ro-RO"/>
        </w:rPr>
      </w:pPr>
      <w:r w:rsidRPr="001A4754">
        <w:rPr>
          <w:noProof/>
          <w:szCs w:val="22"/>
          <w:lang w:val="ro-RO"/>
        </w:rPr>
        <w:t>Hipersensibilitate la substanţele active sau la oricare dintre excipienţii enumeraţi la pct.</w:t>
      </w:r>
      <w:r w:rsidR="00F00F46" w:rsidRPr="001A4754">
        <w:rPr>
          <w:szCs w:val="22"/>
          <w:lang w:val="ro-RO"/>
        </w:rPr>
        <w:t> </w:t>
      </w:r>
      <w:r w:rsidRPr="001A4754">
        <w:rPr>
          <w:noProof/>
          <w:szCs w:val="22"/>
          <w:lang w:val="ro-RO"/>
        </w:rPr>
        <w:t>6.1</w:t>
      </w:r>
      <w:r w:rsidR="005D0661" w:rsidRPr="001A4754">
        <w:rPr>
          <w:szCs w:val="22"/>
          <w:lang w:val="ro-RO"/>
        </w:rPr>
        <w:t>.</w:t>
      </w:r>
    </w:p>
    <w:p w14:paraId="1E06473A" w14:textId="77777777" w:rsidR="005D0661" w:rsidRPr="001A4754" w:rsidRDefault="005D0661" w:rsidP="00451EF6">
      <w:pPr>
        <w:widowControl w:val="0"/>
        <w:tabs>
          <w:tab w:val="clear" w:pos="567"/>
        </w:tabs>
        <w:spacing w:line="240" w:lineRule="auto"/>
        <w:rPr>
          <w:szCs w:val="22"/>
          <w:lang w:val="ro-RO"/>
        </w:rPr>
      </w:pPr>
    </w:p>
    <w:p w14:paraId="71E72B33" w14:textId="77777777" w:rsidR="00812D16" w:rsidRPr="001A4754" w:rsidRDefault="00812D16" w:rsidP="00451EF6">
      <w:pPr>
        <w:keepNext/>
        <w:widowControl w:val="0"/>
        <w:tabs>
          <w:tab w:val="clear" w:pos="567"/>
        </w:tabs>
        <w:spacing w:line="240" w:lineRule="auto"/>
        <w:ind w:left="567" w:hanging="567"/>
        <w:rPr>
          <w:b/>
          <w:noProof/>
          <w:szCs w:val="22"/>
          <w:lang w:val="ro-RO"/>
        </w:rPr>
      </w:pPr>
      <w:r w:rsidRPr="001A4754">
        <w:rPr>
          <w:b/>
          <w:noProof/>
          <w:szCs w:val="22"/>
          <w:lang w:val="ro-RO"/>
        </w:rPr>
        <w:t>4.4</w:t>
      </w:r>
      <w:r w:rsidRPr="001A4754">
        <w:rPr>
          <w:b/>
          <w:noProof/>
          <w:szCs w:val="22"/>
          <w:lang w:val="ro-RO"/>
        </w:rPr>
        <w:tab/>
      </w:r>
      <w:r w:rsidR="00FF657F" w:rsidRPr="001A4754">
        <w:rPr>
          <w:b/>
          <w:noProof/>
          <w:szCs w:val="22"/>
          <w:lang w:val="ro-RO"/>
        </w:rPr>
        <w:t>Atenţionări şi precauţii speciale pentru utilizare</w:t>
      </w:r>
    </w:p>
    <w:p w14:paraId="4C712708" w14:textId="77777777" w:rsidR="00862F79" w:rsidRPr="001A4754" w:rsidRDefault="00862F79" w:rsidP="00451EF6">
      <w:pPr>
        <w:keepNext/>
        <w:widowControl w:val="0"/>
        <w:tabs>
          <w:tab w:val="clear" w:pos="567"/>
        </w:tabs>
        <w:spacing w:line="240" w:lineRule="auto"/>
        <w:rPr>
          <w:noProof/>
          <w:szCs w:val="22"/>
          <w:lang w:val="ro-RO"/>
        </w:rPr>
      </w:pPr>
    </w:p>
    <w:p w14:paraId="2BF34024" w14:textId="77777777" w:rsidR="00862F79" w:rsidRPr="001A4754" w:rsidRDefault="00862F79" w:rsidP="00451EF6">
      <w:pPr>
        <w:widowControl w:val="0"/>
        <w:tabs>
          <w:tab w:val="clear" w:pos="567"/>
        </w:tabs>
        <w:autoSpaceDE w:val="0"/>
        <w:autoSpaceDN w:val="0"/>
        <w:adjustRightInd w:val="0"/>
        <w:spacing w:line="240" w:lineRule="auto"/>
        <w:rPr>
          <w:szCs w:val="22"/>
          <w:lang w:val="ro-RO"/>
        </w:rPr>
      </w:pPr>
      <w:r w:rsidRPr="001A4754">
        <w:rPr>
          <w:szCs w:val="22"/>
          <w:lang w:val="ro-RO"/>
        </w:rPr>
        <w:t xml:space="preserve">Ultibro Breezhaler </w:t>
      </w:r>
      <w:r w:rsidR="00932D08" w:rsidRPr="001A4754">
        <w:rPr>
          <w:szCs w:val="22"/>
          <w:lang w:val="ro-RO"/>
        </w:rPr>
        <w:t xml:space="preserve">nu trebuie administrat concomitent cu medicamente care conţin alţi agonişti </w:t>
      </w:r>
      <w:r w:rsidR="00403C90" w:rsidRPr="001A4754">
        <w:rPr>
          <w:szCs w:val="22"/>
          <w:lang w:val="ro-RO"/>
        </w:rPr>
        <w:t>beta</w:t>
      </w:r>
      <w:r w:rsidR="00EC2B03" w:rsidRPr="001A4754">
        <w:rPr>
          <w:szCs w:val="22"/>
          <w:lang w:val="ro-RO" w:eastAsia="ja-JP" w:bidi="th-TH"/>
        </w:rPr>
        <w:noBreakHyphen/>
      </w:r>
      <w:r w:rsidR="001B2299" w:rsidRPr="001A4754">
        <w:rPr>
          <w:szCs w:val="22"/>
          <w:lang w:val="ro-RO"/>
        </w:rPr>
        <w:t>adrenergic</w:t>
      </w:r>
      <w:r w:rsidR="00932D08" w:rsidRPr="001A4754">
        <w:rPr>
          <w:szCs w:val="22"/>
          <w:lang w:val="ro-RO"/>
        </w:rPr>
        <w:t xml:space="preserve">i cu acţiune de lungă durată sau antagonişti </w:t>
      </w:r>
      <w:r w:rsidR="001B2299" w:rsidRPr="001A4754">
        <w:rPr>
          <w:szCs w:val="22"/>
          <w:lang w:val="ro-RO"/>
        </w:rPr>
        <w:t>muscarinic</w:t>
      </w:r>
      <w:r w:rsidR="00932D08" w:rsidRPr="001A4754">
        <w:rPr>
          <w:szCs w:val="22"/>
          <w:lang w:val="ro-RO"/>
        </w:rPr>
        <w:t>i</w:t>
      </w:r>
      <w:r w:rsidR="001B2299" w:rsidRPr="001A4754">
        <w:rPr>
          <w:szCs w:val="22"/>
          <w:lang w:val="ro-RO"/>
        </w:rPr>
        <w:t xml:space="preserve"> </w:t>
      </w:r>
      <w:r w:rsidR="00932D08" w:rsidRPr="001A4754">
        <w:rPr>
          <w:szCs w:val="22"/>
          <w:lang w:val="ro-RO"/>
        </w:rPr>
        <w:t>cu acţiune de lungă durată</w:t>
      </w:r>
      <w:r w:rsidR="001B2299" w:rsidRPr="001A4754">
        <w:rPr>
          <w:szCs w:val="22"/>
          <w:lang w:val="ro-RO"/>
        </w:rPr>
        <w:t xml:space="preserve">, </w:t>
      </w:r>
      <w:r w:rsidR="00B62D25" w:rsidRPr="001A4754">
        <w:rPr>
          <w:szCs w:val="22"/>
          <w:lang w:val="ro-RO"/>
        </w:rPr>
        <w:t xml:space="preserve">adică grupele farmacoterapeutice cărora le </w:t>
      </w:r>
      <w:r w:rsidR="00932D08" w:rsidRPr="001A4754">
        <w:rPr>
          <w:szCs w:val="22"/>
          <w:lang w:val="ro-RO"/>
        </w:rPr>
        <w:t xml:space="preserve">aparţin </w:t>
      </w:r>
      <w:r w:rsidR="00B62D25" w:rsidRPr="001A4754">
        <w:rPr>
          <w:szCs w:val="22"/>
          <w:lang w:val="ro-RO"/>
        </w:rPr>
        <w:t xml:space="preserve">substanţele active din compoziţia </w:t>
      </w:r>
      <w:r w:rsidR="001B2299" w:rsidRPr="001A4754">
        <w:rPr>
          <w:szCs w:val="22"/>
          <w:lang w:val="ro-RO"/>
        </w:rPr>
        <w:t>Ultibro Breezhaler</w:t>
      </w:r>
      <w:r w:rsidR="006D7CA3" w:rsidRPr="001A4754">
        <w:rPr>
          <w:szCs w:val="22"/>
          <w:lang w:val="ro-RO"/>
        </w:rPr>
        <w:t xml:space="preserve"> </w:t>
      </w:r>
      <w:r w:rsidR="00756B93" w:rsidRPr="001A4754">
        <w:rPr>
          <w:szCs w:val="22"/>
          <w:lang w:val="ro-RO"/>
        </w:rPr>
        <w:t>(</w:t>
      </w:r>
      <w:r w:rsidR="00932D08" w:rsidRPr="001A4754">
        <w:rPr>
          <w:szCs w:val="22"/>
          <w:lang w:val="ro-RO"/>
        </w:rPr>
        <w:t>vezi pct.</w:t>
      </w:r>
      <w:r w:rsidR="000E2282" w:rsidRPr="001A4754">
        <w:rPr>
          <w:szCs w:val="22"/>
          <w:lang w:val="ro-RO"/>
        </w:rPr>
        <w:t> </w:t>
      </w:r>
      <w:r w:rsidR="00756B93" w:rsidRPr="001A4754">
        <w:rPr>
          <w:szCs w:val="22"/>
          <w:lang w:val="ro-RO"/>
        </w:rPr>
        <w:t>4.5)</w:t>
      </w:r>
      <w:r w:rsidRPr="001A4754">
        <w:rPr>
          <w:szCs w:val="22"/>
          <w:lang w:val="ro-RO"/>
        </w:rPr>
        <w:t>.</w:t>
      </w:r>
    </w:p>
    <w:p w14:paraId="2DF05D93" w14:textId="77777777" w:rsidR="00812D16" w:rsidRPr="001A4754" w:rsidRDefault="00812D16" w:rsidP="00451EF6">
      <w:pPr>
        <w:widowControl w:val="0"/>
        <w:tabs>
          <w:tab w:val="clear" w:pos="567"/>
        </w:tabs>
        <w:autoSpaceDE w:val="0"/>
        <w:autoSpaceDN w:val="0"/>
        <w:adjustRightInd w:val="0"/>
        <w:spacing w:line="240" w:lineRule="auto"/>
        <w:rPr>
          <w:szCs w:val="22"/>
          <w:lang w:val="ro-RO"/>
        </w:rPr>
      </w:pPr>
    </w:p>
    <w:p w14:paraId="7942A897" w14:textId="77777777" w:rsidR="00A8765A" w:rsidRPr="001A4754" w:rsidRDefault="003503BC" w:rsidP="00451EF6">
      <w:pPr>
        <w:keepNext/>
        <w:widowControl w:val="0"/>
        <w:tabs>
          <w:tab w:val="clear" w:pos="567"/>
        </w:tabs>
        <w:spacing w:line="240" w:lineRule="auto"/>
        <w:rPr>
          <w:szCs w:val="22"/>
          <w:u w:val="single"/>
          <w:lang w:val="ro-RO"/>
        </w:rPr>
      </w:pPr>
      <w:bookmarkStart w:id="0" w:name="_Toc259706913"/>
      <w:bookmarkStart w:id="1" w:name="_Toc259707084"/>
      <w:bookmarkStart w:id="2" w:name="_Toc259707147"/>
      <w:bookmarkStart w:id="3" w:name="_Toc259713088"/>
      <w:r w:rsidRPr="001A4754">
        <w:rPr>
          <w:szCs w:val="22"/>
          <w:u w:val="single"/>
          <w:lang w:val="ro-RO"/>
        </w:rPr>
        <w:t>Astm bronşic</w:t>
      </w:r>
    </w:p>
    <w:p w14:paraId="0D4AA10B" w14:textId="77777777" w:rsidR="00AA29FC" w:rsidRDefault="00AA29FC" w:rsidP="00451EF6">
      <w:pPr>
        <w:keepNext/>
        <w:widowControl w:val="0"/>
        <w:tabs>
          <w:tab w:val="clear" w:pos="567"/>
        </w:tabs>
        <w:spacing w:line="240" w:lineRule="auto"/>
        <w:rPr>
          <w:iCs/>
          <w:szCs w:val="22"/>
          <w:lang w:val="ro-RO"/>
        </w:rPr>
      </w:pPr>
    </w:p>
    <w:p w14:paraId="0310E3F7" w14:textId="77777777" w:rsidR="000E21A9" w:rsidRPr="001A4754" w:rsidRDefault="00862F79" w:rsidP="00451EF6">
      <w:pPr>
        <w:widowControl w:val="0"/>
        <w:tabs>
          <w:tab w:val="clear" w:pos="567"/>
        </w:tabs>
        <w:spacing w:line="240" w:lineRule="auto"/>
        <w:rPr>
          <w:szCs w:val="22"/>
          <w:lang w:val="ro-RO"/>
        </w:rPr>
      </w:pPr>
      <w:r w:rsidRPr="001A4754">
        <w:rPr>
          <w:iCs/>
          <w:szCs w:val="22"/>
          <w:lang w:val="ro-RO"/>
        </w:rPr>
        <w:t>Ultibro</w:t>
      </w:r>
      <w:r w:rsidR="00A8765A" w:rsidRPr="001A4754">
        <w:rPr>
          <w:iCs/>
          <w:szCs w:val="22"/>
          <w:lang w:val="ro-RO"/>
        </w:rPr>
        <w:t xml:space="preserve"> Breezhaler </w:t>
      </w:r>
      <w:r w:rsidR="003503BC" w:rsidRPr="001A4754">
        <w:rPr>
          <w:szCs w:val="22"/>
          <w:lang w:val="ro-RO"/>
        </w:rPr>
        <w:t>nu trebuie utilizat în tratamentul astmului bronşic</w:t>
      </w:r>
      <w:r w:rsidR="0039700F" w:rsidRPr="001A4754">
        <w:rPr>
          <w:szCs w:val="22"/>
          <w:lang w:val="ro-RO"/>
        </w:rPr>
        <w:t>,</w:t>
      </w:r>
      <w:r w:rsidR="003503BC" w:rsidRPr="001A4754">
        <w:rPr>
          <w:szCs w:val="22"/>
          <w:lang w:val="ro-RO"/>
        </w:rPr>
        <w:t xml:space="preserve"> din cauza lipsei datelor privind această indicaţie</w:t>
      </w:r>
      <w:r w:rsidR="00FC73BA" w:rsidRPr="001A4754">
        <w:rPr>
          <w:szCs w:val="22"/>
          <w:lang w:val="ro-RO"/>
        </w:rPr>
        <w:t>.</w:t>
      </w:r>
    </w:p>
    <w:p w14:paraId="3A061A5A" w14:textId="77777777" w:rsidR="00FC73BA" w:rsidRPr="001A4754" w:rsidRDefault="00FC73BA" w:rsidP="00451EF6">
      <w:pPr>
        <w:widowControl w:val="0"/>
        <w:tabs>
          <w:tab w:val="clear" w:pos="567"/>
        </w:tabs>
        <w:spacing w:line="240" w:lineRule="auto"/>
        <w:rPr>
          <w:iCs/>
          <w:szCs w:val="22"/>
          <w:lang w:val="ro-RO"/>
        </w:rPr>
      </w:pPr>
    </w:p>
    <w:p w14:paraId="172DBB34" w14:textId="77777777" w:rsidR="00F40F3C" w:rsidRPr="001A4754" w:rsidRDefault="00DA0117" w:rsidP="00451EF6">
      <w:pPr>
        <w:widowControl w:val="0"/>
        <w:tabs>
          <w:tab w:val="clear" w:pos="567"/>
        </w:tabs>
        <w:spacing w:line="240" w:lineRule="auto"/>
        <w:rPr>
          <w:szCs w:val="22"/>
          <w:lang w:val="ro-RO"/>
        </w:rPr>
      </w:pPr>
      <w:r w:rsidRPr="001A4754">
        <w:rPr>
          <w:iCs/>
          <w:szCs w:val="22"/>
          <w:lang w:val="ro-RO"/>
        </w:rPr>
        <w:t>Agoniştii beta</w:t>
      </w:r>
      <w:r w:rsidRPr="001A4754">
        <w:rPr>
          <w:iCs/>
          <w:szCs w:val="22"/>
          <w:vertAlign w:val="subscript"/>
          <w:lang w:val="ro-RO"/>
        </w:rPr>
        <w:t>2</w:t>
      </w:r>
      <w:r w:rsidRPr="001A4754">
        <w:rPr>
          <w:iCs/>
          <w:szCs w:val="22"/>
          <w:vertAlign w:val="subscript"/>
          <w:lang w:val="ro-RO"/>
        </w:rPr>
        <w:noBreakHyphen/>
      </w:r>
      <w:r w:rsidRPr="001A4754">
        <w:rPr>
          <w:iCs/>
          <w:szCs w:val="22"/>
          <w:lang w:val="ro-RO"/>
        </w:rPr>
        <w:t>adrenergici cu acţiune de lungă durată pot determina creşterea riscului de apariţie a reacţiilor adverse grave asociate astmului</w:t>
      </w:r>
      <w:r w:rsidR="00C22255" w:rsidRPr="001A4754">
        <w:rPr>
          <w:iCs/>
          <w:szCs w:val="22"/>
          <w:lang w:val="ro-RO"/>
        </w:rPr>
        <w:t xml:space="preserve"> bronşic</w:t>
      </w:r>
      <w:r w:rsidRPr="001A4754">
        <w:rPr>
          <w:iCs/>
          <w:szCs w:val="22"/>
          <w:lang w:val="ro-RO"/>
        </w:rPr>
        <w:t>, inclusi</w:t>
      </w:r>
      <w:r w:rsidR="00F2450B" w:rsidRPr="001A4754">
        <w:rPr>
          <w:iCs/>
          <w:szCs w:val="22"/>
          <w:lang w:val="ro-RO"/>
        </w:rPr>
        <w:t>v</w:t>
      </w:r>
      <w:r w:rsidRPr="001A4754">
        <w:rPr>
          <w:iCs/>
          <w:szCs w:val="22"/>
          <w:lang w:val="ro-RO"/>
        </w:rPr>
        <w:t xml:space="preserve"> decese asociate astmului</w:t>
      </w:r>
      <w:r w:rsidR="00C22255" w:rsidRPr="001A4754">
        <w:rPr>
          <w:iCs/>
          <w:szCs w:val="22"/>
          <w:lang w:val="ro-RO"/>
        </w:rPr>
        <w:t xml:space="preserve"> bronşic</w:t>
      </w:r>
      <w:r w:rsidRPr="001A4754">
        <w:rPr>
          <w:iCs/>
          <w:szCs w:val="22"/>
          <w:lang w:val="ro-RO"/>
        </w:rPr>
        <w:t>, când sunt utilizaţi în tratamentul astmului</w:t>
      </w:r>
      <w:r w:rsidR="00C22255" w:rsidRPr="001A4754">
        <w:rPr>
          <w:iCs/>
          <w:szCs w:val="22"/>
          <w:lang w:val="ro-RO"/>
        </w:rPr>
        <w:t xml:space="preserve"> bronşic</w:t>
      </w:r>
      <w:r w:rsidR="00F40F3C" w:rsidRPr="001A4754">
        <w:rPr>
          <w:iCs/>
          <w:szCs w:val="22"/>
          <w:lang w:val="ro-RO"/>
        </w:rPr>
        <w:t>.</w:t>
      </w:r>
    </w:p>
    <w:p w14:paraId="50736F77" w14:textId="77777777" w:rsidR="00F40F3C" w:rsidRPr="001A4754" w:rsidRDefault="00F40F3C" w:rsidP="00451EF6">
      <w:pPr>
        <w:widowControl w:val="0"/>
        <w:tabs>
          <w:tab w:val="clear" w:pos="567"/>
        </w:tabs>
        <w:spacing w:line="240" w:lineRule="auto"/>
        <w:rPr>
          <w:szCs w:val="22"/>
          <w:u w:val="single"/>
          <w:lang w:val="ro-RO"/>
        </w:rPr>
      </w:pPr>
    </w:p>
    <w:p w14:paraId="7787FD32" w14:textId="77777777" w:rsidR="00862F79" w:rsidRPr="001A4754" w:rsidRDefault="00ED69EF" w:rsidP="00451EF6">
      <w:pPr>
        <w:keepNext/>
        <w:widowControl w:val="0"/>
        <w:tabs>
          <w:tab w:val="clear" w:pos="567"/>
        </w:tabs>
        <w:spacing w:line="240" w:lineRule="auto"/>
        <w:rPr>
          <w:szCs w:val="22"/>
          <w:u w:val="single"/>
          <w:lang w:val="ro-RO"/>
        </w:rPr>
      </w:pPr>
      <w:r w:rsidRPr="001A4754">
        <w:rPr>
          <w:szCs w:val="22"/>
          <w:u w:val="single"/>
          <w:lang w:val="ro-RO"/>
        </w:rPr>
        <w:t>A nu se utiliza în fază acută</w:t>
      </w:r>
    </w:p>
    <w:p w14:paraId="3709669E" w14:textId="77777777" w:rsidR="00AA29FC" w:rsidRDefault="00AA29FC" w:rsidP="00451EF6">
      <w:pPr>
        <w:keepNext/>
        <w:widowControl w:val="0"/>
        <w:tabs>
          <w:tab w:val="clear" w:pos="567"/>
        </w:tabs>
        <w:spacing w:line="240" w:lineRule="auto"/>
        <w:rPr>
          <w:szCs w:val="22"/>
          <w:lang w:val="ro-RO"/>
        </w:rPr>
      </w:pPr>
    </w:p>
    <w:p w14:paraId="7EB2942F" w14:textId="77777777" w:rsidR="00862F79" w:rsidRPr="001A4754" w:rsidRDefault="00862F79" w:rsidP="00451EF6">
      <w:pPr>
        <w:widowControl w:val="0"/>
        <w:tabs>
          <w:tab w:val="clear" w:pos="567"/>
        </w:tabs>
        <w:spacing w:line="240" w:lineRule="auto"/>
        <w:rPr>
          <w:szCs w:val="22"/>
          <w:lang w:val="ro-RO"/>
        </w:rPr>
      </w:pPr>
      <w:r w:rsidRPr="001A4754">
        <w:rPr>
          <w:szCs w:val="22"/>
          <w:lang w:val="ro-RO"/>
        </w:rPr>
        <w:t xml:space="preserve">Ultibro Breezhaler </w:t>
      </w:r>
      <w:r w:rsidR="00723225" w:rsidRPr="001A4754">
        <w:rPr>
          <w:rFonts w:eastAsia="MS Mincho"/>
          <w:szCs w:val="22"/>
          <w:lang w:val="ro-RO" w:eastAsia="ja-JP"/>
        </w:rPr>
        <w:t>nu este indicat pentru tratamentul iniţial al episoadelor acute de bronhospasm</w:t>
      </w:r>
      <w:r w:rsidR="00E56126" w:rsidRPr="001A4754">
        <w:rPr>
          <w:szCs w:val="22"/>
          <w:lang w:val="ro-RO"/>
        </w:rPr>
        <w:t>.</w:t>
      </w:r>
    </w:p>
    <w:p w14:paraId="23EBD8A5" w14:textId="77777777" w:rsidR="00A8765A" w:rsidRPr="001A4754" w:rsidRDefault="00A8765A" w:rsidP="00451EF6">
      <w:pPr>
        <w:widowControl w:val="0"/>
        <w:tabs>
          <w:tab w:val="clear" w:pos="567"/>
        </w:tabs>
        <w:spacing w:line="240" w:lineRule="auto"/>
        <w:rPr>
          <w:iCs/>
          <w:szCs w:val="22"/>
          <w:lang w:val="ro-RO"/>
        </w:rPr>
      </w:pPr>
    </w:p>
    <w:p w14:paraId="29E2F84D" w14:textId="77777777" w:rsidR="00A8765A" w:rsidRPr="001A4754" w:rsidRDefault="00A8765A" w:rsidP="00451EF6">
      <w:pPr>
        <w:keepNext/>
        <w:widowControl w:val="0"/>
        <w:tabs>
          <w:tab w:val="clear" w:pos="567"/>
        </w:tabs>
        <w:spacing w:line="240" w:lineRule="auto"/>
        <w:rPr>
          <w:szCs w:val="22"/>
          <w:u w:val="single"/>
          <w:lang w:val="ro-RO"/>
        </w:rPr>
      </w:pPr>
      <w:r w:rsidRPr="001A4754">
        <w:rPr>
          <w:szCs w:val="22"/>
          <w:u w:val="single"/>
          <w:lang w:val="ro-RO"/>
        </w:rPr>
        <w:t>H</w:t>
      </w:r>
      <w:r w:rsidR="003503BC" w:rsidRPr="001A4754">
        <w:rPr>
          <w:szCs w:val="22"/>
          <w:u w:val="single"/>
          <w:lang w:val="ro-RO"/>
        </w:rPr>
        <w:t>ipersensibilitate</w:t>
      </w:r>
    </w:p>
    <w:p w14:paraId="035C6AF5" w14:textId="77777777" w:rsidR="00AA29FC" w:rsidRDefault="00AA29FC" w:rsidP="00451EF6">
      <w:pPr>
        <w:keepNext/>
        <w:widowControl w:val="0"/>
        <w:tabs>
          <w:tab w:val="clear" w:pos="567"/>
        </w:tabs>
        <w:spacing w:line="240" w:lineRule="auto"/>
        <w:rPr>
          <w:iCs/>
          <w:szCs w:val="22"/>
          <w:lang w:val="ro-RO"/>
        </w:rPr>
      </w:pPr>
    </w:p>
    <w:p w14:paraId="0B7FE956" w14:textId="77777777" w:rsidR="003503BC" w:rsidRPr="001A4754" w:rsidRDefault="003503BC" w:rsidP="00451EF6">
      <w:pPr>
        <w:widowControl w:val="0"/>
        <w:tabs>
          <w:tab w:val="clear" w:pos="567"/>
        </w:tabs>
        <w:spacing w:line="240" w:lineRule="auto"/>
        <w:rPr>
          <w:iCs/>
          <w:szCs w:val="22"/>
          <w:lang w:val="ro-RO"/>
        </w:rPr>
      </w:pPr>
      <w:r w:rsidRPr="001A4754">
        <w:rPr>
          <w:iCs/>
          <w:szCs w:val="22"/>
          <w:lang w:val="ro-RO"/>
        </w:rPr>
        <w:t xml:space="preserve">Au fost raportate reacţii de hipersensibilitate </w:t>
      </w:r>
      <w:r w:rsidR="00B62D25" w:rsidRPr="001A4754">
        <w:rPr>
          <w:iCs/>
          <w:szCs w:val="22"/>
          <w:lang w:val="ro-RO"/>
        </w:rPr>
        <w:t xml:space="preserve">imediate </w:t>
      </w:r>
      <w:r w:rsidRPr="001A4754">
        <w:rPr>
          <w:iCs/>
          <w:szCs w:val="22"/>
          <w:lang w:val="ro-RO"/>
        </w:rPr>
        <w:t xml:space="preserve">după administrarea </w:t>
      </w:r>
      <w:r w:rsidR="00B62D25" w:rsidRPr="001A4754">
        <w:rPr>
          <w:iCs/>
          <w:szCs w:val="22"/>
          <w:lang w:val="ro-RO"/>
        </w:rPr>
        <w:t xml:space="preserve">de </w:t>
      </w:r>
      <w:r w:rsidR="00213BBB" w:rsidRPr="001A4754">
        <w:rPr>
          <w:szCs w:val="22"/>
          <w:lang w:val="ro-RO"/>
        </w:rPr>
        <w:t>indacaterol</w:t>
      </w:r>
      <w:r w:rsidR="00371A18" w:rsidRPr="001A4754">
        <w:rPr>
          <w:szCs w:val="22"/>
          <w:lang w:val="ro-RO"/>
        </w:rPr>
        <w:t xml:space="preserve"> sau glicopironiu</w:t>
      </w:r>
      <w:r w:rsidR="00213BBB" w:rsidRPr="001A4754">
        <w:rPr>
          <w:szCs w:val="22"/>
          <w:lang w:val="ro-RO"/>
        </w:rPr>
        <w:t xml:space="preserve">, </w:t>
      </w:r>
      <w:r w:rsidR="00371A18" w:rsidRPr="001A4754">
        <w:rPr>
          <w:szCs w:val="22"/>
          <w:lang w:val="ro-RO"/>
        </w:rPr>
        <w:t>care sunt</w:t>
      </w:r>
      <w:r w:rsidRPr="001A4754">
        <w:rPr>
          <w:szCs w:val="22"/>
          <w:lang w:val="ro-RO"/>
        </w:rPr>
        <w:t xml:space="preserve"> </w:t>
      </w:r>
      <w:r w:rsidR="00B62D25" w:rsidRPr="001A4754">
        <w:rPr>
          <w:szCs w:val="22"/>
          <w:lang w:val="ro-RO"/>
        </w:rPr>
        <w:t>substanţele active din compoziţia</w:t>
      </w:r>
      <w:r w:rsidRPr="001A4754">
        <w:rPr>
          <w:szCs w:val="22"/>
          <w:lang w:val="ro-RO"/>
        </w:rPr>
        <w:t xml:space="preserve"> </w:t>
      </w:r>
      <w:r w:rsidR="00213BBB" w:rsidRPr="001A4754">
        <w:rPr>
          <w:iCs/>
          <w:szCs w:val="22"/>
          <w:lang w:val="ro-RO"/>
        </w:rPr>
        <w:t>Ultibro</w:t>
      </w:r>
      <w:r w:rsidR="00A8765A" w:rsidRPr="001A4754">
        <w:rPr>
          <w:iCs/>
          <w:szCs w:val="22"/>
          <w:lang w:val="ro-RO"/>
        </w:rPr>
        <w:t xml:space="preserve"> Breezhaler. </w:t>
      </w:r>
      <w:r w:rsidRPr="001A4754">
        <w:rPr>
          <w:iCs/>
          <w:szCs w:val="22"/>
          <w:lang w:val="ro-RO"/>
        </w:rPr>
        <w:t>Dacă apar semne care sugerează reacţii alergice</w:t>
      </w:r>
      <w:r w:rsidR="00371A18" w:rsidRPr="001A4754">
        <w:rPr>
          <w:iCs/>
          <w:szCs w:val="22"/>
          <w:lang w:val="ro-RO"/>
        </w:rPr>
        <w:t xml:space="preserve">, </w:t>
      </w:r>
      <w:r w:rsidRPr="001A4754">
        <w:rPr>
          <w:iCs/>
          <w:szCs w:val="22"/>
          <w:lang w:val="ro-RO"/>
        </w:rPr>
        <w:t>mai ales</w:t>
      </w:r>
      <w:r w:rsidR="00371A18" w:rsidRPr="001A4754">
        <w:rPr>
          <w:iCs/>
          <w:szCs w:val="22"/>
          <w:lang w:val="ro-RO"/>
        </w:rPr>
        <w:t xml:space="preserve"> angioedem (</w:t>
      </w:r>
      <w:r w:rsidRPr="001A4754">
        <w:rPr>
          <w:iCs/>
          <w:szCs w:val="22"/>
          <w:lang w:val="ro-RO"/>
        </w:rPr>
        <w:t>dificultăţi la respiraţie sau înghiţire, umflare a limbii, buzelor şi feţei</w:t>
      </w:r>
      <w:r w:rsidR="00371A18" w:rsidRPr="001A4754">
        <w:rPr>
          <w:iCs/>
          <w:szCs w:val="22"/>
          <w:lang w:val="ro-RO"/>
        </w:rPr>
        <w:t>)</w:t>
      </w:r>
      <w:r w:rsidRPr="001A4754">
        <w:rPr>
          <w:iCs/>
          <w:szCs w:val="22"/>
          <w:lang w:val="ro-RO"/>
        </w:rPr>
        <w:t>, urticarie</w:t>
      </w:r>
      <w:r w:rsidR="00371A18" w:rsidRPr="001A4754">
        <w:rPr>
          <w:iCs/>
          <w:szCs w:val="22"/>
          <w:lang w:val="ro-RO"/>
        </w:rPr>
        <w:t xml:space="preserve"> sau</w:t>
      </w:r>
      <w:r w:rsidRPr="001A4754">
        <w:rPr>
          <w:iCs/>
          <w:szCs w:val="22"/>
          <w:lang w:val="ro-RO"/>
        </w:rPr>
        <w:t xml:space="preserve"> erupţii cutanate tranzitorii, tratamentul trebuie întrerupt imediat şi trebuie instituit tratament alternativ</w:t>
      </w:r>
      <w:r w:rsidR="007C04D1" w:rsidRPr="001A4754">
        <w:rPr>
          <w:iCs/>
          <w:szCs w:val="22"/>
          <w:lang w:val="ro-RO"/>
        </w:rPr>
        <w:t>.</w:t>
      </w:r>
    </w:p>
    <w:p w14:paraId="452741CA" w14:textId="77777777" w:rsidR="003503BC" w:rsidRPr="001A4754" w:rsidRDefault="003503BC" w:rsidP="00451EF6">
      <w:pPr>
        <w:widowControl w:val="0"/>
        <w:tabs>
          <w:tab w:val="clear" w:pos="567"/>
          <w:tab w:val="left" w:pos="6840"/>
        </w:tabs>
        <w:spacing w:line="240" w:lineRule="auto"/>
        <w:rPr>
          <w:rFonts w:eastAsia="MS Gothic"/>
          <w:szCs w:val="22"/>
          <w:u w:val="single"/>
          <w:lang w:val="ro-RO" w:eastAsia="ja-JP"/>
        </w:rPr>
      </w:pPr>
    </w:p>
    <w:p w14:paraId="0E13A90B" w14:textId="77777777" w:rsidR="003A0555" w:rsidRPr="001A4754" w:rsidRDefault="003A0555" w:rsidP="00451EF6">
      <w:pPr>
        <w:keepNext/>
        <w:widowControl w:val="0"/>
        <w:tabs>
          <w:tab w:val="clear" w:pos="567"/>
          <w:tab w:val="left" w:pos="6840"/>
        </w:tabs>
        <w:spacing w:line="240" w:lineRule="auto"/>
        <w:rPr>
          <w:rFonts w:eastAsia="MS Gothic"/>
          <w:szCs w:val="22"/>
          <w:u w:val="single"/>
          <w:lang w:val="ro-RO" w:eastAsia="ja-JP"/>
        </w:rPr>
      </w:pPr>
      <w:r w:rsidRPr="001A4754">
        <w:rPr>
          <w:rFonts w:eastAsia="MS Gothic"/>
          <w:szCs w:val="22"/>
          <w:u w:val="single"/>
          <w:lang w:val="ro-RO" w:eastAsia="ja-JP"/>
        </w:rPr>
        <w:t>Bronhospasm paradoxal</w:t>
      </w:r>
    </w:p>
    <w:p w14:paraId="2348C97D" w14:textId="77777777" w:rsidR="00AA29FC" w:rsidRDefault="00AA29FC" w:rsidP="00451EF6">
      <w:pPr>
        <w:keepNext/>
        <w:widowControl w:val="0"/>
        <w:tabs>
          <w:tab w:val="clear" w:pos="567"/>
        </w:tabs>
        <w:spacing w:line="240" w:lineRule="auto"/>
        <w:rPr>
          <w:szCs w:val="22"/>
          <w:lang w:val="ro-RO"/>
        </w:rPr>
      </w:pPr>
    </w:p>
    <w:p w14:paraId="3A66869E" w14:textId="77777777" w:rsidR="00673BD8" w:rsidRPr="001A4754" w:rsidRDefault="009667F9" w:rsidP="00451EF6">
      <w:pPr>
        <w:widowControl w:val="0"/>
        <w:tabs>
          <w:tab w:val="clear" w:pos="567"/>
        </w:tabs>
        <w:spacing w:line="240" w:lineRule="auto"/>
        <w:rPr>
          <w:szCs w:val="22"/>
          <w:lang w:val="ro-RO"/>
        </w:rPr>
      </w:pPr>
      <w:r w:rsidRPr="001A4754">
        <w:rPr>
          <w:szCs w:val="22"/>
          <w:lang w:val="ro-RO"/>
        </w:rPr>
        <w:t>A</w:t>
      </w:r>
      <w:r w:rsidR="00320840" w:rsidRPr="001A4754">
        <w:rPr>
          <w:szCs w:val="22"/>
          <w:lang w:val="ro-RO"/>
        </w:rPr>
        <w:t>dministrarea</w:t>
      </w:r>
      <w:r w:rsidR="003A0555" w:rsidRPr="001A4754">
        <w:rPr>
          <w:szCs w:val="22"/>
          <w:lang w:val="ro-RO"/>
        </w:rPr>
        <w:t xml:space="preserve"> </w:t>
      </w:r>
      <w:r w:rsidR="00053407" w:rsidRPr="001A4754">
        <w:rPr>
          <w:szCs w:val="22"/>
          <w:lang w:val="ro-RO"/>
        </w:rPr>
        <w:t>Ultibro Breezhaler</w:t>
      </w:r>
      <w:r w:rsidR="00320840" w:rsidRPr="001A4754">
        <w:rPr>
          <w:szCs w:val="22"/>
          <w:lang w:val="ro-RO"/>
        </w:rPr>
        <w:t xml:space="preserve"> poate </w:t>
      </w:r>
      <w:r w:rsidR="007437B2" w:rsidRPr="001A4754">
        <w:rPr>
          <w:szCs w:val="22"/>
          <w:lang w:val="ro-RO"/>
        </w:rPr>
        <w:t>determina</w:t>
      </w:r>
      <w:r w:rsidR="003A0555" w:rsidRPr="001A4754">
        <w:rPr>
          <w:szCs w:val="22"/>
          <w:lang w:val="ro-RO"/>
        </w:rPr>
        <w:t xml:space="preserve"> bronhospasm paradoxal</w:t>
      </w:r>
      <w:r w:rsidR="00320840" w:rsidRPr="001A4754">
        <w:rPr>
          <w:szCs w:val="22"/>
          <w:lang w:val="ro-RO"/>
        </w:rPr>
        <w:t xml:space="preserve">, care poate </w:t>
      </w:r>
      <w:r w:rsidR="003A0555" w:rsidRPr="001A4754">
        <w:rPr>
          <w:szCs w:val="22"/>
          <w:lang w:val="ro-RO"/>
        </w:rPr>
        <w:t xml:space="preserve">fi letal. În acest caz, </w:t>
      </w:r>
      <w:r w:rsidR="00053407" w:rsidRPr="001A4754">
        <w:rPr>
          <w:szCs w:val="22"/>
          <w:lang w:val="ro-RO"/>
        </w:rPr>
        <w:t>trat</w:t>
      </w:r>
      <w:r w:rsidR="003A0555" w:rsidRPr="001A4754">
        <w:rPr>
          <w:szCs w:val="22"/>
          <w:lang w:val="ro-RO"/>
        </w:rPr>
        <w:t>a</w:t>
      </w:r>
      <w:r w:rsidR="00053407" w:rsidRPr="001A4754">
        <w:rPr>
          <w:szCs w:val="22"/>
          <w:lang w:val="ro-RO"/>
        </w:rPr>
        <w:t>ment</w:t>
      </w:r>
      <w:r w:rsidR="003A0555" w:rsidRPr="001A4754">
        <w:rPr>
          <w:szCs w:val="22"/>
          <w:lang w:val="ro-RO"/>
        </w:rPr>
        <w:t>ul</w:t>
      </w:r>
      <w:r w:rsidR="00053407" w:rsidRPr="001A4754">
        <w:rPr>
          <w:szCs w:val="22"/>
          <w:lang w:val="ro-RO"/>
        </w:rPr>
        <w:t xml:space="preserve"> </w:t>
      </w:r>
      <w:r w:rsidR="003A0555" w:rsidRPr="001A4754">
        <w:rPr>
          <w:szCs w:val="22"/>
          <w:lang w:val="ro-RO"/>
        </w:rPr>
        <w:t>trebuie întrerupt imediat şi trebuie instituit tratament alternativ</w:t>
      </w:r>
      <w:r w:rsidR="00053407" w:rsidRPr="001A4754">
        <w:rPr>
          <w:szCs w:val="22"/>
          <w:lang w:val="ro-RO"/>
        </w:rPr>
        <w:t>.</w:t>
      </w:r>
    </w:p>
    <w:p w14:paraId="0A473CCF" w14:textId="77777777" w:rsidR="00F9560C" w:rsidRPr="001A4754" w:rsidRDefault="00F9560C" w:rsidP="00451EF6">
      <w:pPr>
        <w:widowControl w:val="0"/>
        <w:tabs>
          <w:tab w:val="clear" w:pos="567"/>
        </w:tabs>
        <w:spacing w:line="240" w:lineRule="auto"/>
        <w:rPr>
          <w:szCs w:val="22"/>
          <w:lang w:val="ro-RO"/>
        </w:rPr>
      </w:pPr>
    </w:p>
    <w:p w14:paraId="69F489C5" w14:textId="77777777" w:rsidR="00F9560C" w:rsidRPr="001A4754" w:rsidRDefault="003A0555" w:rsidP="00451EF6">
      <w:pPr>
        <w:keepNext/>
        <w:widowControl w:val="0"/>
        <w:tabs>
          <w:tab w:val="clear" w:pos="567"/>
        </w:tabs>
        <w:spacing w:line="240" w:lineRule="auto"/>
        <w:rPr>
          <w:szCs w:val="22"/>
          <w:u w:val="single"/>
          <w:lang w:val="ro-RO"/>
        </w:rPr>
      </w:pPr>
      <w:r w:rsidRPr="001A4754">
        <w:rPr>
          <w:rFonts w:eastAsia="MS Gothic"/>
          <w:szCs w:val="22"/>
          <w:u w:val="single"/>
          <w:lang w:val="ro-RO" w:eastAsia="ja-JP"/>
        </w:rPr>
        <w:t>Efecte anticolinergice</w:t>
      </w:r>
      <w:r w:rsidR="00F9560C" w:rsidRPr="001A4754">
        <w:rPr>
          <w:szCs w:val="22"/>
          <w:u w:val="single"/>
          <w:lang w:val="ro-RO"/>
        </w:rPr>
        <w:t xml:space="preserve"> </w:t>
      </w:r>
      <w:r w:rsidR="002D6B6C" w:rsidRPr="001A4754">
        <w:rPr>
          <w:szCs w:val="22"/>
          <w:u w:val="single"/>
          <w:lang w:val="ro-RO"/>
        </w:rPr>
        <w:t>asociate administrării</w:t>
      </w:r>
      <w:r w:rsidR="00F9560C" w:rsidRPr="001A4754">
        <w:rPr>
          <w:szCs w:val="22"/>
          <w:u w:val="single"/>
          <w:lang w:val="ro-RO"/>
        </w:rPr>
        <w:t xml:space="preserve"> </w:t>
      </w:r>
      <w:r w:rsidR="00B62D25" w:rsidRPr="001A4754">
        <w:rPr>
          <w:szCs w:val="22"/>
          <w:u w:val="single"/>
          <w:lang w:val="ro-RO"/>
        </w:rPr>
        <w:t xml:space="preserve">de </w:t>
      </w:r>
      <w:r w:rsidR="00F9560C" w:rsidRPr="001A4754">
        <w:rPr>
          <w:szCs w:val="22"/>
          <w:u w:val="single"/>
          <w:lang w:val="ro-RO"/>
        </w:rPr>
        <w:t>gl</w:t>
      </w:r>
      <w:r w:rsidR="002D6B6C" w:rsidRPr="001A4754">
        <w:rPr>
          <w:szCs w:val="22"/>
          <w:u w:val="single"/>
          <w:lang w:val="ro-RO"/>
        </w:rPr>
        <w:t>i</w:t>
      </w:r>
      <w:r w:rsidR="00F9560C" w:rsidRPr="001A4754">
        <w:rPr>
          <w:szCs w:val="22"/>
          <w:u w:val="single"/>
          <w:lang w:val="ro-RO"/>
        </w:rPr>
        <w:t>cop</w:t>
      </w:r>
      <w:r w:rsidR="002D6B6C" w:rsidRPr="001A4754">
        <w:rPr>
          <w:szCs w:val="22"/>
          <w:u w:val="single"/>
          <w:lang w:val="ro-RO"/>
        </w:rPr>
        <w:t>ironiu</w:t>
      </w:r>
    </w:p>
    <w:p w14:paraId="655629B9" w14:textId="77777777" w:rsidR="00AA29FC" w:rsidRDefault="00AA29FC" w:rsidP="00451EF6">
      <w:pPr>
        <w:keepNext/>
        <w:widowControl w:val="0"/>
        <w:tabs>
          <w:tab w:val="clear" w:pos="567"/>
        </w:tabs>
        <w:autoSpaceDE w:val="0"/>
        <w:autoSpaceDN w:val="0"/>
        <w:adjustRightInd w:val="0"/>
        <w:spacing w:line="240" w:lineRule="auto"/>
        <w:rPr>
          <w:i/>
          <w:szCs w:val="22"/>
          <w:lang w:val="ro-RO"/>
        </w:rPr>
      </w:pPr>
    </w:p>
    <w:p w14:paraId="358B9246" w14:textId="77777777" w:rsidR="00053407" w:rsidRPr="00EB6C03" w:rsidRDefault="002D6B6C" w:rsidP="00451EF6">
      <w:pPr>
        <w:keepNext/>
        <w:widowControl w:val="0"/>
        <w:tabs>
          <w:tab w:val="clear" w:pos="567"/>
        </w:tabs>
        <w:autoSpaceDE w:val="0"/>
        <w:autoSpaceDN w:val="0"/>
        <w:adjustRightInd w:val="0"/>
        <w:spacing w:line="240" w:lineRule="auto"/>
        <w:rPr>
          <w:i/>
          <w:szCs w:val="22"/>
          <w:u w:val="single"/>
          <w:lang w:val="ro-RO"/>
        </w:rPr>
      </w:pPr>
      <w:r w:rsidRPr="00EB6C03">
        <w:rPr>
          <w:i/>
          <w:szCs w:val="22"/>
          <w:u w:val="single"/>
          <w:lang w:val="ro-RO"/>
        </w:rPr>
        <w:t>Glaucom cu unghi închis</w:t>
      </w:r>
    </w:p>
    <w:p w14:paraId="467748C4" w14:textId="77777777" w:rsidR="00F9560C" w:rsidRPr="001A4754" w:rsidRDefault="00053407" w:rsidP="00451EF6">
      <w:pPr>
        <w:widowControl w:val="0"/>
        <w:tabs>
          <w:tab w:val="clear" w:pos="567"/>
        </w:tabs>
        <w:autoSpaceDE w:val="0"/>
        <w:autoSpaceDN w:val="0"/>
        <w:adjustRightInd w:val="0"/>
        <w:spacing w:line="240" w:lineRule="auto"/>
        <w:rPr>
          <w:szCs w:val="22"/>
          <w:lang w:val="ro-RO" w:eastAsia="ja-JP" w:bidi="th-TH"/>
        </w:rPr>
      </w:pPr>
      <w:r w:rsidRPr="001A4754">
        <w:rPr>
          <w:szCs w:val="22"/>
          <w:lang w:val="ro-RO"/>
        </w:rPr>
        <w:t>N</w:t>
      </w:r>
      <w:r w:rsidR="002D6B6C" w:rsidRPr="001A4754">
        <w:rPr>
          <w:szCs w:val="22"/>
          <w:lang w:val="ro-RO"/>
        </w:rPr>
        <w:t xml:space="preserve">u sunt disponibile date la pacienţii cu glaucom cu unghi închis, prin urmare, </w:t>
      </w:r>
      <w:r w:rsidRPr="001A4754">
        <w:rPr>
          <w:szCs w:val="22"/>
          <w:lang w:val="ro-RO"/>
        </w:rPr>
        <w:t>Ultibro</w:t>
      </w:r>
      <w:r w:rsidRPr="001A4754">
        <w:rPr>
          <w:rFonts w:eastAsia="MS Mincho"/>
          <w:szCs w:val="22"/>
          <w:lang w:val="ro-RO" w:eastAsia="ja-JP"/>
        </w:rPr>
        <w:t xml:space="preserve"> Breezhaler </w:t>
      </w:r>
      <w:r w:rsidR="002D6B6C" w:rsidRPr="001A4754">
        <w:rPr>
          <w:rFonts w:eastAsia="MS Mincho"/>
          <w:szCs w:val="22"/>
          <w:lang w:val="ro-RO" w:eastAsia="ja-JP"/>
        </w:rPr>
        <w:t>trebuie administrat cu precauţie la aceşti pacienţi</w:t>
      </w:r>
      <w:r w:rsidR="00F9560C" w:rsidRPr="001A4754">
        <w:rPr>
          <w:szCs w:val="22"/>
          <w:lang w:val="ro-RO" w:eastAsia="ja-JP" w:bidi="th-TH"/>
        </w:rPr>
        <w:t>.</w:t>
      </w:r>
    </w:p>
    <w:p w14:paraId="692F7007" w14:textId="77777777" w:rsidR="00EC2B03" w:rsidRPr="001A4754" w:rsidRDefault="00EC2B03" w:rsidP="00451EF6">
      <w:pPr>
        <w:widowControl w:val="0"/>
        <w:tabs>
          <w:tab w:val="clear" w:pos="567"/>
        </w:tabs>
        <w:autoSpaceDE w:val="0"/>
        <w:autoSpaceDN w:val="0"/>
        <w:adjustRightInd w:val="0"/>
        <w:spacing w:line="240" w:lineRule="auto"/>
        <w:rPr>
          <w:szCs w:val="22"/>
          <w:lang w:val="ro-RO" w:eastAsia="ja-JP" w:bidi="th-TH"/>
        </w:rPr>
      </w:pPr>
    </w:p>
    <w:p w14:paraId="5BE99ACD" w14:textId="77777777" w:rsidR="00F9560C" w:rsidRPr="001A4754" w:rsidRDefault="003A0555" w:rsidP="00451EF6">
      <w:pPr>
        <w:widowControl w:val="0"/>
        <w:tabs>
          <w:tab w:val="clear" w:pos="567"/>
        </w:tabs>
        <w:autoSpaceDE w:val="0"/>
        <w:autoSpaceDN w:val="0"/>
        <w:adjustRightInd w:val="0"/>
        <w:spacing w:line="240" w:lineRule="auto"/>
        <w:rPr>
          <w:szCs w:val="22"/>
          <w:lang w:val="ro-RO" w:eastAsia="ja-JP" w:bidi="th-TH"/>
        </w:rPr>
      </w:pPr>
      <w:r w:rsidRPr="001A4754">
        <w:rPr>
          <w:szCs w:val="22"/>
          <w:lang w:val="ro-RO" w:eastAsia="ja-JP" w:bidi="th-TH"/>
        </w:rPr>
        <w:t xml:space="preserve">Pacienţii trebuie informaţi cu privire la semnele şi simptomele glaucomului cu unghi </w:t>
      </w:r>
      <w:r w:rsidR="0039700F" w:rsidRPr="001A4754">
        <w:rPr>
          <w:szCs w:val="22"/>
          <w:lang w:val="ro-RO" w:eastAsia="ja-JP" w:bidi="th-TH"/>
        </w:rPr>
        <w:t xml:space="preserve">închis </w:t>
      </w:r>
      <w:r w:rsidRPr="001A4754">
        <w:rPr>
          <w:szCs w:val="22"/>
          <w:lang w:val="ro-RO" w:eastAsia="ja-JP" w:bidi="th-TH"/>
        </w:rPr>
        <w:t>şi trebuie să întrerupă administrarea Ultibro Breezhaler dacă prezintă oricare dintre aceste semne sau simptome</w:t>
      </w:r>
      <w:r w:rsidR="00F9560C" w:rsidRPr="001A4754">
        <w:rPr>
          <w:szCs w:val="22"/>
          <w:lang w:val="ro-RO" w:eastAsia="ja-JP" w:bidi="th-TH"/>
        </w:rPr>
        <w:t>.</w:t>
      </w:r>
    </w:p>
    <w:p w14:paraId="2BE497A5" w14:textId="77777777" w:rsidR="00053407" w:rsidRPr="001A4754" w:rsidRDefault="00053407" w:rsidP="00451EF6">
      <w:pPr>
        <w:widowControl w:val="0"/>
        <w:tabs>
          <w:tab w:val="clear" w:pos="567"/>
        </w:tabs>
        <w:autoSpaceDE w:val="0"/>
        <w:autoSpaceDN w:val="0"/>
        <w:adjustRightInd w:val="0"/>
        <w:spacing w:line="240" w:lineRule="auto"/>
        <w:rPr>
          <w:i/>
          <w:szCs w:val="22"/>
          <w:u w:val="single"/>
          <w:lang w:val="ro-RO" w:eastAsia="ja-JP" w:bidi="th-TH"/>
        </w:rPr>
      </w:pPr>
    </w:p>
    <w:p w14:paraId="7B9A615D" w14:textId="77777777" w:rsidR="00053407" w:rsidRPr="00EB6C03" w:rsidRDefault="008E3FA0" w:rsidP="00451EF6">
      <w:pPr>
        <w:keepNext/>
        <w:widowControl w:val="0"/>
        <w:tabs>
          <w:tab w:val="clear" w:pos="567"/>
        </w:tabs>
        <w:autoSpaceDE w:val="0"/>
        <w:autoSpaceDN w:val="0"/>
        <w:adjustRightInd w:val="0"/>
        <w:spacing w:line="240" w:lineRule="auto"/>
        <w:rPr>
          <w:i/>
          <w:szCs w:val="22"/>
          <w:u w:val="single"/>
          <w:lang w:val="ro-RO" w:eastAsia="ja-JP" w:bidi="th-TH"/>
        </w:rPr>
      </w:pPr>
      <w:r w:rsidRPr="00EB6C03">
        <w:rPr>
          <w:i/>
          <w:szCs w:val="22"/>
          <w:u w:val="single"/>
          <w:lang w:val="ro-RO" w:eastAsia="ja-JP" w:bidi="th-TH"/>
        </w:rPr>
        <w:t>Retenţie urinară</w:t>
      </w:r>
    </w:p>
    <w:p w14:paraId="6C96377A" w14:textId="77777777" w:rsidR="00DD4E64" w:rsidRPr="001A4754" w:rsidRDefault="008E3FA0" w:rsidP="00451EF6">
      <w:pPr>
        <w:widowControl w:val="0"/>
        <w:tabs>
          <w:tab w:val="clear" w:pos="567"/>
        </w:tabs>
        <w:autoSpaceDE w:val="0"/>
        <w:autoSpaceDN w:val="0"/>
        <w:adjustRightInd w:val="0"/>
        <w:spacing w:line="240" w:lineRule="auto"/>
        <w:rPr>
          <w:rFonts w:eastAsia="MS Mincho"/>
          <w:szCs w:val="22"/>
          <w:lang w:val="ro-RO" w:eastAsia="ja-JP"/>
        </w:rPr>
      </w:pPr>
      <w:r w:rsidRPr="001A4754">
        <w:rPr>
          <w:szCs w:val="22"/>
          <w:lang w:val="ro-RO"/>
        </w:rPr>
        <w:t>Nu sunt disponibile date la pacienţii cu retenţie urinară, prin urmare, Ultibro</w:t>
      </w:r>
      <w:r w:rsidRPr="001A4754">
        <w:rPr>
          <w:rFonts w:eastAsia="MS Mincho"/>
          <w:szCs w:val="22"/>
          <w:lang w:val="ro-RO" w:eastAsia="ja-JP"/>
        </w:rPr>
        <w:t xml:space="preserve"> Breezhaler trebuie administrat cu precauţie la aceşti pacienţi.</w:t>
      </w:r>
    </w:p>
    <w:p w14:paraId="59DB258D" w14:textId="77777777" w:rsidR="00053407" w:rsidRPr="001A4754" w:rsidRDefault="00053407" w:rsidP="00451EF6">
      <w:pPr>
        <w:widowControl w:val="0"/>
        <w:tabs>
          <w:tab w:val="clear" w:pos="567"/>
        </w:tabs>
        <w:autoSpaceDE w:val="0"/>
        <w:autoSpaceDN w:val="0"/>
        <w:adjustRightInd w:val="0"/>
        <w:spacing w:line="240" w:lineRule="auto"/>
        <w:rPr>
          <w:szCs w:val="22"/>
          <w:lang w:val="ro-RO" w:eastAsia="ja-JP" w:bidi="th-TH"/>
        </w:rPr>
      </w:pPr>
    </w:p>
    <w:p w14:paraId="473C7128" w14:textId="77777777" w:rsidR="00FB6F13" w:rsidRPr="001A4754" w:rsidRDefault="00FB6F13" w:rsidP="00451EF6">
      <w:pPr>
        <w:keepNext/>
        <w:widowControl w:val="0"/>
        <w:tabs>
          <w:tab w:val="clear" w:pos="567"/>
        </w:tabs>
        <w:spacing w:line="240" w:lineRule="auto"/>
        <w:rPr>
          <w:rFonts w:eastAsia="MS Gothic"/>
          <w:szCs w:val="22"/>
          <w:u w:val="single"/>
          <w:lang w:val="ro-RO" w:eastAsia="ja-JP" w:bidi="th-TH"/>
        </w:rPr>
      </w:pPr>
      <w:r w:rsidRPr="001A4754">
        <w:rPr>
          <w:rFonts w:eastAsia="MS Gothic"/>
          <w:szCs w:val="22"/>
          <w:u w:val="single"/>
          <w:lang w:val="ro-RO" w:eastAsia="ja-JP" w:bidi="th-TH"/>
        </w:rPr>
        <w:t>Pacienţii cu insuficienţă renală severă</w:t>
      </w:r>
    </w:p>
    <w:p w14:paraId="74CDEAB0" w14:textId="77777777" w:rsidR="00AA29FC" w:rsidRDefault="00AA29FC" w:rsidP="00451EF6">
      <w:pPr>
        <w:keepNext/>
        <w:widowControl w:val="0"/>
        <w:tabs>
          <w:tab w:val="clear" w:pos="567"/>
        </w:tabs>
        <w:spacing w:line="240" w:lineRule="auto"/>
        <w:rPr>
          <w:szCs w:val="22"/>
          <w:lang w:val="ro-RO"/>
        </w:rPr>
      </w:pPr>
    </w:p>
    <w:p w14:paraId="1AB15601" w14:textId="77777777" w:rsidR="00DD4E64" w:rsidRPr="001A4754" w:rsidRDefault="00FB6F13" w:rsidP="00451EF6">
      <w:pPr>
        <w:widowControl w:val="0"/>
        <w:tabs>
          <w:tab w:val="clear" w:pos="567"/>
        </w:tabs>
        <w:spacing w:line="240" w:lineRule="auto"/>
        <w:rPr>
          <w:szCs w:val="22"/>
          <w:lang w:val="ro-RO" w:eastAsia="ja-JP" w:bidi="th-TH"/>
        </w:rPr>
      </w:pPr>
      <w:r w:rsidRPr="001A4754">
        <w:rPr>
          <w:szCs w:val="22"/>
          <w:lang w:val="ro-RO"/>
        </w:rPr>
        <w:t>O creştere medie moderată a expunerii sistemice totale (ASC</w:t>
      </w:r>
      <w:r w:rsidRPr="001A4754">
        <w:rPr>
          <w:szCs w:val="22"/>
          <w:vertAlign w:val="subscript"/>
          <w:lang w:val="ro-RO"/>
        </w:rPr>
        <w:t>final</w:t>
      </w:r>
      <w:r w:rsidRPr="001A4754">
        <w:rPr>
          <w:szCs w:val="22"/>
          <w:lang w:val="ro-RO"/>
        </w:rPr>
        <w:t>) la gli</w:t>
      </w:r>
      <w:r w:rsidR="00DD4E64" w:rsidRPr="001A4754">
        <w:rPr>
          <w:szCs w:val="22"/>
          <w:lang w:val="ro-RO"/>
        </w:rPr>
        <w:t>cop</w:t>
      </w:r>
      <w:r w:rsidRPr="001A4754">
        <w:rPr>
          <w:szCs w:val="22"/>
          <w:lang w:val="ro-RO"/>
        </w:rPr>
        <w:t>ironiu de până la 1,4 ori a fost observată la pacienţii cu insuficienţă renală uşoară până la moderată şi de până la 2,2 ori la pacienţi cu insuficienţă renală severă şi boală renală în stadiu terminal. La pacienţii cu insuficienţă renală</w:t>
      </w:r>
      <w:r w:rsidRPr="001A4754">
        <w:rPr>
          <w:szCs w:val="22"/>
          <w:lang w:val="ro-RO" w:eastAsia="ja-JP" w:bidi="th-TH"/>
        </w:rPr>
        <w:t xml:space="preserve"> severă (rată de filtrare glomerulară estimată sub 30 ml/min şi 1,73 m</w:t>
      </w:r>
      <w:r w:rsidRPr="001A4754">
        <w:rPr>
          <w:szCs w:val="22"/>
          <w:vertAlign w:val="superscript"/>
          <w:lang w:val="ro-RO" w:eastAsia="ja-JP" w:bidi="th-TH"/>
        </w:rPr>
        <w:t>2</w:t>
      </w:r>
      <w:r w:rsidRPr="001A4754">
        <w:rPr>
          <w:szCs w:val="22"/>
          <w:lang w:val="ro-RO" w:eastAsia="ja-JP" w:bidi="th-TH"/>
        </w:rPr>
        <w:t xml:space="preserve">), inclusiv la cei cu boală renală în stadiu terminal care necesită dializă, </w:t>
      </w:r>
      <w:r w:rsidRPr="001A4754">
        <w:rPr>
          <w:rFonts w:eastAsia="MS Mincho"/>
          <w:szCs w:val="22"/>
          <w:lang w:val="ro-RO" w:eastAsia="ja-JP"/>
        </w:rPr>
        <w:t>Ultibro Breezhaler</w:t>
      </w:r>
      <w:r w:rsidRPr="001A4754" w:rsidDel="00C61E8F">
        <w:rPr>
          <w:rFonts w:eastAsia="MS Mincho"/>
          <w:szCs w:val="22"/>
          <w:lang w:val="ro-RO" w:eastAsia="ja-JP"/>
        </w:rPr>
        <w:t xml:space="preserve"> </w:t>
      </w:r>
      <w:r w:rsidRPr="001A4754">
        <w:rPr>
          <w:rFonts w:eastAsia="MS Mincho"/>
          <w:szCs w:val="22"/>
          <w:lang w:val="ro-RO" w:eastAsia="ja-JP"/>
        </w:rPr>
        <w:t xml:space="preserve">trebuie utilizat numai dacă beneficiul anticipat depăşeşte riscul posibil </w:t>
      </w:r>
      <w:r w:rsidRPr="001A4754">
        <w:rPr>
          <w:szCs w:val="22"/>
          <w:lang w:val="ro-RO" w:eastAsia="ja-JP" w:bidi="th-TH"/>
        </w:rPr>
        <w:t>(vezi pct. 5.2). Aceşti pacienţi trebuie monitorizaţi strict pentru depistarea posibilelor reacţii adverse</w:t>
      </w:r>
      <w:r w:rsidR="00DD4E64" w:rsidRPr="001A4754">
        <w:rPr>
          <w:rFonts w:eastAsia="MS Mincho"/>
          <w:szCs w:val="22"/>
          <w:lang w:val="ro-RO" w:eastAsia="ja-JP"/>
        </w:rPr>
        <w:t>.</w:t>
      </w:r>
    </w:p>
    <w:p w14:paraId="203D25C7" w14:textId="77777777" w:rsidR="00777ADB" w:rsidRPr="001A4754" w:rsidRDefault="00777ADB" w:rsidP="00451EF6">
      <w:pPr>
        <w:widowControl w:val="0"/>
        <w:tabs>
          <w:tab w:val="clear" w:pos="567"/>
        </w:tabs>
        <w:autoSpaceDE w:val="0"/>
        <w:autoSpaceDN w:val="0"/>
        <w:adjustRightInd w:val="0"/>
        <w:spacing w:line="240" w:lineRule="auto"/>
        <w:rPr>
          <w:szCs w:val="22"/>
          <w:lang w:val="ro-RO" w:eastAsia="ja-JP" w:bidi="th-TH"/>
        </w:rPr>
      </w:pPr>
    </w:p>
    <w:p w14:paraId="64DF0CB9" w14:textId="77777777" w:rsidR="00A8765A" w:rsidRPr="001A4754" w:rsidRDefault="002E30B1" w:rsidP="00451EF6">
      <w:pPr>
        <w:keepNext/>
        <w:widowControl w:val="0"/>
        <w:tabs>
          <w:tab w:val="clear" w:pos="567"/>
        </w:tabs>
        <w:spacing w:line="240" w:lineRule="auto"/>
        <w:rPr>
          <w:szCs w:val="22"/>
          <w:u w:val="single"/>
          <w:lang w:val="ro-RO"/>
        </w:rPr>
      </w:pPr>
      <w:r w:rsidRPr="001A4754">
        <w:rPr>
          <w:szCs w:val="22"/>
          <w:u w:val="single"/>
          <w:lang w:val="ro-RO"/>
        </w:rPr>
        <w:t>Efecte c</w:t>
      </w:r>
      <w:r w:rsidR="00A8765A" w:rsidRPr="001A4754">
        <w:rPr>
          <w:szCs w:val="22"/>
          <w:u w:val="single"/>
          <w:lang w:val="ro-RO"/>
        </w:rPr>
        <w:t>ardiovascular</w:t>
      </w:r>
      <w:r w:rsidRPr="001A4754">
        <w:rPr>
          <w:szCs w:val="22"/>
          <w:u w:val="single"/>
          <w:lang w:val="ro-RO"/>
        </w:rPr>
        <w:t>e</w:t>
      </w:r>
    </w:p>
    <w:p w14:paraId="5BF7EF58" w14:textId="77777777" w:rsidR="00AA29FC" w:rsidRDefault="00AA29FC" w:rsidP="00451EF6">
      <w:pPr>
        <w:keepNext/>
        <w:widowControl w:val="0"/>
        <w:tabs>
          <w:tab w:val="clear" w:pos="567"/>
        </w:tabs>
        <w:spacing w:line="240" w:lineRule="auto"/>
        <w:rPr>
          <w:szCs w:val="22"/>
          <w:lang w:val="ro-RO"/>
        </w:rPr>
      </w:pPr>
    </w:p>
    <w:p w14:paraId="51A5F083" w14:textId="77777777" w:rsidR="00A978E3" w:rsidRPr="001A4754" w:rsidRDefault="00A978E3" w:rsidP="00451EF6">
      <w:pPr>
        <w:widowControl w:val="0"/>
        <w:tabs>
          <w:tab w:val="clear" w:pos="567"/>
        </w:tabs>
        <w:spacing w:line="240" w:lineRule="auto"/>
        <w:rPr>
          <w:szCs w:val="22"/>
          <w:lang w:val="ro-RO"/>
        </w:rPr>
      </w:pPr>
      <w:r w:rsidRPr="001A4754">
        <w:rPr>
          <w:szCs w:val="22"/>
          <w:lang w:val="ro-RO"/>
        </w:rPr>
        <w:t xml:space="preserve">Ultibro Breezhaler </w:t>
      </w:r>
      <w:r w:rsidR="008E0E5E" w:rsidRPr="001A4754">
        <w:rPr>
          <w:szCs w:val="22"/>
          <w:lang w:val="ro-RO"/>
        </w:rPr>
        <w:t>trebuie utilizat cu precauţie la pacienţii cu afecţiuni cardiovasculare (boală arterială coronariană, infarct miocardic acut, aritmii cardiace, hipertensiune arterială</w:t>
      </w:r>
      <w:r w:rsidRPr="001A4754">
        <w:rPr>
          <w:szCs w:val="22"/>
          <w:lang w:val="ro-RO"/>
        </w:rPr>
        <w:t>).</w:t>
      </w:r>
    </w:p>
    <w:p w14:paraId="6608C0DB" w14:textId="77777777" w:rsidR="00A978E3" w:rsidRPr="001A4754" w:rsidRDefault="00A978E3" w:rsidP="00451EF6">
      <w:pPr>
        <w:widowControl w:val="0"/>
        <w:tabs>
          <w:tab w:val="clear" w:pos="567"/>
        </w:tabs>
        <w:spacing w:line="240" w:lineRule="auto"/>
        <w:rPr>
          <w:i/>
          <w:szCs w:val="22"/>
          <w:lang w:val="ro-RO"/>
        </w:rPr>
      </w:pPr>
    </w:p>
    <w:p w14:paraId="78DB87A4" w14:textId="77777777" w:rsidR="00F40F3C" w:rsidRPr="001A4754" w:rsidRDefault="008E0E5E" w:rsidP="00451EF6">
      <w:pPr>
        <w:widowControl w:val="0"/>
        <w:tabs>
          <w:tab w:val="clear" w:pos="567"/>
        </w:tabs>
        <w:spacing w:line="240" w:lineRule="auto"/>
        <w:rPr>
          <w:szCs w:val="22"/>
          <w:lang w:val="ro-RO"/>
        </w:rPr>
      </w:pPr>
      <w:r w:rsidRPr="001A4754">
        <w:rPr>
          <w:szCs w:val="22"/>
          <w:lang w:val="ro-RO"/>
        </w:rPr>
        <w:t>La unii pacienţi, agoniştii b</w:t>
      </w:r>
      <w:r w:rsidR="00A8765A" w:rsidRPr="001A4754">
        <w:rPr>
          <w:szCs w:val="22"/>
          <w:lang w:val="ro-RO"/>
        </w:rPr>
        <w:t>eta</w:t>
      </w:r>
      <w:r w:rsidR="00A8765A" w:rsidRPr="001A4754">
        <w:rPr>
          <w:szCs w:val="22"/>
          <w:vertAlign w:val="subscript"/>
          <w:lang w:val="ro-RO"/>
        </w:rPr>
        <w:t>2</w:t>
      </w:r>
      <w:r w:rsidR="00963E3F" w:rsidRPr="001A4754">
        <w:rPr>
          <w:szCs w:val="22"/>
          <w:lang w:val="ro-RO"/>
        </w:rPr>
        <w:noBreakHyphen/>
      </w:r>
      <w:r w:rsidR="00A21300" w:rsidRPr="001A4754">
        <w:rPr>
          <w:szCs w:val="22"/>
          <w:lang w:val="ro-RO"/>
        </w:rPr>
        <w:t>adrenergic</w:t>
      </w:r>
      <w:r w:rsidRPr="001A4754">
        <w:rPr>
          <w:szCs w:val="22"/>
          <w:lang w:val="ro-RO"/>
        </w:rPr>
        <w:t>i</w:t>
      </w:r>
      <w:r w:rsidR="00E44CBA" w:rsidRPr="001A4754">
        <w:rPr>
          <w:szCs w:val="22"/>
          <w:lang w:val="ro-RO"/>
        </w:rPr>
        <w:t xml:space="preserve"> </w:t>
      </w:r>
      <w:r w:rsidRPr="001A4754">
        <w:rPr>
          <w:szCs w:val="22"/>
          <w:lang w:val="ro-RO"/>
        </w:rPr>
        <w:t>pot avea un efect cardiovascular semnificativ clinic, evaluat prin creşterea alurii ventriculare, tensiunii arteriale şi/sau agravarea simptomelor</w:t>
      </w:r>
      <w:r w:rsidR="00A8765A" w:rsidRPr="001A4754">
        <w:rPr>
          <w:szCs w:val="22"/>
          <w:lang w:val="ro-RO"/>
        </w:rPr>
        <w:t xml:space="preserve">. </w:t>
      </w:r>
      <w:r w:rsidRPr="001A4754">
        <w:rPr>
          <w:szCs w:val="22"/>
          <w:lang w:val="ro-RO"/>
        </w:rPr>
        <w:t xml:space="preserve">Dacă apar astfel de efecte la administrarea </w:t>
      </w:r>
      <w:r w:rsidR="00F40F3C" w:rsidRPr="001A4754">
        <w:rPr>
          <w:szCs w:val="22"/>
          <w:lang w:val="ro-RO"/>
        </w:rPr>
        <w:t>acestui medicament</w:t>
      </w:r>
      <w:r w:rsidR="00A8765A" w:rsidRPr="001A4754">
        <w:rPr>
          <w:szCs w:val="22"/>
          <w:lang w:val="ro-RO"/>
        </w:rPr>
        <w:t xml:space="preserve">, </w:t>
      </w:r>
      <w:r w:rsidRPr="001A4754">
        <w:rPr>
          <w:szCs w:val="22"/>
          <w:lang w:val="ro-RO"/>
        </w:rPr>
        <w:t>tratamentul trebuie întrerupt</w:t>
      </w:r>
      <w:r w:rsidR="00A8765A" w:rsidRPr="001A4754">
        <w:rPr>
          <w:szCs w:val="22"/>
          <w:lang w:val="ro-RO"/>
        </w:rPr>
        <w:t xml:space="preserve">. </w:t>
      </w:r>
      <w:r w:rsidRPr="001A4754">
        <w:rPr>
          <w:szCs w:val="22"/>
          <w:lang w:val="ro-RO"/>
        </w:rPr>
        <w:t>În plus, s-a raportat că agoniştii beta-adrenergici produc modificări ale electrocardiogramei (ECG)</w:t>
      </w:r>
      <w:r w:rsidR="00A8765A" w:rsidRPr="001A4754">
        <w:rPr>
          <w:szCs w:val="22"/>
          <w:lang w:val="ro-RO"/>
        </w:rPr>
        <w:t xml:space="preserve">, </w:t>
      </w:r>
      <w:r w:rsidRPr="001A4754">
        <w:rPr>
          <w:szCs w:val="22"/>
          <w:lang w:val="ro-RO"/>
        </w:rPr>
        <w:t>cum sunt aplatizarea undei T</w:t>
      </w:r>
      <w:r w:rsidR="00F40F3C" w:rsidRPr="001A4754">
        <w:rPr>
          <w:szCs w:val="22"/>
          <w:lang w:val="ro-RO"/>
        </w:rPr>
        <w:t>, prelungirea intervalului QT</w:t>
      </w:r>
      <w:r w:rsidRPr="001A4754">
        <w:rPr>
          <w:szCs w:val="22"/>
          <w:lang w:val="ro-RO"/>
        </w:rPr>
        <w:t xml:space="preserve"> şi subdenivelarea segmentului ST, deşi semnificaţia clinică a acestor observaţii nu este cunoscută</w:t>
      </w:r>
      <w:r w:rsidR="00A8765A" w:rsidRPr="001A4754">
        <w:rPr>
          <w:szCs w:val="22"/>
          <w:lang w:val="ro-RO"/>
        </w:rPr>
        <w:t>.</w:t>
      </w:r>
      <w:r w:rsidR="00F40F3C" w:rsidRPr="001A4754">
        <w:rPr>
          <w:szCs w:val="22"/>
          <w:lang w:val="ro-RO"/>
        </w:rPr>
        <w:t xml:space="preserve"> </w:t>
      </w:r>
      <w:r w:rsidR="008E2015" w:rsidRPr="001A4754">
        <w:rPr>
          <w:szCs w:val="22"/>
          <w:lang w:val="ro-RO"/>
        </w:rPr>
        <w:t>Prin urmare</w:t>
      </w:r>
      <w:r w:rsidR="00F40F3C" w:rsidRPr="001A4754">
        <w:rPr>
          <w:szCs w:val="22"/>
          <w:lang w:val="ro-RO"/>
        </w:rPr>
        <w:t xml:space="preserve">, </w:t>
      </w:r>
      <w:r w:rsidR="008E2015" w:rsidRPr="001A4754">
        <w:rPr>
          <w:szCs w:val="22"/>
          <w:lang w:val="ro-RO"/>
        </w:rPr>
        <w:t>agoniştii b</w:t>
      </w:r>
      <w:r w:rsidR="00F40F3C" w:rsidRPr="001A4754">
        <w:rPr>
          <w:szCs w:val="22"/>
          <w:lang w:val="ro-RO"/>
        </w:rPr>
        <w:t>eta</w:t>
      </w:r>
      <w:r w:rsidR="00F40F3C" w:rsidRPr="001A4754">
        <w:rPr>
          <w:szCs w:val="22"/>
          <w:vertAlign w:val="subscript"/>
          <w:lang w:val="ro-RO"/>
        </w:rPr>
        <w:t>2</w:t>
      </w:r>
      <w:r w:rsidR="00F40F3C" w:rsidRPr="001A4754">
        <w:rPr>
          <w:szCs w:val="22"/>
          <w:lang w:val="ro-RO"/>
        </w:rPr>
        <w:noBreakHyphen/>
        <w:t>adrenergic</w:t>
      </w:r>
      <w:r w:rsidR="000177BE" w:rsidRPr="001A4754">
        <w:rPr>
          <w:szCs w:val="22"/>
          <w:lang w:val="ro-RO"/>
        </w:rPr>
        <w:t>i</w:t>
      </w:r>
      <w:r w:rsidR="008E2015" w:rsidRPr="001A4754">
        <w:rPr>
          <w:szCs w:val="22"/>
          <w:lang w:val="ro-RO"/>
        </w:rPr>
        <w:t xml:space="preserve"> cu acţiune de lungă durată</w:t>
      </w:r>
      <w:r w:rsidR="00AA29FC">
        <w:rPr>
          <w:szCs w:val="22"/>
          <w:lang w:val="ro-RO"/>
        </w:rPr>
        <w:t xml:space="preserve"> </w:t>
      </w:r>
      <w:r w:rsidR="00AA29FC" w:rsidRPr="00660E0E">
        <w:rPr>
          <w:szCs w:val="22"/>
          <w:lang w:val="ro-RO"/>
        </w:rPr>
        <w:t xml:space="preserve">(LABA) sau </w:t>
      </w:r>
      <w:r w:rsidR="00AA29FC">
        <w:rPr>
          <w:szCs w:val="22"/>
          <w:lang w:val="ro-RO"/>
        </w:rPr>
        <w:t>medicamente</w:t>
      </w:r>
      <w:r w:rsidR="00AA29FC" w:rsidRPr="00660E0E">
        <w:rPr>
          <w:szCs w:val="22"/>
          <w:lang w:val="ro-RO"/>
        </w:rPr>
        <w:t xml:space="preserve"> care conțin LABA, cum este</w:t>
      </w:r>
      <w:r w:rsidR="008E2015" w:rsidRPr="001A4754">
        <w:rPr>
          <w:szCs w:val="22"/>
          <w:lang w:val="ro-RO"/>
        </w:rPr>
        <w:t xml:space="preserve"> </w:t>
      </w:r>
      <w:r w:rsidR="00AA29FC">
        <w:rPr>
          <w:szCs w:val="22"/>
          <w:lang w:val="ro-RO"/>
        </w:rPr>
        <w:t xml:space="preserve">Ultibro Breezehaler, </w:t>
      </w:r>
      <w:r w:rsidR="008E2015" w:rsidRPr="001A4754">
        <w:rPr>
          <w:szCs w:val="22"/>
          <w:lang w:val="ro-RO"/>
        </w:rPr>
        <w:t>trebuie utilizaţi cu precauţie la pacienţii cu prelungire cunoscută sau suspectată a intervalului</w:t>
      </w:r>
      <w:r w:rsidR="00F40F3C" w:rsidRPr="001A4754">
        <w:rPr>
          <w:szCs w:val="22"/>
          <w:lang w:val="ro-RO"/>
        </w:rPr>
        <w:t xml:space="preserve"> QT </w:t>
      </w:r>
      <w:r w:rsidR="008E2015" w:rsidRPr="001A4754">
        <w:rPr>
          <w:szCs w:val="22"/>
          <w:lang w:val="ro-RO"/>
        </w:rPr>
        <w:t xml:space="preserve">sau trataţi cu medicamente care </w:t>
      </w:r>
      <w:r w:rsidR="00B62D25" w:rsidRPr="001A4754">
        <w:rPr>
          <w:szCs w:val="22"/>
          <w:lang w:val="ro-RO"/>
        </w:rPr>
        <w:t xml:space="preserve">modifică </w:t>
      </w:r>
      <w:r w:rsidR="008E2015" w:rsidRPr="001A4754">
        <w:rPr>
          <w:szCs w:val="22"/>
          <w:lang w:val="ro-RO"/>
        </w:rPr>
        <w:t xml:space="preserve">intervalul </w:t>
      </w:r>
      <w:r w:rsidR="00F40F3C" w:rsidRPr="001A4754">
        <w:rPr>
          <w:szCs w:val="22"/>
          <w:lang w:val="ro-RO"/>
        </w:rPr>
        <w:t>QT.</w:t>
      </w:r>
    </w:p>
    <w:p w14:paraId="18EFA8F9" w14:textId="77777777" w:rsidR="00F40F3C" w:rsidRPr="001A4754" w:rsidRDefault="00F40F3C" w:rsidP="00451EF6">
      <w:pPr>
        <w:widowControl w:val="0"/>
        <w:tabs>
          <w:tab w:val="clear" w:pos="567"/>
        </w:tabs>
        <w:spacing w:line="240" w:lineRule="auto"/>
        <w:rPr>
          <w:szCs w:val="22"/>
          <w:lang w:val="ro-RO"/>
        </w:rPr>
      </w:pPr>
    </w:p>
    <w:p w14:paraId="3D321ED1" w14:textId="77777777" w:rsidR="00A8765A" w:rsidRPr="001A4754" w:rsidRDefault="00F40F3C" w:rsidP="00451EF6">
      <w:pPr>
        <w:widowControl w:val="0"/>
        <w:tabs>
          <w:tab w:val="clear" w:pos="567"/>
        </w:tabs>
        <w:spacing w:line="240" w:lineRule="auto"/>
        <w:rPr>
          <w:szCs w:val="22"/>
          <w:lang w:val="ro-RO"/>
        </w:rPr>
      </w:pPr>
      <w:r w:rsidRPr="001A4754">
        <w:rPr>
          <w:szCs w:val="22"/>
          <w:lang w:val="ro-RO"/>
        </w:rPr>
        <w:t>Pa</w:t>
      </w:r>
      <w:r w:rsidR="008E2015" w:rsidRPr="001A4754">
        <w:rPr>
          <w:szCs w:val="22"/>
          <w:lang w:val="ro-RO"/>
        </w:rPr>
        <w:t>cienţii cu boală cardiacă ischemică instabilă</w:t>
      </w:r>
      <w:r w:rsidRPr="001A4754">
        <w:rPr>
          <w:szCs w:val="22"/>
          <w:lang w:val="ro-RO"/>
        </w:rPr>
        <w:t xml:space="preserve">, </w:t>
      </w:r>
      <w:r w:rsidR="008E2015" w:rsidRPr="001A4754">
        <w:rPr>
          <w:szCs w:val="22"/>
          <w:lang w:val="ro-RO"/>
        </w:rPr>
        <w:t xml:space="preserve">insuficienţă ventriculară stângă, antecedente de infarct miocardic, aritmii </w:t>
      </w:r>
      <w:r w:rsidRPr="001A4754">
        <w:rPr>
          <w:szCs w:val="22"/>
          <w:lang w:val="ro-RO"/>
        </w:rPr>
        <w:t>(exclu</w:t>
      </w:r>
      <w:r w:rsidR="008E2015" w:rsidRPr="001A4754">
        <w:rPr>
          <w:szCs w:val="22"/>
          <w:lang w:val="ro-RO"/>
        </w:rPr>
        <w:t>siv fibrilaţii atriale stabile cronice</w:t>
      </w:r>
      <w:r w:rsidRPr="001A4754">
        <w:rPr>
          <w:szCs w:val="22"/>
          <w:lang w:val="ro-RO"/>
        </w:rPr>
        <w:t>),</w:t>
      </w:r>
      <w:r w:rsidR="008E2015" w:rsidRPr="001A4754">
        <w:rPr>
          <w:szCs w:val="22"/>
          <w:lang w:val="ro-RO"/>
        </w:rPr>
        <w:t xml:space="preserve"> antecedente </w:t>
      </w:r>
      <w:r w:rsidR="0017095E" w:rsidRPr="001A4754">
        <w:rPr>
          <w:szCs w:val="22"/>
          <w:lang w:val="ro-RO"/>
        </w:rPr>
        <w:t xml:space="preserve">de </w:t>
      </w:r>
      <w:r w:rsidR="008E2015" w:rsidRPr="001A4754">
        <w:rPr>
          <w:szCs w:val="22"/>
          <w:lang w:val="ro-RO"/>
        </w:rPr>
        <w:t>sindrom</w:t>
      </w:r>
      <w:r w:rsidR="0017095E" w:rsidRPr="001A4754">
        <w:rPr>
          <w:szCs w:val="22"/>
          <w:lang w:val="ro-RO"/>
        </w:rPr>
        <w:t xml:space="preserve"> de</w:t>
      </w:r>
      <w:r w:rsidR="008E2015" w:rsidRPr="001A4754">
        <w:rPr>
          <w:szCs w:val="22"/>
          <w:lang w:val="ro-RO"/>
        </w:rPr>
        <w:t xml:space="preserve"> interval QT </w:t>
      </w:r>
      <w:r w:rsidR="00B62D25" w:rsidRPr="001A4754">
        <w:rPr>
          <w:szCs w:val="22"/>
          <w:lang w:val="ro-RO"/>
        </w:rPr>
        <w:t>pre</w:t>
      </w:r>
      <w:r w:rsidR="008E2015" w:rsidRPr="001A4754">
        <w:rPr>
          <w:szCs w:val="22"/>
          <w:lang w:val="ro-RO"/>
        </w:rPr>
        <w:t>lung</w:t>
      </w:r>
      <w:r w:rsidR="00B62D25" w:rsidRPr="001A4754">
        <w:rPr>
          <w:szCs w:val="22"/>
          <w:lang w:val="ro-RO"/>
        </w:rPr>
        <w:t>it</w:t>
      </w:r>
      <w:r w:rsidR="008E2015" w:rsidRPr="001A4754">
        <w:rPr>
          <w:szCs w:val="22"/>
          <w:lang w:val="ro-RO"/>
        </w:rPr>
        <w:t xml:space="preserve"> sau al căror</w:t>
      </w:r>
      <w:r w:rsidRPr="001A4754">
        <w:rPr>
          <w:szCs w:val="22"/>
          <w:lang w:val="ro-RO"/>
        </w:rPr>
        <w:t xml:space="preserve"> QTc (</w:t>
      </w:r>
      <w:r w:rsidR="008E2015" w:rsidRPr="001A4754">
        <w:rPr>
          <w:szCs w:val="22"/>
          <w:lang w:val="ro-RO"/>
        </w:rPr>
        <w:t xml:space="preserve">metoda </w:t>
      </w:r>
      <w:r w:rsidRPr="001A4754">
        <w:rPr>
          <w:szCs w:val="22"/>
          <w:lang w:val="ro-RO"/>
        </w:rPr>
        <w:t xml:space="preserve">Fridericia) </w:t>
      </w:r>
      <w:r w:rsidR="008E2015" w:rsidRPr="001A4754">
        <w:rPr>
          <w:szCs w:val="22"/>
          <w:lang w:val="ro-RO"/>
        </w:rPr>
        <w:t xml:space="preserve">a fost prelungit </w:t>
      </w:r>
      <w:r w:rsidRPr="001A4754">
        <w:rPr>
          <w:szCs w:val="22"/>
          <w:lang w:val="ro-RO"/>
        </w:rPr>
        <w:t>(&gt;450 ms)</w:t>
      </w:r>
      <w:r w:rsidR="008E2015" w:rsidRPr="001A4754">
        <w:rPr>
          <w:szCs w:val="22"/>
          <w:lang w:val="ro-RO"/>
        </w:rPr>
        <w:t xml:space="preserve"> au fost excluşi din studiile clinice şi, prin urmare, nu există experienţă la aceste grupe de pacienţi. </w:t>
      </w:r>
      <w:r w:rsidRPr="001A4754">
        <w:rPr>
          <w:szCs w:val="22"/>
          <w:lang w:val="ro-RO"/>
        </w:rPr>
        <w:t xml:space="preserve">Ultibro Breezhaler </w:t>
      </w:r>
      <w:r w:rsidR="008E2015" w:rsidRPr="001A4754">
        <w:rPr>
          <w:szCs w:val="22"/>
          <w:lang w:val="ro-RO"/>
        </w:rPr>
        <w:t>trebuie utilizat cu precauţie la aceste grupe de pacienţi</w:t>
      </w:r>
      <w:r w:rsidRPr="001A4754">
        <w:rPr>
          <w:szCs w:val="22"/>
          <w:lang w:val="ro-RO"/>
        </w:rPr>
        <w:t>.</w:t>
      </w:r>
    </w:p>
    <w:p w14:paraId="46D500E8" w14:textId="77777777" w:rsidR="004E28FE" w:rsidRPr="001A4754" w:rsidRDefault="004E28FE" w:rsidP="00451EF6">
      <w:pPr>
        <w:widowControl w:val="0"/>
        <w:tabs>
          <w:tab w:val="clear" w:pos="567"/>
        </w:tabs>
        <w:spacing w:line="240" w:lineRule="auto"/>
        <w:rPr>
          <w:szCs w:val="22"/>
          <w:lang w:val="ro-RO"/>
        </w:rPr>
      </w:pPr>
    </w:p>
    <w:p w14:paraId="74909AF8" w14:textId="77777777" w:rsidR="00A8765A" w:rsidRPr="001A4754" w:rsidRDefault="00A8765A" w:rsidP="00451EF6">
      <w:pPr>
        <w:keepNext/>
        <w:widowControl w:val="0"/>
        <w:tabs>
          <w:tab w:val="clear" w:pos="567"/>
        </w:tabs>
        <w:spacing w:line="240" w:lineRule="auto"/>
        <w:rPr>
          <w:szCs w:val="22"/>
          <w:u w:val="single"/>
          <w:lang w:val="ro-RO"/>
        </w:rPr>
      </w:pPr>
      <w:r w:rsidRPr="001A4754">
        <w:rPr>
          <w:szCs w:val="22"/>
          <w:u w:val="single"/>
          <w:lang w:val="ro-RO"/>
        </w:rPr>
        <w:t>H</w:t>
      </w:r>
      <w:r w:rsidR="00F40F3C" w:rsidRPr="001A4754">
        <w:rPr>
          <w:szCs w:val="22"/>
          <w:u w:val="single"/>
          <w:lang w:val="ro-RO"/>
        </w:rPr>
        <w:t>i</w:t>
      </w:r>
      <w:r w:rsidRPr="001A4754">
        <w:rPr>
          <w:szCs w:val="22"/>
          <w:u w:val="single"/>
          <w:lang w:val="ro-RO"/>
        </w:rPr>
        <w:t>pokal</w:t>
      </w:r>
      <w:r w:rsidR="00F40F3C" w:rsidRPr="001A4754">
        <w:rPr>
          <w:szCs w:val="22"/>
          <w:u w:val="single"/>
          <w:lang w:val="ro-RO"/>
        </w:rPr>
        <w:t>i</w:t>
      </w:r>
      <w:r w:rsidRPr="001A4754">
        <w:rPr>
          <w:szCs w:val="22"/>
          <w:u w:val="single"/>
          <w:lang w:val="ro-RO"/>
        </w:rPr>
        <w:t>emi</w:t>
      </w:r>
      <w:r w:rsidR="00F40F3C" w:rsidRPr="001A4754">
        <w:rPr>
          <w:szCs w:val="22"/>
          <w:u w:val="single"/>
          <w:lang w:val="ro-RO"/>
        </w:rPr>
        <w:t>e</w:t>
      </w:r>
    </w:p>
    <w:p w14:paraId="6A96225D" w14:textId="77777777" w:rsidR="00EA4F0F" w:rsidRDefault="00EA4F0F" w:rsidP="00451EF6">
      <w:pPr>
        <w:keepNext/>
        <w:widowControl w:val="0"/>
        <w:tabs>
          <w:tab w:val="clear" w:pos="567"/>
        </w:tabs>
        <w:spacing w:line="240" w:lineRule="auto"/>
        <w:rPr>
          <w:szCs w:val="22"/>
          <w:lang w:val="ro-RO"/>
        </w:rPr>
      </w:pPr>
    </w:p>
    <w:p w14:paraId="1CB136CF" w14:textId="77777777" w:rsidR="00300086" w:rsidRPr="001A4754" w:rsidRDefault="00300086" w:rsidP="00451EF6">
      <w:pPr>
        <w:widowControl w:val="0"/>
        <w:tabs>
          <w:tab w:val="clear" w:pos="567"/>
        </w:tabs>
        <w:spacing w:line="240" w:lineRule="auto"/>
        <w:rPr>
          <w:szCs w:val="22"/>
          <w:lang w:val="ro-RO" w:bidi="th-TH"/>
        </w:rPr>
      </w:pPr>
      <w:r w:rsidRPr="001A4754">
        <w:rPr>
          <w:szCs w:val="22"/>
          <w:lang w:val="ro-RO"/>
        </w:rPr>
        <w:t>Agoniştii beta</w:t>
      </w:r>
      <w:r w:rsidRPr="001A4754">
        <w:rPr>
          <w:szCs w:val="22"/>
          <w:vertAlign w:val="subscript"/>
          <w:lang w:val="ro-RO"/>
        </w:rPr>
        <w:t>2</w:t>
      </w:r>
      <w:r w:rsidRPr="001A4754">
        <w:rPr>
          <w:szCs w:val="22"/>
          <w:lang w:val="ro-RO"/>
        </w:rPr>
        <w:t xml:space="preserve">-adrenergici pot determina hipokaliemie semnificativă la unii pacienţi, care poate determina reacţii adverse cardiovasculare. De regulă, scăderea concentraţiei plasmatice a potasiului este tranzitorie şi nu necesită administrarea de săruri de potasiu. La pacienţii cu </w:t>
      </w:r>
      <w:r w:rsidRPr="001A4754">
        <w:rPr>
          <w:szCs w:val="22"/>
          <w:lang w:val="ro-RO" w:bidi="th-TH"/>
        </w:rPr>
        <w:t>BPOC severă, hipokaliemia poate fi potenţată de hipoxie şi de tratamentul concomitent</w:t>
      </w:r>
      <w:r w:rsidRPr="001A4754">
        <w:rPr>
          <w:szCs w:val="22"/>
          <w:lang w:val="ro-RO"/>
        </w:rPr>
        <w:t xml:space="preserve">, care pot creşte susceptibilitatea la </w:t>
      </w:r>
      <w:r w:rsidRPr="001A4754">
        <w:rPr>
          <w:szCs w:val="22"/>
          <w:lang w:val="ro-RO" w:bidi="th-TH"/>
        </w:rPr>
        <w:t>aritmii cardiace (</w:t>
      </w:r>
      <w:r w:rsidRPr="001A4754">
        <w:rPr>
          <w:szCs w:val="22"/>
          <w:lang w:val="ro-RO"/>
        </w:rPr>
        <w:t>vezi pct.</w:t>
      </w:r>
      <w:r w:rsidR="00F00F46" w:rsidRPr="001A4754">
        <w:rPr>
          <w:szCs w:val="22"/>
          <w:lang w:val="ro-RO"/>
        </w:rPr>
        <w:t> </w:t>
      </w:r>
      <w:r w:rsidRPr="001A4754">
        <w:rPr>
          <w:szCs w:val="22"/>
          <w:lang w:val="ro-RO"/>
        </w:rPr>
        <w:t>4.5)</w:t>
      </w:r>
      <w:r w:rsidRPr="001A4754">
        <w:rPr>
          <w:szCs w:val="22"/>
          <w:lang w:val="ro-RO" w:bidi="th-TH"/>
        </w:rPr>
        <w:t>.</w:t>
      </w:r>
    </w:p>
    <w:p w14:paraId="559061B0" w14:textId="77777777" w:rsidR="0029543C" w:rsidRPr="001A4754" w:rsidRDefault="0029543C" w:rsidP="00451EF6">
      <w:pPr>
        <w:widowControl w:val="0"/>
        <w:tabs>
          <w:tab w:val="clear" w:pos="567"/>
        </w:tabs>
        <w:spacing w:line="240" w:lineRule="auto"/>
        <w:rPr>
          <w:szCs w:val="22"/>
          <w:lang w:val="ro-RO"/>
        </w:rPr>
      </w:pPr>
    </w:p>
    <w:p w14:paraId="1F008983" w14:textId="77777777" w:rsidR="0005495F" w:rsidRPr="001A4754" w:rsidRDefault="00B02481" w:rsidP="00451EF6">
      <w:pPr>
        <w:widowControl w:val="0"/>
        <w:tabs>
          <w:tab w:val="clear" w:pos="567"/>
        </w:tabs>
        <w:spacing w:line="240" w:lineRule="auto"/>
        <w:rPr>
          <w:szCs w:val="22"/>
          <w:lang w:val="ro-RO"/>
        </w:rPr>
      </w:pPr>
      <w:r w:rsidRPr="001A4754">
        <w:rPr>
          <w:szCs w:val="22"/>
          <w:lang w:val="ro-RO"/>
        </w:rPr>
        <w:t>În cadrul studiilor clinice cu Ultibro Breezhaler</w:t>
      </w:r>
      <w:r w:rsidR="001C453E" w:rsidRPr="001A4754">
        <w:rPr>
          <w:szCs w:val="22"/>
          <w:lang w:val="ro-RO"/>
        </w:rPr>
        <w:t xml:space="preserve"> administrat în doza terapeutică recomandată</w:t>
      </w:r>
      <w:r w:rsidRPr="001A4754">
        <w:rPr>
          <w:szCs w:val="22"/>
          <w:lang w:val="ro-RO"/>
        </w:rPr>
        <w:t>, nu au fost observate efecte relevante din punct de vedere c</w:t>
      </w:r>
      <w:r w:rsidR="0005495F" w:rsidRPr="001A4754">
        <w:rPr>
          <w:szCs w:val="22"/>
          <w:lang w:val="ro-RO"/>
        </w:rPr>
        <w:t>linic</w:t>
      </w:r>
      <w:r w:rsidRPr="001A4754">
        <w:rPr>
          <w:szCs w:val="22"/>
          <w:lang w:val="ro-RO"/>
        </w:rPr>
        <w:t xml:space="preserve"> ale hi</w:t>
      </w:r>
      <w:r w:rsidR="00A21300" w:rsidRPr="001A4754">
        <w:rPr>
          <w:szCs w:val="22"/>
          <w:lang w:val="ro-RO"/>
        </w:rPr>
        <w:t>pokal</w:t>
      </w:r>
      <w:r w:rsidRPr="001A4754">
        <w:rPr>
          <w:szCs w:val="22"/>
          <w:lang w:val="ro-RO"/>
        </w:rPr>
        <w:t>i</w:t>
      </w:r>
      <w:r w:rsidR="00A21300" w:rsidRPr="001A4754">
        <w:rPr>
          <w:szCs w:val="22"/>
          <w:lang w:val="ro-RO"/>
        </w:rPr>
        <w:t>emi</w:t>
      </w:r>
      <w:r w:rsidRPr="001A4754">
        <w:rPr>
          <w:szCs w:val="22"/>
          <w:lang w:val="ro-RO"/>
        </w:rPr>
        <w:t xml:space="preserve">ei </w:t>
      </w:r>
      <w:r w:rsidR="006E464F" w:rsidRPr="001A4754">
        <w:rPr>
          <w:szCs w:val="22"/>
          <w:lang w:val="ro-RO"/>
        </w:rPr>
        <w:t>(</w:t>
      </w:r>
      <w:r w:rsidR="00D1732C" w:rsidRPr="001A4754">
        <w:rPr>
          <w:szCs w:val="22"/>
          <w:lang w:val="ro-RO"/>
        </w:rPr>
        <w:t>vezi pct.</w:t>
      </w:r>
      <w:r w:rsidR="001F3688" w:rsidRPr="001A4754">
        <w:rPr>
          <w:szCs w:val="22"/>
          <w:lang w:val="ro-RO"/>
        </w:rPr>
        <w:t> </w:t>
      </w:r>
      <w:r w:rsidR="006E464F" w:rsidRPr="001A4754">
        <w:rPr>
          <w:szCs w:val="22"/>
          <w:lang w:val="ro-RO"/>
        </w:rPr>
        <w:t>5.1)</w:t>
      </w:r>
      <w:r w:rsidR="0005495F" w:rsidRPr="001A4754">
        <w:rPr>
          <w:szCs w:val="22"/>
          <w:lang w:val="ro-RO"/>
        </w:rPr>
        <w:t>.</w:t>
      </w:r>
    </w:p>
    <w:p w14:paraId="72A821A1" w14:textId="77777777" w:rsidR="00A8765A" w:rsidRPr="001A4754" w:rsidRDefault="00A8765A" w:rsidP="00451EF6">
      <w:pPr>
        <w:widowControl w:val="0"/>
        <w:tabs>
          <w:tab w:val="clear" w:pos="567"/>
        </w:tabs>
        <w:spacing w:line="240" w:lineRule="auto"/>
        <w:rPr>
          <w:szCs w:val="22"/>
          <w:lang w:val="ro-RO"/>
        </w:rPr>
      </w:pPr>
    </w:p>
    <w:p w14:paraId="371F22C9" w14:textId="77777777" w:rsidR="00A8765A" w:rsidRPr="001A4754" w:rsidRDefault="006B14C3" w:rsidP="00451EF6">
      <w:pPr>
        <w:keepNext/>
        <w:widowControl w:val="0"/>
        <w:tabs>
          <w:tab w:val="clear" w:pos="567"/>
        </w:tabs>
        <w:spacing w:line="240" w:lineRule="auto"/>
        <w:rPr>
          <w:szCs w:val="22"/>
          <w:u w:val="single"/>
          <w:lang w:val="ro-RO"/>
        </w:rPr>
      </w:pPr>
      <w:r w:rsidRPr="001A4754">
        <w:rPr>
          <w:szCs w:val="22"/>
          <w:u w:val="single"/>
          <w:lang w:val="ro-RO"/>
        </w:rPr>
        <w:t>Hiperglicemie</w:t>
      </w:r>
    </w:p>
    <w:p w14:paraId="40865841" w14:textId="77777777" w:rsidR="00EA4F0F" w:rsidRDefault="00EA4F0F" w:rsidP="00451EF6">
      <w:pPr>
        <w:keepNext/>
        <w:widowControl w:val="0"/>
        <w:tabs>
          <w:tab w:val="clear" w:pos="567"/>
        </w:tabs>
        <w:spacing w:line="240" w:lineRule="auto"/>
        <w:rPr>
          <w:szCs w:val="22"/>
          <w:lang w:val="ro-RO"/>
        </w:rPr>
      </w:pPr>
    </w:p>
    <w:p w14:paraId="7CF48A47" w14:textId="77777777" w:rsidR="00A8765A" w:rsidRPr="001A4754" w:rsidRDefault="0065714B" w:rsidP="00451EF6">
      <w:pPr>
        <w:widowControl w:val="0"/>
        <w:tabs>
          <w:tab w:val="clear" w:pos="567"/>
        </w:tabs>
        <w:spacing w:line="240" w:lineRule="auto"/>
        <w:rPr>
          <w:szCs w:val="22"/>
          <w:lang w:val="ro-RO"/>
        </w:rPr>
      </w:pPr>
      <w:r w:rsidRPr="001A4754">
        <w:rPr>
          <w:szCs w:val="22"/>
          <w:lang w:val="ro-RO"/>
        </w:rPr>
        <w:t>Inhalarea de doze mari de agonişti beta</w:t>
      </w:r>
      <w:r w:rsidRPr="001A4754">
        <w:rPr>
          <w:szCs w:val="22"/>
          <w:vertAlign w:val="subscript"/>
          <w:lang w:val="ro-RO"/>
        </w:rPr>
        <w:t>2</w:t>
      </w:r>
      <w:r w:rsidRPr="001A4754">
        <w:rPr>
          <w:szCs w:val="22"/>
          <w:lang w:val="ro-RO"/>
        </w:rPr>
        <w:t xml:space="preserve">-adrenergici poate determina creşterea glicemiei. După începerea tratamentului cu </w:t>
      </w:r>
      <w:r w:rsidR="0052407A" w:rsidRPr="001A4754">
        <w:rPr>
          <w:szCs w:val="22"/>
          <w:lang w:val="ro-RO"/>
        </w:rPr>
        <w:t>Ultibro</w:t>
      </w:r>
      <w:r w:rsidR="00A8765A" w:rsidRPr="001A4754">
        <w:rPr>
          <w:szCs w:val="22"/>
          <w:lang w:val="ro-RO"/>
        </w:rPr>
        <w:t xml:space="preserve"> Breezhaler</w:t>
      </w:r>
      <w:r w:rsidRPr="001A4754">
        <w:rPr>
          <w:szCs w:val="22"/>
          <w:lang w:val="ro-RO"/>
        </w:rPr>
        <w:t>,</w:t>
      </w:r>
      <w:r w:rsidR="00A8765A" w:rsidRPr="001A4754">
        <w:rPr>
          <w:szCs w:val="22"/>
          <w:lang w:val="ro-RO"/>
        </w:rPr>
        <w:t xml:space="preserve"> </w:t>
      </w:r>
      <w:r w:rsidRPr="001A4754">
        <w:rPr>
          <w:szCs w:val="22"/>
          <w:lang w:val="ro-RO"/>
        </w:rPr>
        <w:t>glicemia trebuie monitorizată mai atent la pacienţii cu diabet zaharat</w:t>
      </w:r>
      <w:r w:rsidR="00A8765A" w:rsidRPr="001A4754">
        <w:rPr>
          <w:szCs w:val="22"/>
          <w:lang w:val="ro-RO"/>
        </w:rPr>
        <w:t>.</w:t>
      </w:r>
    </w:p>
    <w:p w14:paraId="4C69CFBC" w14:textId="77777777" w:rsidR="0029543C" w:rsidRPr="001A4754" w:rsidRDefault="0029543C" w:rsidP="00451EF6">
      <w:pPr>
        <w:widowControl w:val="0"/>
        <w:tabs>
          <w:tab w:val="clear" w:pos="567"/>
        </w:tabs>
        <w:spacing w:line="240" w:lineRule="auto"/>
        <w:rPr>
          <w:szCs w:val="22"/>
          <w:lang w:val="ro-RO"/>
        </w:rPr>
      </w:pPr>
    </w:p>
    <w:p w14:paraId="12534893" w14:textId="77777777" w:rsidR="00A8765A" w:rsidRPr="001A4754" w:rsidRDefault="0065714B" w:rsidP="00451EF6">
      <w:pPr>
        <w:widowControl w:val="0"/>
        <w:tabs>
          <w:tab w:val="clear" w:pos="567"/>
        </w:tabs>
        <w:spacing w:line="240" w:lineRule="auto"/>
        <w:rPr>
          <w:szCs w:val="22"/>
          <w:lang w:val="ro-RO"/>
        </w:rPr>
      </w:pPr>
      <w:r w:rsidRPr="001A4754">
        <w:rPr>
          <w:szCs w:val="22"/>
          <w:lang w:val="ro-RO"/>
        </w:rPr>
        <w:t>În timpul studiilor clinice</w:t>
      </w:r>
      <w:r w:rsidR="00E77FFC" w:rsidRPr="001A4754">
        <w:rPr>
          <w:szCs w:val="22"/>
          <w:lang w:val="ro-RO"/>
        </w:rPr>
        <w:t xml:space="preserve"> de lungă durată</w:t>
      </w:r>
      <w:r w:rsidR="00A8765A" w:rsidRPr="001A4754">
        <w:rPr>
          <w:szCs w:val="22"/>
          <w:lang w:val="ro-RO"/>
        </w:rPr>
        <w:t xml:space="preserve">, </w:t>
      </w:r>
      <w:r w:rsidR="00D1732C" w:rsidRPr="001A4754">
        <w:rPr>
          <w:szCs w:val="22"/>
          <w:lang w:val="ro-RO"/>
        </w:rPr>
        <w:t>mai mulţi pacienţi cărora li se administra</w:t>
      </w:r>
      <w:r w:rsidR="00111D49" w:rsidRPr="001A4754">
        <w:rPr>
          <w:szCs w:val="22"/>
          <w:lang w:val="ro-RO"/>
        </w:rPr>
        <w:t xml:space="preserve"> Ultibro Breezhaler </w:t>
      </w:r>
      <w:r w:rsidR="0016280A" w:rsidRPr="001A4754">
        <w:rPr>
          <w:iCs/>
          <w:szCs w:val="22"/>
          <w:lang w:val="ro-RO"/>
        </w:rPr>
        <w:t>în doza recomandată</w:t>
      </w:r>
      <w:r w:rsidR="0016280A" w:rsidRPr="001A4754">
        <w:rPr>
          <w:szCs w:val="22"/>
          <w:lang w:val="ro-RO"/>
        </w:rPr>
        <w:t xml:space="preserve"> </w:t>
      </w:r>
      <w:r w:rsidR="00D1732C" w:rsidRPr="001A4754">
        <w:rPr>
          <w:szCs w:val="22"/>
          <w:lang w:val="ro-RO"/>
        </w:rPr>
        <w:t>au prezentat</w:t>
      </w:r>
      <w:r w:rsidR="00111D49" w:rsidRPr="001A4754">
        <w:rPr>
          <w:szCs w:val="22"/>
          <w:lang w:val="ro-RO"/>
        </w:rPr>
        <w:t xml:space="preserve"> </w:t>
      </w:r>
      <w:r w:rsidRPr="001A4754">
        <w:rPr>
          <w:szCs w:val="22"/>
          <w:lang w:val="ro-RO"/>
        </w:rPr>
        <w:t xml:space="preserve">modificări semnificative clinic ale glicemiei </w:t>
      </w:r>
      <w:r w:rsidR="00A93B40" w:rsidRPr="001A4754">
        <w:rPr>
          <w:szCs w:val="22"/>
          <w:lang w:val="ro-RO"/>
        </w:rPr>
        <w:t>(4</w:t>
      </w:r>
      <w:r w:rsidR="00F00F46" w:rsidRPr="001A4754">
        <w:rPr>
          <w:szCs w:val="22"/>
          <w:lang w:val="ro-RO"/>
        </w:rPr>
        <w:t>,</w:t>
      </w:r>
      <w:r w:rsidR="00E77FFC" w:rsidRPr="001A4754">
        <w:rPr>
          <w:szCs w:val="22"/>
          <w:lang w:val="ro-RO"/>
        </w:rPr>
        <w:t>9</w:t>
      </w:r>
      <w:r w:rsidR="00A93B40" w:rsidRPr="001A4754">
        <w:rPr>
          <w:szCs w:val="22"/>
          <w:lang w:val="ro-RO"/>
        </w:rPr>
        <w:t>%)</w:t>
      </w:r>
      <w:r w:rsidRPr="001A4754">
        <w:rPr>
          <w:iCs/>
          <w:szCs w:val="22"/>
          <w:lang w:val="ro-RO"/>
        </w:rPr>
        <w:t>,</w:t>
      </w:r>
      <w:r w:rsidRPr="001A4754">
        <w:rPr>
          <w:szCs w:val="22"/>
          <w:lang w:val="ro-RO"/>
        </w:rPr>
        <w:t xml:space="preserve"> comparativ cu </w:t>
      </w:r>
      <w:r w:rsidR="0016280A" w:rsidRPr="001A4754">
        <w:rPr>
          <w:szCs w:val="22"/>
          <w:lang w:val="ro-RO"/>
        </w:rPr>
        <w:t xml:space="preserve">cei la care se </w:t>
      </w:r>
      <w:r w:rsidRPr="001A4754">
        <w:rPr>
          <w:szCs w:val="22"/>
          <w:lang w:val="ro-RO"/>
        </w:rPr>
        <w:t>administra placebo (2,</w:t>
      </w:r>
      <w:r w:rsidR="00E77FFC" w:rsidRPr="001A4754">
        <w:rPr>
          <w:szCs w:val="22"/>
          <w:lang w:val="ro-RO"/>
        </w:rPr>
        <w:t>7</w:t>
      </w:r>
      <w:r w:rsidR="002E5E99" w:rsidRPr="001A4754">
        <w:rPr>
          <w:szCs w:val="22"/>
          <w:lang w:val="ro-RO"/>
        </w:rPr>
        <w:t>%). Ultibro Breezhaler</w:t>
      </w:r>
      <w:r w:rsidR="00111D49" w:rsidRPr="001A4754">
        <w:rPr>
          <w:szCs w:val="22"/>
          <w:lang w:val="ro-RO"/>
        </w:rPr>
        <w:t xml:space="preserve"> </w:t>
      </w:r>
      <w:r w:rsidRPr="001A4754">
        <w:rPr>
          <w:szCs w:val="22"/>
          <w:lang w:val="ro-RO"/>
        </w:rPr>
        <w:t>nu a fost studiat la pacienţii cu diabet zaharat care nu era bine controlat terapeutic</w:t>
      </w:r>
      <w:r w:rsidR="00CD39D5" w:rsidRPr="001A4754">
        <w:rPr>
          <w:szCs w:val="22"/>
          <w:lang w:val="ro-RO"/>
        </w:rPr>
        <w:t>, prin urmare, se recomandă utilizarea cu precauție și monitorizarea adecvată</w:t>
      </w:r>
      <w:r w:rsidR="003A56FB" w:rsidRPr="001A4754">
        <w:rPr>
          <w:szCs w:val="22"/>
          <w:lang w:val="ro-RO"/>
        </w:rPr>
        <w:t>.</w:t>
      </w:r>
    </w:p>
    <w:p w14:paraId="2013EABF" w14:textId="77777777" w:rsidR="00DE6E3D" w:rsidRPr="001A4754" w:rsidRDefault="00DE6E3D" w:rsidP="00451EF6">
      <w:pPr>
        <w:widowControl w:val="0"/>
        <w:tabs>
          <w:tab w:val="clear" w:pos="567"/>
        </w:tabs>
        <w:spacing w:line="240" w:lineRule="auto"/>
        <w:rPr>
          <w:i/>
          <w:szCs w:val="22"/>
          <w:lang w:val="ro-RO"/>
        </w:rPr>
      </w:pPr>
    </w:p>
    <w:p w14:paraId="372175D5" w14:textId="77777777" w:rsidR="00DE6E3D" w:rsidRPr="001A4754" w:rsidRDefault="00723225" w:rsidP="00451EF6">
      <w:pPr>
        <w:keepNext/>
        <w:widowControl w:val="0"/>
        <w:tabs>
          <w:tab w:val="clear" w:pos="567"/>
        </w:tabs>
        <w:spacing w:line="240" w:lineRule="auto"/>
        <w:rPr>
          <w:szCs w:val="22"/>
          <w:u w:val="single"/>
          <w:lang w:val="ro-RO"/>
        </w:rPr>
      </w:pPr>
      <w:r w:rsidRPr="001A4754">
        <w:rPr>
          <w:szCs w:val="22"/>
          <w:u w:val="single"/>
          <w:lang w:val="ro-RO"/>
        </w:rPr>
        <w:t>Tulburări g</w:t>
      </w:r>
      <w:r w:rsidR="00DE6E3D" w:rsidRPr="001A4754">
        <w:rPr>
          <w:szCs w:val="22"/>
          <w:u w:val="single"/>
          <w:lang w:val="ro-RO"/>
        </w:rPr>
        <w:t>eneral</w:t>
      </w:r>
      <w:r w:rsidRPr="001A4754">
        <w:rPr>
          <w:szCs w:val="22"/>
          <w:u w:val="single"/>
          <w:lang w:val="ro-RO"/>
        </w:rPr>
        <w:t>e</w:t>
      </w:r>
    </w:p>
    <w:p w14:paraId="19B23B0E" w14:textId="77777777" w:rsidR="00EA4F0F" w:rsidRDefault="00EA4F0F" w:rsidP="00451EF6">
      <w:pPr>
        <w:keepNext/>
        <w:widowControl w:val="0"/>
        <w:tabs>
          <w:tab w:val="clear" w:pos="567"/>
        </w:tabs>
        <w:spacing w:line="240" w:lineRule="auto"/>
        <w:rPr>
          <w:szCs w:val="22"/>
          <w:lang w:val="ro-RO"/>
        </w:rPr>
      </w:pPr>
    </w:p>
    <w:p w14:paraId="65905748" w14:textId="77777777" w:rsidR="00DE6E3D" w:rsidRPr="001A4754" w:rsidRDefault="00DE6E3D" w:rsidP="00451EF6">
      <w:pPr>
        <w:widowControl w:val="0"/>
        <w:tabs>
          <w:tab w:val="clear" w:pos="567"/>
        </w:tabs>
        <w:spacing w:line="240" w:lineRule="auto"/>
        <w:rPr>
          <w:szCs w:val="22"/>
          <w:lang w:val="ro-RO"/>
        </w:rPr>
      </w:pPr>
      <w:r w:rsidRPr="001A4754">
        <w:rPr>
          <w:szCs w:val="22"/>
          <w:lang w:val="ro-RO"/>
        </w:rPr>
        <w:t xml:space="preserve">Ultibro Breezhaler </w:t>
      </w:r>
      <w:r w:rsidR="00306C79" w:rsidRPr="001A4754">
        <w:rPr>
          <w:szCs w:val="22"/>
          <w:lang w:val="ro-RO"/>
        </w:rPr>
        <w:t>trebuie utilizat cu precauţie la pacienţii cu tulburări convulsivante sau tireotoxicoză şi la pacienţii care răspund în mod neobişnuit la tratamentul cu agonişti beta</w:t>
      </w:r>
      <w:r w:rsidR="00306C79" w:rsidRPr="001A4754">
        <w:rPr>
          <w:szCs w:val="22"/>
          <w:vertAlign w:val="subscript"/>
          <w:lang w:val="ro-RO"/>
        </w:rPr>
        <w:t>2</w:t>
      </w:r>
      <w:r w:rsidR="00306C79" w:rsidRPr="001A4754">
        <w:rPr>
          <w:szCs w:val="22"/>
          <w:lang w:val="ro-RO"/>
        </w:rPr>
        <w:t>-adrenergici</w:t>
      </w:r>
      <w:r w:rsidRPr="001A4754">
        <w:rPr>
          <w:szCs w:val="22"/>
          <w:lang w:val="ro-RO"/>
        </w:rPr>
        <w:t>.</w:t>
      </w:r>
    </w:p>
    <w:p w14:paraId="6D716522" w14:textId="77777777" w:rsidR="00A8765A" w:rsidRPr="001A4754" w:rsidRDefault="00A8765A" w:rsidP="00451EF6">
      <w:pPr>
        <w:widowControl w:val="0"/>
        <w:tabs>
          <w:tab w:val="clear" w:pos="567"/>
        </w:tabs>
        <w:spacing w:line="240" w:lineRule="auto"/>
        <w:rPr>
          <w:szCs w:val="22"/>
          <w:lang w:val="ro-RO"/>
        </w:rPr>
      </w:pPr>
    </w:p>
    <w:bookmarkEnd w:id="0"/>
    <w:bookmarkEnd w:id="1"/>
    <w:bookmarkEnd w:id="2"/>
    <w:bookmarkEnd w:id="3"/>
    <w:p w14:paraId="3241AC7C" w14:textId="77777777" w:rsidR="00635477" w:rsidRPr="001A4754" w:rsidRDefault="00635477" w:rsidP="00451EF6">
      <w:pPr>
        <w:keepNext/>
        <w:widowControl w:val="0"/>
        <w:autoSpaceDE w:val="0"/>
        <w:autoSpaceDN w:val="0"/>
        <w:adjustRightInd w:val="0"/>
        <w:spacing w:line="240" w:lineRule="auto"/>
        <w:rPr>
          <w:szCs w:val="22"/>
          <w:u w:val="single"/>
          <w:lang w:val="ro-RO"/>
        </w:rPr>
      </w:pPr>
      <w:r w:rsidRPr="001A4754">
        <w:rPr>
          <w:szCs w:val="22"/>
          <w:u w:val="single"/>
          <w:lang w:val="ro-RO"/>
        </w:rPr>
        <w:t>Excipienţi</w:t>
      </w:r>
    </w:p>
    <w:p w14:paraId="1C82D083" w14:textId="77777777" w:rsidR="00EA4F0F" w:rsidRDefault="00EA4F0F" w:rsidP="00451EF6">
      <w:pPr>
        <w:keepNext/>
        <w:autoSpaceDE w:val="0"/>
        <w:autoSpaceDN w:val="0"/>
        <w:adjustRightInd w:val="0"/>
        <w:spacing w:line="240" w:lineRule="auto"/>
        <w:rPr>
          <w:szCs w:val="22"/>
          <w:lang w:val="ro-RO"/>
        </w:rPr>
      </w:pPr>
    </w:p>
    <w:p w14:paraId="618605A8" w14:textId="77777777" w:rsidR="00635477" w:rsidRPr="001A4754" w:rsidRDefault="00CD39D5" w:rsidP="00451EF6">
      <w:pPr>
        <w:autoSpaceDE w:val="0"/>
        <w:autoSpaceDN w:val="0"/>
        <w:adjustRightInd w:val="0"/>
        <w:spacing w:line="240" w:lineRule="auto"/>
        <w:rPr>
          <w:szCs w:val="22"/>
          <w:lang w:val="ro-RO" w:eastAsia="ja-JP" w:bidi="th-TH"/>
        </w:rPr>
      </w:pPr>
      <w:r w:rsidRPr="001A4754">
        <w:rPr>
          <w:szCs w:val="22"/>
          <w:lang w:val="ro-RO"/>
        </w:rPr>
        <w:t xml:space="preserve">Acest medicament conține lactoză. </w:t>
      </w:r>
      <w:r w:rsidR="00635477" w:rsidRPr="001A4754">
        <w:rPr>
          <w:szCs w:val="22"/>
          <w:lang w:val="ro-RO"/>
        </w:rPr>
        <w:t xml:space="preserve">Pacienţii cu </w:t>
      </w:r>
      <w:r w:rsidR="00635477" w:rsidRPr="001A4754">
        <w:rPr>
          <w:noProof/>
          <w:szCs w:val="22"/>
          <w:lang w:val="ro-RO"/>
        </w:rPr>
        <w:t>afecţiuni</w:t>
      </w:r>
      <w:r w:rsidR="00635477" w:rsidRPr="001A4754">
        <w:rPr>
          <w:szCs w:val="22"/>
          <w:lang w:val="ro-RO"/>
        </w:rPr>
        <w:t xml:space="preserve"> ereditare rare de intoleranţă la galactoză, deficit </w:t>
      </w:r>
      <w:r w:rsidR="0078545C" w:rsidRPr="001A4754">
        <w:rPr>
          <w:szCs w:val="22"/>
          <w:lang w:val="ro-RO"/>
        </w:rPr>
        <w:t xml:space="preserve">total </w:t>
      </w:r>
      <w:r w:rsidR="00635477" w:rsidRPr="001A4754">
        <w:rPr>
          <w:szCs w:val="22"/>
          <w:lang w:val="ro-RO"/>
        </w:rPr>
        <w:t xml:space="preserve">de lactază sau </w:t>
      </w:r>
      <w:r w:rsidR="00635477" w:rsidRPr="001A4754">
        <w:rPr>
          <w:noProof/>
          <w:szCs w:val="22"/>
          <w:lang w:val="ro-RO"/>
        </w:rPr>
        <w:t xml:space="preserve">sindrom de </w:t>
      </w:r>
      <w:r w:rsidR="00635477" w:rsidRPr="001A4754">
        <w:rPr>
          <w:szCs w:val="22"/>
          <w:lang w:val="ro-RO"/>
        </w:rPr>
        <w:t>malabsorbţie la glucoză-galactoză nu trebuie să utilizeze acest medicament.</w:t>
      </w:r>
    </w:p>
    <w:p w14:paraId="6D93F697" w14:textId="77777777" w:rsidR="00635477" w:rsidRPr="001A4754" w:rsidRDefault="00635477" w:rsidP="00451EF6">
      <w:pPr>
        <w:widowControl w:val="0"/>
        <w:tabs>
          <w:tab w:val="clear" w:pos="567"/>
        </w:tabs>
        <w:spacing w:line="240" w:lineRule="auto"/>
        <w:ind w:left="567" w:hanging="567"/>
        <w:rPr>
          <w:noProof/>
          <w:szCs w:val="22"/>
          <w:lang w:val="ro-RO"/>
        </w:rPr>
      </w:pPr>
    </w:p>
    <w:p w14:paraId="6067E2A9" w14:textId="77777777" w:rsidR="00812D16" w:rsidRPr="001A4754" w:rsidRDefault="00812D16" w:rsidP="00451EF6">
      <w:pPr>
        <w:keepNext/>
        <w:widowControl w:val="0"/>
        <w:tabs>
          <w:tab w:val="clear" w:pos="567"/>
        </w:tabs>
        <w:spacing w:line="240" w:lineRule="auto"/>
        <w:ind w:left="567" w:hanging="567"/>
        <w:rPr>
          <w:b/>
          <w:noProof/>
          <w:szCs w:val="22"/>
          <w:lang w:val="ro-RO"/>
        </w:rPr>
      </w:pPr>
      <w:r w:rsidRPr="001A4754">
        <w:rPr>
          <w:b/>
          <w:noProof/>
          <w:szCs w:val="22"/>
          <w:lang w:val="ro-RO"/>
        </w:rPr>
        <w:t>4.5</w:t>
      </w:r>
      <w:r w:rsidRPr="001A4754">
        <w:rPr>
          <w:b/>
          <w:noProof/>
          <w:szCs w:val="22"/>
          <w:lang w:val="ro-RO"/>
        </w:rPr>
        <w:tab/>
      </w:r>
      <w:r w:rsidR="0065714B" w:rsidRPr="001A4754">
        <w:rPr>
          <w:b/>
          <w:szCs w:val="22"/>
          <w:lang w:val="ro-RO"/>
        </w:rPr>
        <w:t>Interacţiuni cu alte medicamente şi alte forme de interacţiune</w:t>
      </w:r>
    </w:p>
    <w:p w14:paraId="0C6F4524" w14:textId="77777777" w:rsidR="009844CF" w:rsidRPr="001A4754" w:rsidRDefault="009844CF" w:rsidP="00451EF6">
      <w:pPr>
        <w:keepNext/>
        <w:widowControl w:val="0"/>
        <w:tabs>
          <w:tab w:val="clear" w:pos="567"/>
        </w:tabs>
        <w:spacing w:line="240" w:lineRule="auto"/>
        <w:ind w:left="567" w:hanging="567"/>
        <w:rPr>
          <w:noProof/>
          <w:szCs w:val="22"/>
          <w:lang w:val="ro-RO"/>
        </w:rPr>
      </w:pPr>
    </w:p>
    <w:p w14:paraId="23BC1E18" w14:textId="77777777" w:rsidR="004A340C" w:rsidRPr="001A4754" w:rsidRDefault="00C32DD0" w:rsidP="00451EF6">
      <w:pPr>
        <w:widowControl w:val="0"/>
        <w:tabs>
          <w:tab w:val="clear" w:pos="567"/>
        </w:tabs>
        <w:spacing w:line="240" w:lineRule="auto"/>
        <w:rPr>
          <w:szCs w:val="22"/>
          <w:lang w:val="ro-RO"/>
        </w:rPr>
      </w:pPr>
      <w:r w:rsidRPr="001A4754">
        <w:rPr>
          <w:szCs w:val="22"/>
          <w:lang w:val="ro-RO"/>
        </w:rPr>
        <w:t>Administrarea c</w:t>
      </w:r>
      <w:r w:rsidR="004A340C" w:rsidRPr="001A4754">
        <w:rPr>
          <w:szCs w:val="22"/>
          <w:lang w:val="ro-RO"/>
        </w:rPr>
        <w:t>oncomit</w:t>
      </w:r>
      <w:r w:rsidRPr="001A4754">
        <w:rPr>
          <w:szCs w:val="22"/>
          <w:lang w:val="ro-RO"/>
        </w:rPr>
        <w:t>e</w:t>
      </w:r>
      <w:r w:rsidR="004A340C" w:rsidRPr="001A4754">
        <w:rPr>
          <w:szCs w:val="22"/>
          <w:lang w:val="ro-RO"/>
        </w:rPr>
        <w:t>nt</w:t>
      </w:r>
      <w:r w:rsidRPr="001A4754">
        <w:rPr>
          <w:szCs w:val="22"/>
          <w:lang w:val="ro-RO"/>
        </w:rPr>
        <w:t xml:space="preserve">ă </w:t>
      </w:r>
      <w:r w:rsidR="0016280A" w:rsidRPr="001A4754">
        <w:rPr>
          <w:szCs w:val="22"/>
          <w:lang w:val="ro-RO"/>
        </w:rPr>
        <w:t xml:space="preserve">pe cale inhalatorie de </w:t>
      </w:r>
      <w:r w:rsidR="004A340C" w:rsidRPr="001A4754">
        <w:rPr>
          <w:szCs w:val="22"/>
          <w:lang w:val="ro-RO"/>
        </w:rPr>
        <w:t xml:space="preserve">indacaterol </w:t>
      </w:r>
      <w:r w:rsidRPr="001A4754">
        <w:rPr>
          <w:szCs w:val="22"/>
          <w:lang w:val="ro-RO"/>
        </w:rPr>
        <w:t>şi</w:t>
      </w:r>
      <w:r w:rsidR="004A340C" w:rsidRPr="001A4754">
        <w:rPr>
          <w:szCs w:val="22"/>
          <w:lang w:val="ro-RO"/>
        </w:rPr>
        <w:t xml:space="preserve"> gl</w:t>
      </w:r>
      <w:r w:rsidRPr="001A4754">
        <w:rPr>
          <w:szCs w:val="22"/>
          <w:lang w:val="ro-RO"/>
        </w:rPr>
        <w:t>i</w:t>
      </w:r>
      <w:r w:rsidR="004A340C" w:rsidRPr="001A4754">
        <w:rPr>
          <w:szCs w:val="22"/>
          <w:lang w:val="ro-RO"/>
        </w:rPr>
        <w:t>cop</w:t>
      </w:r>
      <w:r w:rsidRPr="001A4754">
        <w:rPr>
          <w:szCs w:val="22"/>
          <w:lang w:val="ro-RO"/>
        </w:rPr>
        <w:t>i</w:t>
      </w:r>
      <w:r w:rsidR="004A340C" w:rsidRPr="001A4754">
        <w:rPr>
          <w:szCs w:val="22"/>
          <w:lang w:val="ro-RO"/>
        </w:rPr>
        <w:t>roni</w:t>
      </w:r>
      <w:r w:rsidRPr="001A4754">
        <w:rPr>
          <w:szCs w:val="22"/>
          <w:lang w:val="ro-RO"/>
        </w:rPr>
        <w:t>u</w:t>
      </w:r>
      <w:r w:rsidR="004A340C" w:rsidRPr="001A4754">
        <w:rPr>
          <w:szCs w:val="22"/>
          <w:lang w:val="ro-RO"/>
        </w:rPr>
        <w:t xml:space="preserve"> </w:t>
      </w:r>
      <w:r w:rsidRPr="001A4754">
        <w:rPr>
          <w:szCs w:val="22"/>
          <w:lang w:val="ro-RO"/>
        </w:rPr>
        <w:t xml:space="preserve">nu a </w:t>
      </w:r>
      <w:r w:rsidR="0016280A" w:rsidRPr="001A4754">
        <w:rPr>
          <w:szCs w:val="22"/>
          <w:lang w:val="ro-RO"/>
        </w:rPr>
        <w:t xml:space="preserve">influenţat </w:t>
      </w:r>
      <w:r w:rsidRPr="001A4754">
        <w:rPr>
          <w:szCs w:val="22"/>
          <w:lang w:val="ro-RO"/>
        </w:rPr>
        <w:t>f</w:t>
      </w:r>
      <w:r w:rsidR="004A340C" w:rsidRPr="001A4754">
        <w:rPr>
          <w:szCs w:val="22"/>
          <w:lang w:val="ro-RO"/>
        </w:rPr>
        <w:t>armaco</w:t>
      </w:r>
      <w:r w:rsidRPr="001A4754">
        <w:rPr>
          <w:szCs w:val="22"/>
          <w:lang w:val="ro-RO"/>
        </w:rPr>
        <w:t>c</w:t>
      </w:r>
      <w:r w:rsidR="004A340C" w:rsidRPr="001A4754">
        <w:rPr>
          <w:szCs w:val="22"/>
          <w:lang w:val="ro-RO"/>
        </w:rPr>
        <w:t>ine</w:t>
      </w:r>
      <w:r w:rsidR="00ED3C2E" w:rsidRPr="001A4754">
        <w:rPr>
          <w:szCs w:val="22"/>
          <w:lang w:val="ro-RO"/>
        </w:rPr>
        <w:t>tic</w:t>
      </w:r>
      <w:r w:rsidRPr="001A4754">
        <w:rPr>
          <w:szCs w:val="22"/>
          <w:lang w:val="ro-RO"/>
        </w:rPr>
        <w:t xml:space="preserve">a </w:t>
      </w:r>
      <w:r w:rsidR="0016280A" w:rsidRPr="001A4754">
        <w:rPr>
          <w:szCs w:val="22"/>
          <w:lang w:val="ro-RO"/>
        </w:rPr>
        <w:t xml:space="preserve">niciuneia </w:t>
      </w:r>
      <w:r w:rsidRPr="001A4754">
        <w:rPr>
          <w:szCs w:val="22"/>
          <w:lang w:val="ro-RO"/>
        </w:rPr>
        <w:t xml:space="preserve">dintre </w:t>
      </w:r>
      <w:r w:rsidR="0016280A" w:rsidRPr="001A4754">
        <w:rPr>
          <w:szCs w:val="22"/>
          <w:lang w:val="ro-RO"/>
        </w:rPr>
        <w:t xml:space="preserve">substanţele active, </w:t>
      </w:r>
      <w:r w:rsidR="00A377E8" w:rsidRPr="001A4754">
        <w:rPr>
          <w:szCs w:val="22"/>
          <w:lang w:val="ro-RO"/>
        </w:rPr>
        <w:t xml:space="preserve">la </w:t>
      </w:r>
      <w:r w:rsidR="0016280A" w:rsidRPr="001A4754">
        <w:rPr>
          <w:szCs w:val="22"/>
          <w:lang w:val="ro-RO"/>
        </w:rPr>
        <w:t xml:space="preserve">atingerea stării </w:t>
      </w:r>
      <w:r w:rsidR="00A377E8" w:rsidRPr="001A4754">
        <w:rPr>
          <w:szCs w:val="22"/>
          <w:lang w:val="ro-RO"/>
        </w:rPr>
        <w:t xml:space="preserve">de echilibru a ambelor </w:t>
      </w:r>
      <w:r w:rsidR="0016280A" w:rsidRPr="001A4754">
        <w:rPr>
          <w:szCs w:val="22"/>
          <w:lang w:val="ro-RO"/>
        </w:rPr>
        <w:t>substanţe active</w:t>
      </w:r>
      <w:r w:rsidR="004A340C" w:rsidRPr="001A4754">
        <w:rPr>
          <w:szCs w:val="22"/>
          <w:lang w:val="ro-RO"/>
        </w:rPr>
        <w:t>.</w:t>
      </w:r>
    </w:p>
    <w:p w14:paraId="02DB320C" w14:textId="77777777" w:rsidR="003A56FB" w:rsidRPr="001A4754" w:rsidRDefault="003A56FB" w:rsidP="00451EF6">
      <w:pPr>
        <w:widowControl w:val="0"/>
        <w:tabs>
          <w:tab w:val="clear" w:pos="567"/>
        </w:tabs>
        <w:spacing w:line="240" w:lineRule="auto"/>
        <w:rPr>
          <w:szCs w:val="22"/>
          <w:lang w:val="ro-RO"/>
        </w:rPr>
      </w:pPr>
    </w:p>
    <w:p w14:paraId="2E1BBA19" w14:textId="77777777" w:rsidR="004A340C" w:rsidRPr="001A4754" w:rsidRDefault="003D1E72" w:rsidP="00451EF6">
      <w:pPr>
        <w:widowControl w:val="0"/>
        <w:tabs>
          <w:tab w:val="clear" w:pos="567"/>
        </w:tabs>
        <w:spacing w:line="240" w:lineRule="auto"/>
        <w:rPr>
          <w:szCs w:val="22"/>
          <w:lang w:val="ro-RO"/>
        </w:rPr>
      </w:pPr>
      <w:r w:rsidRPr="001A4754">
        <w:rPr>
          <w:szCs w:val="22"/>
          <w:lang w:val="ro-RO"/>
        </w:rPr>
        <w:t>N</w:t>
      </w:r>
      <w:r w:rsidR="00C32DD0" w:rsidRPr="001A4754">
        <w:rPr>
          <w:szCs w:val="22"/>
          <w:lang w:val="ro-RO"/>
        </w:rPr>
        <w:t>u au fost efectuate studii specifice cu Ultibro Breezhaler privind interacţiunile</w:t>
      </w:r>
      <w:r w:rsidR="004A340C" w:rsidRPr="001A4754">
        <w:rPr>
          <w:szCs w:val="22"/>
          <w:lang w:val="ro-RO"/>
        </w:rPr>
        <w:t>. Informa</w:t>
      </w:r>
      <w:r w:rsidR="00C32DD0" w:rsidRPr="001A4754">
        <w:rPr>
          <w:szCs w:val="22"/>
          <w:lang w:val="ro-RO"/>
        </w:rPr>
        <w:t xml:space="preserve">ţiile privind posibilele interacţiuni se bazează pe posibilele interacţiuni ale </w:t>
      </w:r>
      <w:r w:rsidR="0016280A" w:rsidRPr="001A4754">
        <w:rPr>
          <w:szCs w:val="22"/>
          <w:lang w:val="ro-RO"/>
        </w:rPr>
        <w:t xml:space="preserve">fiecăreia </w:t>
      </w:r>
      <w:r w:rsidR="00C32DD0" w:rsidRPr="001A4754">
        <w:rPr>
          <w:szCs w:val="22"/>
          <w:lang w:val="ro-RO"/>
        </w:rPr>
        <w:t xml:space="preserve">dintre cele două </w:t>
      </w:r>
      <w:r w:rsidR="0016280A" w:rsidRPr="001A4754">
        <w:rPr>
          <w:szCs w:val="22"/>
          <w:lang w:val="ro-RO"/>
        </w:rPr>
        <w:t>substanţe active</w:t>
      </w:r>
      <w:r w:rsidR="004A340C" w:rsidRPr="001A4754">
        <w:rPr>
          <w:szCs w:val="22"/>
          <w:lang w:val="ro-RO"/>
        </w:rPr>
        <w:t>.</w:t>
      </w:r>
    </w:p>
    <w:p w14:paraId="78BF0C59" w14:textId="77777777" w:rsidR="0029543C" w:rsidRPr="001A4754" w:rsidRDefault="0029543C" w:rsidP="00451EF6">
      <w:pPr>
        <w:widowControl w:val="0"/>
        <w:tabs>
          <w:tab w:val="clear" w:pos="567"/>
        </w:tabs>
        <w:spacing w:line="240" w:lineRule="auto"/>
        <w:rPr>
          <w:szCs w:val="22"/>
          <w:lang w:val="ro-RO"/>
        </w:rPr>
      </w:pPr>
    </w:p>
    <w:p w14:paraId="5449BD2C" w14:textId="77777777" w:rsidR="00E7387F" w:rsidRDefault="00FF463B" w:rsidP="00451EF6">
      <w:pPr>
        <w:keepNext/>
        <w:widowControl w:val="0"/>
        <w:tabs>
          <w:tab w:val="clear" w:pos="567"/>
        </w:tabs>
        <w:spacing w:line="240" w:lineRule="auto"/>
        <w:rPr>
          <w:szCs w:val="22"/>
          <w:u w:val="single"/>
          <w:lang w:val="ro-RO"/>
        </w:rPr>
      </w:pPr>
      <w:r w:rsidRPr="001A4754">
        <w:rPr>
          <w:szCs w:val="22"/>
          <w:u w:val="single"/>
          <w:lang w:val="ro-RO"/>
        </w:rPr>
        <w:t>Utilizare concomitentă nerecomandată</w:t>
      </w:r>
    </w:p>
    <w:p w14:paraId="2BEB3127" w14:textId="77777777" w:rsidR="00EA4F0F" w:rsidRPr="001A4754" w:rsidRDefault="00EA4F0F" w:rsidP="00451EF6">
      <w:pPr>
        <w:keepNext/>
        <w:widowControl w:val="0"/>
        <w:tabs>
          <w:tab w:val="clear" w:pos="567"/>
        </w:tabs>
        <w:spacing w:line="240" w:lineRule="auto"/>
        <w:rPr>
          <w:i/>
          <w:szCs w:val="22"/>
          <w:u w:val="single"/>
          <w:lang w:val="ro-RO"/>
        </w:rPr>
      </w:pPr>
    </w:p>
    <w:p w14:paraId="78C97BC8" w14:textId="77777777" w:rsidR="0065714B" w:rsidRPr="00EB6C03" w:rsidRDefault="0065714B" w:rsidP="00451EF6">
      <w:pPr>
        <w:keepNext/>
        <w:spacing w:line="240" w:lineRule="auto"/>
        <w:rPr>
          <w:i/>
          <w:szCs w:val="22"/>
          <w:u w:val="single"/>
          <w:lang w:val="ro-RO"/>
        </w:rPr>
      </w:pPr>
      <w:r w:rsidRPr="00EB6C03">
        <w:rPr>
          <w:i/>
          <w:szCs w:val="22"/>
          <w:u w:val="single"/>
          <w:lang w:val="ro-RO"/>
        </w:rPr>
        <w:t>Blocante beta-adrenergice</w:t>
      </w:r>
    </w:p>
    <w:p w14:paraId="649EA6F5" w14:textId="77777777" w:rsidR="004A340C" w:rsidRPr="001A4754" w:rsidRDefault="0065714B" w:rsidP="00451EF6">
      <w:pPr>
        <w:widowControl w:val="0"/>
        <w:tabs>
          <w:tab w:val="clear" w:pos="567"/>
        </w:tabs>
        <w:spacing w:line="240" w:lineRule="auto"/>
        <w:rPr>
          <w:szCs w:val="22"/>
          <w:lang w:val="ro-RO"/>
        </w:rPr>
      </w:pPr>
      <w:r w:rsidRPr="001A4754">
        <w:rPr>
          <w:szCs w:val="22"/>
          <w:lang w:val="ro-RO"/>
        </w:rPr>
        <w:t>Blocantele beta-adrenergice pot reduce sau antagoniza efectul agoniştilor beta</w:t>
      </w:r>
      <w:r w:rsidRPr="001A4754">
        <w:rPr>
          <w:szCs w:val="22"/>
          <w:vertAlign w:val="subscript"/>
          <w:lang w:val="ro-RO"/>
        </w:rPr>
        <w:t>2</w:t>
      </w:r>
      <w:r w:rsidRPr="001A4754">
        <w:rPr>
          <w:szCs w:val="22"/>
          <w:lang w:val="ro-RO"/>
        </w:rPr>
        <w:t xml:space="preserve">-adrenergici. Ca urmare, Ultibro Breezhaler nu trebuie administrat </w:t>
      </w:r>
      <w:r w:rsidR="0016280A" w:rsidRPr="001A4754">
        <w:rPr>
          <w:szCs w:val="22"/>
          <w:lang w:val="ro-RO"/>
        </w:rPr>
        <w:t>concomitent</w:t>
      </w:r>
      <w:r w:rsidRPr="001A4754">
        <w:rPr>
          <w:szCs w:val="22"/>
          <w:lang w:val="ro-RO"/>
        </w:rPr>
        <w:t xml:space="preserve"> cu blocante beta-adrenergice (incluzând picături oftalmice), decât dacă este absolut necesar. Dacă este necesar, </w:t>
      </w:r>
      <w:r w:rsidR="0016280A" w:rsidRPr="001A4754">
        <w:rPr>
          <w:szCs w:val="22"/>
          <w:lang w:val="ro-RO"/>
        </w:rPr>
        <w:t xml:space="preserve">este de preferat administrarea de </w:t>
      </w:r>
      <w:r w:rsidRPr="001A4754">
        <w:rPr>
          <w:szCs w:val="22"/>
          <w:lang w:val="ro-RO"/>
        </w:rPr>
        <w:t xml:space="preserve">blocante beta-adrenergice cardioselective, deşi acestea trebuie </w:t>
      </w:r>
      <w:r w:rsidR="0016280A" w:rsidRPr="001A4754">
        <w:rPr>
          <w:szCs w:val="22"/>
          <w:lang w:val="ro-RO"/>
        </w:rPr>
        <w:t xml:space="preserve">utilizate </w:t>
      </w:r>
      <w:r w:rsidRPr="001A4754">
        <w:rPr>
          <w:szCs w:val="22"/>
          <w:lang w:val="ro-RO"/>
        </w:rPr>
        <w:t>cu precauţie</w:t>
      </w:r>
      <w:r w:rsidR="004A340C" w:rsidRPr="001A4754">
        <w:rPr>
          <w:szCs w:val="22"/>
          <w:lang w:val="ro-RO"/>
        </w:rPr>
        <w:t>.</w:t>
      </w:r>
    </w:p>
    <w:p w14:paraId="3577F639" w14:textId="77777777" w:rsidR="00731B38" w:rsidRPr="001A4754" w:rsidRDefault="00731B38" w:rsidP="00451EF6">
      <w:pPr>
        <w:widowControl w:val="0"/>
        <w:tabs>
          <w:tab w:val="clear" w:pos="567"/>
        </w:tabs>
        <w:spacing w:line="240" w:lineRule="auto"/>
        <w:rPr>
          <w:szCs w:val="22"/>
          <w:lang w:val="ro-RO"/>
        </w:rPr>
      </w:pPr>
    </w:p>
    <w:p w14:paraId="562DADCA" w14:textId="77777777" w:rsidR="00731B38" w:rsidRPr="00EB6C03" w:rsidRDefault="00EE4297" w:rsidP="00451EF6">
      <w:pPr>
        <w:keepNext/>
        <w:widowControl w:val="0"/>
        <w:tabs>
          <w:tab w:val="clear" w:pos="567"/>
        </w:tabs>
        <w:spacing w:line="240" w:lineRule="auto"/>
        <w:rPr>
          <w:i/>
          <w:szCs w:val="22"/>
          <w:u w:val="single"/>
          <w:lang w:val="ro-RO"/>
        </w:rPr>
      </w:pPr>
      <w:r w:rsidRPr="00EB6C03">
        <w:rPr>
          <w:i/>
          <w:szCs w:val="22"/>
          <w:u w:val="single"/>
          <w:lang w:val="ro-RO"/>
        </w:rPr>
        <w:t>Antic</w:t>
      </w:r>
      <w:r w:rsidR="00731B38" w:rsidRPr="00EB6C03">
        <w:rPr>
          <w:i/>
          <w:szCs w:val="22"/>
          <w:u w:val="single"/>
          <w:lang w:val="ro-RO"/>
        </w:rPr>
        <w:t>olinergic</w:t>
      </w:r>
      <w:r w:rsidRPr="00EB6C03">
        <w:rPr>
          <w:i/>
          <w:szCs w:val="22"/>
          <w:u w:val="single"/>
          <w:lang w:val="ro-RO"/>
        </w:rPr>
        <w:t>e</w:t>
      </w:r>
    </w:p>
    <w:p w14:paraId="31710A5B" w14:textId="77777777" w:rsidR="00731B38" w:rsidRPr="001A4754" w:rsidRDefault="00EE4297" w:rsidP="00451EF6">
      <w:pPr>
        <w:widowControl w:val="0"/>
        <w:tabs>
          <w:tab w:val="clear" w:pos="567"/>
        </w:tabs>
        <w:spacing w:line="240" w:lineRule="auto"/>
        <w:rPr>
          <w:noProof/>
          <w:szCs w:val="22"/>
          <w:lang w:val="ro-RO"/>
        </w:rPr>
      </w:pPr>
      <w:r w:rsidRPr="001A4754">
        <w:rPr>
          <w:noProof/>
          <w:szCs w:val="22"/>
          <w:lang w:val="ro-RO"/>
        </w:rPr>
        <w:t xml:space="preserve">Administrarea concomitentă a </w:t>
      </w:r>
      <w:r w:rsidR="00731B38" w:rsidRPr="001A4754">
        <w:rPr>
          <w:noProof/>
          <w:szCs w:val="22"/>
          <w:lang w:val="ro-RO"/>
        </w:rPr>
        <w:t xml:space="preserve">Ultibro Breezhaler </w:t>
      </w:r>
      <w:r w:rsidRPr="001A4754">
        <w:rPr>
          <w:noProof/>
          <w:szCs w:val="22"/>
          <w:lang w:val="ro-RO"/>
        </w:rPr>
        <w:t xml:space="preserve">cu alte medicamente conţinând substanţe </w:t>
      </w:r>
      <w:r w:rsidR="00731B38" w:rsidRPr="001A4754">
        <w:rPr>
          <w:noProof/>
          <w:szCs w:val="22"/>
          <w:lang w:val="ro-RO"/>
        </w:rPr>
        <w:t>anticolinergic</w:t>
      </w:r>
      <w:r w:rsidRPr="001A4754">
        <w:rPr>
          <w:noProof/>
          <w:szCs w:val="22"/>
          <w:lang w:val="ro-RO"/>
        </w:rPr>
        <w:t>e nu a fost studiată, prin urmare, nu este recomandată</w:t>
      </w:r>
      <w:r w:rsidR="00731B38" w:rsidRPr="001A4754">
        <w:rPr>
          <w:szCs w:val="22"/>
          <w:lang w:val="ro-RO"/>
        </w:rPr>
        <w:t xml:space="preserve"> (</w:t>
      </w:r>
      <w:r w:rsidR="00D1732C" w:rsidRPr="001A4754">
        <w:rPr>
          <w:szCs w:val="22"/>
          <w:lang w:val="ro-RO"/>
        </w:rPr>
        <w:t>vezi pct.</w:t>
      </w:r>
      <w:r w:rsidR="00731B38" w:rsidRPr="001A4754">
        <w:rPr>
          <w:szCs w:val="22"/>
          <w:lang w:val="ro-RO"/>
        </w:rPr>
        <w:t> 4.4).</w:t>
      </w:r>
    </w:p>
    <w:p w14:paraId="58A71515" w14:textId="77777777" w:rsidR="0029543C" w:rsidRPr="001A4754" w:rsidRDefault="0029543C" w:rsidP="00451EF6">
      <w:pPr>
        <w:widowControl w:val="0"/>
        <w:tabs>
          <w:tab w:val="clear" w:pos="567"/>
        </w:tabs>
        <w:spacing w:line="240" w:lineRule="auto"/>
        <w:rPr>
          <w:szCs w:val="22"/>
          <w:lang w:val="ro-RO"/>
        </w:rPr>
      </w:pPr>
    </w:p>
    <w:p w14:paraId="1CE0A02C" w14:textId="77777777" w:rsidR="00083D5F" w:rsidRPr="00EB6C03" w:rsidRDefault="00083D5F" w:rsidP="00451EF6">
      <w:pPr>
        <w:keepNext/>
        <w:spacing w:line="240" w:lineRule="auto"/>
        <w:rPr>
          <w:i/>
          <w:szCs w:val="22"/>
          <w:u w:val="single"/>
          <w:lang w:val="ro-RO"/>
        </w:rPr>
      </w:pPr>
      <w:r w:rsidRPr="00EB6C03">
        <w:rPr>
          <w:i/>
          <w:szCs w:val="22"/>
          <w:u w:val="single"/>
          <w:lang w:val="ro-RO"/>
        </w:rPr>
        <w:t>Medicamente simpatomimetice</w:t>
      </w:r>
    </w:p>
    <w:p w14:paraId="706D6DC8" w14:textId="77777777" w:rsidR="004A340C" w:rsidRPr="001A4754" w:rsidRDefault="00083D5F" w:rsidP="00451EF6">
      <w:pPr>
        <w:widowControl w:val="0"/>
        <w:tabs>
          <w:tab w:val="clear" w:pos="567"/>
        </w:tabs>
        <w:spacing w:line="240" w:lineRule="auto"/>
        <w:rPr>
          <w:szCs w:val="22"/>
          <w:lang w:val="ro-RO"/>
        </w:rPr>
      </w:pPr>
      <w:r w:rsidRPr="001A4754">
        <w:rPr>
          <w:szCs w:val="22"/>
          <w:lang w:val="ro-RO"/>
        </w:rPr>
        <w:t xml:space="preserve">Administrarea concomitentă a altor medicamente simpatomimetice (în monoterapie sau ca parte a unei terapii asociate) poate potenţa reacţiile adverse la </w:t>
      </w:r>
      <w:r w:rsidR="004A340C" w:rsidRPr="001A4754">
        <w:rPr>
          <w:szCs w:val="22"/>
          <w:lang w:val="ro-RO"/>
        </w:rPr>
        <w:t>indacaterol</w:t>
      </w:r>
      <w:r w:rsidR="001F3688" w:rsidRPr="001A4754">
        <w:rPr>
          <w:szCs w:val="22"/>
          <w:lang w:val="ro-RO"/>
        </w:rPr>
        <w:t xml:space="preserve"> (</w:t>
      </w:r>
      <w:r w:rsidRPr="001A4754">
        <w:rPr>
          <w:szCs w:val="22"/>
          <w:lang w:val="ro-RO"/>
        </w:rPr>
        <w:t>vezi pct.</w:t>
      </w:r>
      <w:r w:rsidR="001F3688" w:rsidRPr="001A4754">
        <w:rPr>
          <w:szCs w:val="22"/>
          <w:lang w:val="ro-RO"/>
        </w:rPr>
        <w:t> </w:t>
      </w:r>
      <w:r w:rsidR="00C02B32" w:rsidRPr="001A4754">
        <w:rPr>
          <w:szCs w:val="22"/>
          <w:lang w:val="ro-RO"/>
        </w:rPr>
        <w:t>4.4)</w:t>
      </w:r>
      <w:r w:rsidR="004A340C" w:rsidRPr="001A4754">
        <w:rPr>
          <w:szCs w:val="22"/>
          <w:lang w:val="ro-RO"/>
        </w:rPr>
        <w:t>.</w:t>
      </w:r>
    </w:p>
    <w:p w14:paraId="31197B88" w14:textId="77777777" w:rsidR="00571136" w:rsidRPr="001A4754" w:rsidRDefault="00571136" w:rsidP="00451EF6">
      <w:pPr>
        <w:widowControl w:val="0"/>
        <w:tabs>
          <w:tab w:val="clear" w:pos="567"/>
        </w:tabs>
        <w:spacing w:line="240" w:lineRule="auto"/>
        <w:rPr>
          <w:i/>
          <w:szCs w:val="22"/>
          <w:u w:val="single"/>
          <w:lang w:val="ro-RO"/>
        </w:rPr>
      </w:pPr>
    </w:p>
    <w:p w14:paraId="39A4DD35" w14:textId="77777777" w:rsidR="006D4ED4" w:rsidRDefault="000B5311" w:rsidP="00451EF6">
      <w:pPr>
        <w:keepNext/>
        <w:widowControl w:val="0"/>
        <w:tabs>
          <w:tab w:val="clear" w:pos="567"/>
        </w:tabs>
        <w:spacing w:line="240" w:lineRule="auto"/>
        <w:rPr>
          <w:szCs w:val="22"/>
          <w:u w:val="single"/>
          <w:lang w:val="ro-RO"/>
        </w:rPr>
      </w:pPr>
      <w:r w:rsidRPr="001A4754">
        <w:rPr>
          <w:szCs w:val="22"/>
          <w:u w:val="single"/>
          <w:lang w:val="ro-RO"/>
        </w:rPr>
        <w:t>Precauţie necesară la administrarea concomitentă</w:t>
      </w:r>
    </w:p>
    <w:p w14:paraId="04C71B11" w14:textId="77777777" w:rsidR="00EA4F0F" w:rsidRPr="001A4754" w:rsidRDefault="00EA4F0F" w:rsidP="00451EF6">
      <w:pPr>
        <w:keepNext/>
        <w:widowControl w:val="0"/>
        <w:tabs>
          <w:tab w:val="clear" w:pos="567"/>
        </w:tabs>
        <w:spacing w:line="240" w:lineRule="auto"/>
        <w:rPr>
          <w:szCs w:val="22"/>
          <w:u w:val="single"/>
          <w:lang w:val="ro-RO"/>
        </w:rPr>
      </w:pPr>
    </w:p>
    <w:p w14:paraId="6566025C" w14:textId="77777777" w:rsidR="004A340C" w:rsidRPr="00EB6C03" w:rsidRDefault="00083D5F" w:rsidP="00451EF6">
      <w:pPr>
        <w:keepNext/>
        <w:widowControl w:val="0"/>
        <w:tabs>
          <w:tab w:val="clear" w:pos="567"/>
        </w:tabs>
        <w:spacing w:line="240" w:lineRule="auto"/>
        <w:rPr>
          <w:i/>
          <w:szCs w:val="22"/>
          <w:u w:val="single"/>
          <w:lang w:val="ro-RO"/>
        </w:rPr>
      </w:pPr>
      <w:r w:rsidRPr="00EB6C03">
        <w:rPr>
          <w:i/>
          <w:szCs w:val="22"/>
          <w:u w:val="single"/>
          <w:lang w:val="ro-RO"/>
        </w:rPr>
        <w:t>Tratament hipokaliemiant</w:t>
      </w:r>
    </w:p>
    <w:p w14:paraId="1575838D" w14:textId="77777777" w:rsidR="004A340C" w:rsidRPr="001A4754" w:rsidRDefault="00083D5F" w:rsidP="00451EF6">
      <w:pPr>
        <w:widowControl w:val="0"/>
        <w:tabs>
          <w:tab w:val="clear" w:pos="567"/>
        </w:tabs>
        <w:spacing w:line="240" w:lineRule="auto"/>
        <w:rPr>
          <w:szCs w:val="22"/>
          <w:lang w:val="ro-RO"/>
        </w:rPr>
      </w:pPr>
      <w:r w:rsidRPr="001A4754">
        <w:rPr>
          <w:szCs w:val="22"/>
          <w:lang w:val="ro-RO"/>
        </w:rPr>
        <w:t xml:space="preserve">Administrarea concomitentă a tratamentului hipokaliemiant cu derivaţi de metilxantină, corticosteroizi </w:t>
      </w:r>
      <w:r w:rsidRPr="001A4754">
        <w:rPr>
          <w:szCs w:val="22"/>
          <w:lang w:val="ro-RO"/>
        </w:rPr>
        <w:lastRenderedPageBreak/>
        <w:t>sau diuretice care nu economisesc potasiu poate potenţa posibilul efect hipokaliemiant al agoniştilor beta</w:t>
      </w:r>
      <w:r w:rsidRPr="001A4754">
        <w:rPr>
          <w:szCs w:val="22"/>
          <w:vertAlign w:val="subscript"/>
          <w:lang w:val="ro-RO"/>
        </w:rPr>
        <w:t>2</w:t>
      </w:r>
      <w:r w:rsidRPr="001A4754">
        <w:rPr>
          <w:szCs w:val="22"/>
          <w:lang w:val="ro-RO"/>
        </w:rPr>
        <w:t xml:space="preserve">-adrenergici şi, ca urmare, aceste medicamente trebuie utilizate cu precauţie </w:t>
      </w:r>
      <w:r w:rsidRPr="001A4754">
        <w:rPr>
          <w:szCs w:val="22"/>
          <w:lang w:val="ro-RO" w:bidi="th-TH"/>
        </w:rPr>
        <w:t>(</w:t>
      </w:r>
      <w:r w:rsidRPr="001A4754">
        <w:rPr>
          <w:szCs w:val="22"/>
          <w:lang w:val="ro-RO"/>
        </w:rPr>
        <w:t>vezi pct.</w:t>
      </w:r>
      <w:r w:rsidR="00F00F46" w:rsidRPr="001A4754">
        <w:rPr>
          <w:szCs w:val="22"/>
          <w:lang w:val="ro-RO"/>
        </w:rPr>
        <w:t> </w:t>
      </w:r>
      <w:r w:rsidRPr="001A4754">
        <w:rPr>
          <w:szCs w:val="22"/>
          <w:lang w:val="ro-RO"/>
        </w:rPr>
        <w:t>4.4)</w:t>
      </w:r>
      <w:r w:rsidR="004A340C" w:rsidRPr="001A4754">
        <w:rPr>
          <w:szCs w:val="22"/>
          <w:lang w:val="ro-RO"/>
        </w:rPr>
        <w:t>.</w:t>
      </w:r>
    </w:p>
    <w:p w14:paraId="584482ED" w14:textId="77777777" w:rsidR="0029543C" w:rsidRPr="001A4754" w:rsidRDefault="0029543C" w:rsidP="00451EF6">
      <w:pPr>
        <w:widowControl w:val="0"/>
        <w:tabs>
          <w:tab w:val="clear" w:pos="567"/>
        </w:tabs>
        <w:spacing w:line="240" w:lineRule="auto"/>
        <w:rPr>
          <w:szCs w:val="22"/>
          <w:lang w:val="ro-RO"/>
        </w:rPr>
      </w:pPr>
    </w:p>
    <w:p w14:paraId="575F9B9B" w14:textId="77777777" w:rsidR="000E21A9" w:rsidRDefault="005035BD" w:rsidP="00451EF6">
      <w:pPr>
        <w:keepNext/>
        <w:widowControl w:val="0"/>
        <w:tabs>
          <w:tab w:val="clear" w:pos="567"/>
        </w:tabs>
        <w:spacing w:line="240" w:lineRule="auto"/>
        <w:rPr>
          <w:szCs w:val="22"/>
          <w:u w:val="single"/>
          <w:lang w:val="ro-RO"/>
        </w:rPr>
      </w:pPr>
      <w:r w:rsidRPr="001A4754">
        <w:rPr>
          <w:szCs w:val="22"/>
          <w:u w:val="single"/>
          <w:lang w:val="ro-RO"/>
        </w:rPr>
        <w:t>A se avea în vedere la administrarea concomitentă</w:t>
      </w:r>
    </w:p>
    <w:p w14:paraId="09E17D87" w14:textId="77777777" w:rsidR="00EA4F0F" w:rsidRPr="001A4754" w:rsidRDefault="00EA4F0F" w:rsidP="00451EF6">
      <w:pPr>
        <w:keepNext/>
        <w:widowControl w:val="0"/>
        <w:tabs>
          <w:tab w:val="clear" w:pos="567"/>
        </w:tabs>
        <w:spacing w:line="240" w:lineRule="auto"/>
        <w:rPr>
          <w:szCs w:val="22"/>
          <w:u w:val="single"/>
          <w:lang w:val="ro-RO"/>
        </w:rPr>
      </w:pPr>
    </w:p>
    <w:p w14:paraId="2A994CF5" w14:textId="77777777" w:rsidR="00D223D2" w:rsidRPr="00EB6C03" w:rsidRDefault="00083D5F" w:rsidP="00451EF6">
      <w:pPr>
        <w:keepNext/>
        <w:widowControl w:val="0"/>
        <w:tabs>
          <w:tab w:val="clear" w:pos="567"/>
        </w:tabs>
        <w:spacing w:line="240" w:lineRule="auto"/>
        <w:rPr>
          <w:i/>
          <w:szCs w:val="22"/>
          <w:u w:val="single"/>
          <w:lang w:val="ro-RO"/>
        </w:rPr>
      </w:pPr>
      <w:r w:rsidRPr="00EB6C03">
        <w:rPr>
          <w:i/>
          <w:szCs w:val="22"/>
          <w:u w:val="single"/>
          <w:lang w:val="ro-RO"/>
        </w:rPr>
        <w:t>Interacţiuni metabolice şi pe bază de transportator</w:t>
      </w:r>
    </w:p>
    <w:p w14:paraId="562A0D39" w14:textId="77777777" w:rsidR="004A340C" w:rsidRPr="001A4754" w:rsidRDefault="00083D5F" w:rsidP="00451EF6">
      <w:pPr>
        <w:widowControl w:val="0"/>
        <w:tabs>
          <w:tab w:val="clear" w:pos="567"/>
        </w:tabs>
        <w:spacing w:line="240" w:lineRule="auto"/>
        <w:rPr>
          <w:szCs w:val="22"/>
          <w:lang w:val="ro-RO"/>
        </w:rPr>
      </w:pPr>
      <w:r w:rsidRPr="001A4754">
        <w:rPr>
          <w:szCs w:val="22"/>
          <w:lang w:val="ro-RO"/>
        </w:rPr>
        <w:t>Inhibarea factorilor-cheie care contribuie la clearance-ul indacaterolului, CYP3A4 şi glicoproteina P (gp-P), creşte expunerea sistemică la indacaterol până la de două ori. Amploarea creşterilor expunerii determinată de interacţiuni nu ridică probleme legate de siguranţă, dată fiind experienţa privind siguranţa tratamentului cu</w:t>
      </w:r>
      <w:r w:rsidRPr="001A4754">
        <w:rPr>
          <w:iCs/>
          <w:szCs w:val="22"/>
          <w:lang w:val="ro-RO"/>
        </w:rPr>
        <w:t xml:space="preserve"> </w:t>
      </w:r>
      <w:r w:rsidR="004A340C" w:rsidRPr="001A4754">
        <w:rPr>
          <w:szCs w:val="22"/>
          <w:lang w:val="ro-RO"/>
        </w:rPr>
        <w:t xml:space="preserve">indacaterol </w:t>
      </w:r>
      <w:r w:rsidRPr="001A4754">
        <w:rPr>
          <w:szCs w:val="22"/>
          <w:lang w:val="ro-RO"/>
        </w:rPr>
        <w:t>în studii clinice cu durată de până la un an, cu administrarea de doze de până la de două ori mai mari decât doza terapeutică maximă recomandată de indacaterol</w:t>
      </w:r>
      <w:r w:rsidR="004A340C" w:rsidRPr="001A4754">
        <w:rPr>
          <w:szCs w:val="22"/>
          <w:lang w:val="ro-RO"/>
        </w:rPr>
        <w:t>.</w:t>
      </w:r>
    </w:p>
    <w:p w14:paraId="264A22B8" w14:textId="77777777" w:rsidR="00731B38" w:rsidRPr="001A4754" w:rsidRDefault="00731B38" w:rsidP="00451EF6">
      <w:pPr>
        <w:widowControl w:val="0"/>
        <w:tabs>
          <w:tab w:val="clear" w:pos="567"/>
        </w:tabs>
        <w:spacing w:line="240" w:lineRule="auto"/>
        <w:rPr>
          <w:szCs w:val="22"/>
          <w:lang w:val="ro-RO"/>
        </w:rPr>
      </w:pPr>
    </w:p>
    <w:p w14:paraId="0522AC9D" w14:textId="77777777" w:rsidR="00731B38" w:rsidRPr="00EB6C03" w:rsidRDefault="00731B38" w:rsidP="00451EF6">
      <w:pPr>
        <w:keepNext/>
        <w:widowControl w:val="0"/>
        <w:tabs>
          <w:tab w:val="clear" w:pos="567"/>
        </w:tabs>
        <w:spacing w:line="240" w:lineRule="auto"/>
        <w:rPr>
          <w:i/>
          <w:szCs w:val="22"/>
          <w:u w:val="single"/>
          <w:lang w:val="ro-RO"/>
        </w:rPr>
      </w:pPr>
      <w:r w:rsidRPr="00EB6C03">
        <w:rPr>
          <w:i/>
          <w:szCs w:val="22"/>
          <w:u w:val="single"/>
          <w:lang w:val="ro-RO"/>
        </w:rPr>
        <w:t>Cimetidin</w:t>
      </w:r>
      <w:r w:rsidR="005035BD" w:rsidRPr="00EB6C03">
        <w:rPr>
          <w:i/>
          <w:szCs w:val="22"/>
          <w:u w:val="single"/>
          <w:lang w:val="ro-RO"/>
        </w:rPr>
        <w:t xml:space="preserve">a sau alţi inhibitori ai </w:t>
      </w:r>
      <w:r w:rsidR="005035BD" w:rsidRPr="00EB6C03">
        <w:rPr>
          <w:rFonts w:eastAsia="MS Mincho"/>
          <w:i/>
          <w:szCs w:val="22"/>
          <w:u w:val="single"/>
          <w:lang w:val="ro-RO" w:eastAsia="ja-JP"/>
        </w:rPr>
        <w:t>transportului de cationi organici</w:t>
      </w:r>
    </w:p>
    <w:p w14:paraId="1E44A641" w14:textId="77777777" w:rsidR="006D2609" w:rsidRPr="001A4754" w:rsidRDefault="00635477" w:rsidP="00451EF6">
      <w:pPr>
        <w:widowControl w:val="0"/>
        <w:tabs>
          <w:tab w:val="clear" w:pos="567"/>
        </w:tabs>
        <w:spacing w:line="240" w:lineRule="auto"/>
        <w:rPr>
          <w:szCs w:val="22"/>
          <w:lang w:val="ro-RO"/>
        </w:rPr>
      </w:pPr>
      <w:r w:rsidRPr="001A4754">
        <w:rPr>
          <w:rFonts w:eastAsia="MS Mincho"/>
          <w:szCs w:val="22"/>
          <w:lang w:val="ro-RO" w:eastAsia="ja-JP"/>
        </w:rPr>
        <w:t>În cadrul unui studiu clinic efectuat la voluntari sănătoşi, cimetidina, un inhibitor al transportului de cationi organici, considerat a avea o contribuţie la excreţia pe cale renală a glicopironiului, a crescut expunerea totală (ASC) la glicopironiu cu 22% şi a redus clearance-ul renal al acestuia cu 23%. Având în vedere amploarea acestor modificări, nu se anticipează nicio interacţiune clinic relevantă când glicopironiul este administrat concomitent cu cimetidină sau alţi inhibitori ai transportului de cationi organici</w:t>
      </w:r>
      <w:r w:rsidR="00731B38" w:rsidRPr="001A4754">
        <w:rPr>
          <w:szCs w:val="22"/>
          <w:lang w:val="ro-RO"/>
        </w:rPr>
        <w:t>.</w:t>
      </w:r>
    </w:p>
    <w:p w14:paraId="4AAACD53" w14:textId="77777777" w:rsidR="008D6BE8" w:rsidRPr="001A4754" w:rsidRDefault="008D6BE8" w:rsidP="00451EF6">
      <w:pPr>
        <w:widowControl w:val="0"/>
        <w:tabs>
          <w:tab w:val="clear" w:pos="567"/>
        </w:tabs>
        <w:spacing w:line="240" w:lineRule="auto"/>
        <w:rPr>
          <w:noProof/>
          <w:szCs w:val="22"/>
          <w:lang w:val="ro-RO"/>
        </w:rPr>
      </w:pPr>
    </w:p>
    <w:p w14:paraId="1593CE75" w14:textId="77777777" w:rsidR="00812D16" w:rsidRPr="001A4754" w:rsidRDefault="00083D5F" w:rsidP="00451EF6">
      <w:pPr>
        <w:keepNext/>
        <w:widowControl w:val="0"/>
        <w:tabs>
          <w:tab w:val="clear" w:pos="567"/>
        </w:tabs>
        <w:spacing w:line="240" w:lineRule="auto"/>
        <w:ind w:left="567" w:hanging="567"/>
        <w:rPr>
          <w:noProof/>
          <w:szCs w:val="22"/>
          <w:lang w:val="ro-RO"/>
        </w:rPr>
      </w:pPr>
      <w:r w:rsidRPr="001A4754">
        <w:rPr>
          <w:b/>
          <w:szCs w:val="22"/>
          <w:lang w:val="ro-RO"/>
        </w:rPr>
        <w:t>4.6</w:t>
      </w:r>
      <w:r w:rsidRPr="001A4754">
        <w:rPr>
          <w:b/>
          <w:szCs w:val="22"/>
          <w:lang w:val="ro-RO"/>
        </w:rPr>
        <w:tab/>
        <w:t>Fertilita</w:t>
      </w:r>
      <w:r w:rsidR="00FF657F" w:rsidRPr="001A4754">
        <w:rPr>
          <w:b/>
          <w:szCs w:val="22"/>
          <w:lang w:val="ro-RO"/>
        </w:rPr>
        <w:t>t</w:t>
      </w:r>
      <w:r w:rsidRPr="001A4754">
        <w:rPr>
          <w:b/>
          <w:szCs w:val="22"/>
          <w:lang w:val="ro-RO"/>
        </w:rPr>
        <w:t>ea, sarcina şi alăptarea</w:t>
      </w:r>
    </w:p>
    <w:p w14:paraId="62642828" w14:textId="77777777" w:rsidR="00812D16" w:rsidRPr="001A4754" w:rsidRDefault="00812D16" w:rsidP="00451EF6">
      <w:pPr>
        <w:keepNext/>
        <w:widowControl w:val="0"/>
        <w:tabs>
          <w:tab w:val="clear" w:pos="567"/>
        </w:tabs>
        <w:spacing w:line="240" w:lineRule="auto"/>
        <w:rPr>
          <w:noProof/>
          <w:szCs w:val="22"/>
          <w:lang w:val="ro-RO"/>
        </w:rPr>
      </w:pPr>
    </w:p>
    <w:p w14:paraId="37657593" w14:textId="77777777" w:rsidR="002910E6" w:rsidRPr="001A4754" w:rsidRDefault="00083D5F" w:rsidP="00451EF6">
      <w:pPr>
        <w:keepNext/>
        <w:widowControl w:val="0"/>
        <w:tabs>
          <w:tab w:val="clear" w:pos="567"/>
        </w:tabs>
        <w:spacing w:line="240" w:lineRule="auto"/>
        <w:rPr>
          <w:snapToGrid w:val="0"/>
          <w:szCs w:val="22"/>
          <w:lang w:val="ro-RO"/>
        </w:rPr>
      </w:pPr>
      <w:r w:rsidRPr="001A4754">
        <w:rPr>
          <w:snapToGrid w:val="0"/>
          <w:szCs w:val="22"/>
          <w:u w:val="single"/>
          <w:lang w:val="ro-RO"/>
        </w:rPr>
        <w:t>Sarcina</w:t>
      </w:r>
    </w:p>
    <w:p w14:paraId="4A5C6996" w14:textId="77777777" w:rsidR="00EA4F0F" w:rsidRDefault="00EA4F0F" w:rsidP="00451EF6">
      <w:pPr>
        <w:keepNext/>
        <w:widowControl w:val="0"/>
        <w:tabs>
          <w:tab w:val="clear" w:pos="567"/>
        </w:tabs>
        <w:spacing w:line="240" w:lineRule="auto"/>
        <w:rPr>
          <w:szCs w:val="22"/>
          <w:lang w:val="ro-RO"/>
        </w:rPr>
      </w:pPr>
    </w:p>
    <w:p w14:paraId="564B6985" w14:textId="77777777" w:rsidR="000E21A9" w:rsidRPr="001A4754" w:rsidRDefault="00083D5F" w:rsidP="00451EF6">
      <w:pPr>
        <w:widowControl w:val="0"/>
        <w:tabs>
          <w:tab w:val="clear" w:pos="567"/>
        </w:tabs>
        <w:spacing w:line="240" w:lineRule="auto"/>
        <w:rPr>
          <w:szCs w:val="22"/>
          <w:lang w:val="ro-RO"/>
        </w:rPr>
      </w:pPr>
      <w:r w:rsidRPr="001A4754">
        <w:rPr>
          <w:szCs w:val="22"/>
          <w:lang w:val="ro-RO"/>
        </w:rPr>
        <w:t xml:space="preserve">Nu sunt disponibile date privind utilizarea </w:t>
      </w:r>
      <w:r w:rsidR="00DA202D" w:rsidRPr="001A4754">
        <w:rPr>
          <w:szCs w:val="22"/>
          <w:lang w:val="ro-RO"/>
        </w:rPr>
        <w:t>Ultibro Breezhaler</w:t>
      </w:r>
      <w:r w:rsidR="002910E6" w:rsidRPr="001A4754">
        <w:rPr>
          <w:szCs w:val="22"/>
          <w:lang w:val="ro-RO"/>
        </w:rPr>
        <w:t xml:space="preserve"> </w:t>
      </w:r>
      <w:r w:rsidRPr="001A4754">
        <w:rPr>
          <w:szCs w:val="22"/>
          <w:lang w:val="ro-RO"/>
        </w:rPr>
        <w:t>la gravide</w:t>
      </w:r>
      <w:r w:rsidR="002910E6" w:rsidRPr="001A4754">
        <w:rPr>
          <w:szCs w:val="22"/>
          <w:lang w:val="ro-RO"/>
        </w:rPr>
        <w:t xml:space="preserve">. </w:t>
      </w:r>
      <w:r w:rsidRPr="001A4754">
        <w:rPr>
          <w:noProof/>
          <w:szCs w:val="22"/>
          <w:lang w:val="ro-RO"/>
        </w:rPr>
        <w:t xml:space="preserve">Studiile la animale nu au evidenţiat efecte toxice nocive directe sau indirecte asupra funcţiei de reproducere la expuneri clinic relevante </w:t>
      </w:r>
      <w:r w:rsidRPr="001A4754">
        <w:rPr>
          <w:szCs w:val="22"/>
          <w:lang w:val="ro-RO"/>
        </w:rPr>
        <w:t>(vezi pct.</w:t>
      </w:r>
      <w:r w:rsidR="00F00F46" w:rsidRPr="001A4754">
        <w:rPr>
          <w:szCs w:val="22"/>
          <w:lang w:val="ro-RO"/>
        </w:rPr>
        <w:t> </w:t>
      </w:r>
      <w:r w:rsidRPr="001A4754">
        <w:rPr>
          <w:szCs w:val="22"/>
          <w:lang w:val="ro-RO"/>
        </w:rPr>
        <w:t>5.3</w:t>
      </w:r>
      <w:r w:rsidR="002910E6" w:rsidRPr="001A4754">
        <w:rPr>
          <w:szCs w:val="22"/>
          <w:lang w:val="ro-RO"/>
        </w:rPr>
        <w:t>).</w:t>
      </w:r>
    </w:p>
    <w:p w14:paraId="261BFED7" w14:textId="77777777" w:rsidR="005E6A0F" w:rsidRPr="001A4754" w:rsidRDefault="005E6A0F" w:rsidP="00451EF6">
      <w:pPr>
        <w:widowControl w:val="0"/>
        <w:tabs>
          <w:tab w:val="clear" w:pos="567"/>
        </w:tabs>
        <w:spacing w:line="240" w:lineRule="auto"/>
        <w:rPr>
          <w:szCs w:val="22"/>
          <w:lang w:val="ro-RO"/>
        </w:rPr>
      </w:pPr>
    </w:p>
    <w:p w14:paraId="1B0C4AAF" w14:textId="77777777" w:rsidR="00B5450C" w:rsidRPr="001A4754" w:rsidRDefault="00571136" w:rsidP="00451EF6">
      <w:pPr>
        <w:widowControl w:val="0"/>
        <w:tabs>
          <w:tab w:val="clear" w:pos="567"/>
        </w:tabs>
        <w:spacing w:line="240" w:lineRule="auto"/>
        <w:rPr>
          <w:szCs w:val="22"/>
          <w:lang w:val="ro-RO"/>
        </w:rPr>
      </w:pPr>
      <w:r w:rsidRPr="001A4754">
        <w:rPr>
          <w:iCs/>
          <w:szCs w:val="22"/>
          <w:lang w:val="ro-RO"/>
        </w:rPr>
        <w:t>I</w:t>
      </w:r>
      <w:r w:rsidR="002910E6" w:rsidRPr="001A4754">
        <w:rPr>
          <w:iCs/>
          <w:szCs w:val="22"/>
          <w:lang w:val="ro-RO"/>
        </w:rPr>
        <w:t>ndacaterol</w:t>
      </w:r>
      <w:r w:rsidR="002910E6" w:rsidRPr="001A4754">
        <w:rPr>
          <w:szCs w:val="22"/>
          <w:lang w:val="ro-RO"/>
        </w:rPr>
        <w:t xml:space="preserve"> </w:t>
      </w:r>
      <w:r w:rsidR="00083D5F" w:rsidRPr="001A4754">
        <w:rPr>
          <w:szCs w:val="22"/>
          <w:lang w:val="ro-RO"/>
        </w:rPr>
        <w:t>poate inhiba travaliul, din cauza efectului relaxant asupra muşchiului neted uterin</w:t>
      </w:r>
      <w:r w:rsidR="002910E6" w:rsidRPr="001A4754">
        <w:rPr>
          <w:szCs w:val="22"/>
          <w:lang w:val="ro-RO"/>
        </w:rPr>
        <w:t>.</w:t>
      </w:r>
      <w:r w:rsidRPr="001A4754">
        <w:rPr>
          <w:szCs w:val="22"/>
          <w:lang w:val="ro-RO"/>
        </w:rPr>
        <w:t xml:space="preserve"> </w:t>
      </w:r>
      <w:r w:rsidR="00ED7CBC" w:rsidRPr="001A4754">
        <w:rPr>
          <w:szCs w:val="22"/>
          <w:lang w:val="ro-RO"/>
        </w:rPr>
        <w:t>Prin urmare</w:t>
      </w:r>
      <w:r w:rsidRPr="001A4754">
        <w:rPr>
          <w:szCs w:val="22"/>
          <w:lang w:val="ro-RO"/>
        </w:rPr>
        <w:t>,</w:t>
      </w:r>
      <w:r w:rsidR="002910E6" w:rsidRPr="001A4754">
        <w:rPr>
          <w:szCs w:val="22"/>
          <w:lang w:val="ro-RO"/>
        </w:rPr>
        <w:t xml:space="preserve"> </w:t>
      </w:r>
      <w:r w:rsidR="00DA202D" w:rsidRPr="001A4754">
        <w:rPr>
          <w:szCs w:val="22"/>
          <w:lang w:val="ro-RO"/>
        </w:rPr>
        <w:t>Ultibro</w:t>
      </w:r>
      <w:r w:rsidR="002910E6" w:rsidRPr="001A4754">
        <w:rPr>
          <w:szCs w:val="22"/>
          <w:lang w:val="ro-RO"/>
        </w:rPr>
        <w:t xml:space="preserve"> Breezhaler </w:t>
      </w:r>
      <w:r w:rsidR="001B7A7B" w:rsidRPr="001A4754">
        <w:rPr>
          <w:szCs w:val="22"/>
          <w:lang w:val="ro-RO"/>
        </w:rPr>
        <w:t>trebuie utilizat în timpul sarcinii numai dacă beneficiul anticipat pentru pacientă justifică posibilul risc asupra fătului</w:t>
      </w:r>
      <w:r w:rsidR="000A3B80" w:rsidRPr="001A4754">
        <w:rPr>
          <w:szCs w:val="22"/>
          <w:lang w:val="ro-RO"/>
        </w:rPr>
        <w:t>.</w:t>
      </w:r>
    </w:p>
    <w:p w14:paraId="4199E77A" w14:textId="77777777" w:rsidR="00B5450C" w:rsidRPr="001A4754" w:rsidRDefault="00B5450C" w:rsidP="00451EF6">
      <w:pPr>
        <w:widowControl w:val="0"/>
        <w:tabs>
          <w:tab w:val="clear" w:pos="567"/>
        </w:tabs>
        <w:spacing w:line="240" w:lineRule="auto"/>
        <w:rPr>
          <w:szCs w:val="22"/>
          <w:lang w:val="ro-RO"/>
        </w:rPr>
      </w:pPr>
    </w:p>
    <w:p w14:paraId="48520D3C" w14:textId="77777777" w:rsidR="002910E6" w:rsidRPr="001A4754" w:rsidRDefault="00083D5F" w:rsidP="00451EF6">
      <w:pPr>
        <w:keepNext/>
        <w:widowControl w:val="0"/>
        <w:tabs>
          <w:tab w:val="clear" w:pos="567"/>
        </w:tabs>
        <w:spacing w:line="240" w:lineRule="auto"/>
        <w:rPr>
          <w:snapToGrid w:val="0"/>
          <w:szCs w:val="22"/>
          <w:u w:val="single"/>
          <w:lang w:val="ro-RO"/>
        </w:rPr>
      </w:pPr>
      <w:r w:rsidRPr="001A4754">
        <w:rPr>
          <w:snapToGrid w:val="0"/>
          <w:szCs w:val="22"/>
          <w:u w:val="single"/>
          <w:lang w:val="ro-RO"/>
        </w:rPr>
        <w:t>Alăptarea</w:t>
      </w:r>
    </w:p>
    <w:p w14:paraId="0ED28F71" w14:textId="77777777" w:rsidR="00EA4F0F" w:rsidRDefault="00EA4F0F" w:rsidP="00451EF6">
      <w:pPr>
        <w:keepNext/>
        <w:widowControl w:val="0"/>
        <w:tabs>
          <w:tab w:val="clear" w:pos="567"/>
        </w:tabs>
        <w:spacing w:line="240" w:lineRule="auto"/>
        <w:rPr>
          <w:szCs w:val="22"/>
          <w:lang w:val="ro-RO"/>
        </w:rPr>
      </w:pPr>
    </w:p>
    <w:p w14:paraId="3ED590F5" w14:textId="77777777" w:rsidR="002910E6" w:rsidRPr="001A4754" w:rsidRDefault="00083D5F" w:rsidP="00451EF6">
      <w:pPr>
        <w:widowControl w:val="0"/>
        <w:tabs>
          <w:tab w:val="clear" w:pos="567"/>
        </w:tabs>
        <w:spacing w:line="240" w:lineRule="auto"/>
        <w:rPr>
          <w:rFonts w:eastAsia="SimSun"/>
          <w:szCs w:val="22"/>
          <w:lang w:val="ro-RO" w:eastAsia="zh-CN"/>
        </w:rPr>
      </w:pPr>
      <w:r w:rsidRPr="001A4754">
        <w:rPr>
          <w:szCs w:val="22"/>
          <w:lang w:val="ro-RO"/>
        </w:rPr>
        <w:t xml:space="preserve">Nu se cunoaşte dacă </w:t>
      </w:r>
      <w:r w:rsidR="002910E6" w:rsidRPr="001A4754">
        <w:rPr>
          <w:szCs w:val="22"/>
          <w:lang w:val="ro-RO"/>
        </w:rPr>
        <w:t>indacaterol</w:t>
      </w:r>
      <w:r w:rsidR="0016280A" w:rsidRPr="001A4754">
        <w:rPr>
          <w:szCs w:val="22"/>
          <w:lang w:val="ro-RO"/>
        </w:rPr>
        <w:t>ul</w:t>
      </w:r>
      <w:r w:rsidR="00DA202D" w:rsidRPr="001A4754">
        <w:rPr>
          <w:szCs w:val="22"/>
          <w:lang w:val="ro-RO"/>
        </w:rPr>
        <w:t xml:space="preserve">, </w:t>
      </w:r>
      <w:r w:rsidR="001A6ED7" w:rsidRPr="001A4754">
        <w:rPr>
          <w:szCs w:val="22"/>
          <w:lang w:val="ro-RO"/>
        </w:rPr>
        <w:t>glicopironiu</w:t>
      </w:r>
      <w:r w:rsidR="0016280A" w:rsidRPr="001A4754">
        <w:rPr>
          <w:szCs w:val="22"/>
          <w:lang w:val="ro-RO"/>
        </w:rPr>
        <w:t>l</w:t>
      </w:r>
      <w:r w:rsidR="00DA202D" w:rsidRPr="001A4754">
        <w:rPr>
          <w:szCs w:val="22"/>
          <w:lang w:val="ro-RO"/>
        </w:rPr>
        <w:t xml:space="preserve"> </w:t>
      </w:r>
      <w:r w:rsidR="0016280A" w:rsidRPr="001A4754">
        <w:rPr>
          <w:szCs w:val="22"/>
          <w:lang w:val="ro-RO"/>
        </w:rPr>
        <w:t>şi metaboliţii acestora</w:t>
      </w:r>
      <w:r w:rsidR="00DA202D" w:rsidRPr="001A4754">
        <w:rPr>
          <w:szCs w:val="22"/>
          <w:lang w:val="ro-RO"/>
        </w:rPr>
        <w:t xml:space="preserve"> </w:t>
      </w:r>
      <w:r w:rsidRPr="001A4754">
        <w:rPr>
          <w:noProof/>
          <w:szCs w:val="22"/>
          <w:lang w:val="ro-RO"/>
        </w:rPr>
        <w:t>se excretă</w:t>
      </w:r>
      <w:r w:rsidRPr="001A4754">
        <w:rPr>
          <w:szCs w:val="22"/>
          <w:lang w:val="ro-RO"/>
        </w:rPr>
        <w:t xml:space="preserve"> în laptele uman</w:t>
      </w:r>
      <w:r w:rsidR="002910E6" w:rsidRPr="001A4754">
        <w:rPr>
          <w:szCs w:val="22"/>
          <w:lang w:val="ro-RO"/>
        </w:rPr>
        <w:t xml:space="preserve">. </w:t>
      </w:r>
      <w:r w:rsidRPr="001A4754">
        <w:rPr>
          <w:szCs w:val="22"/>
          <w:lang w:val="ro-RO"/>
        </w:rPr>
        <w:t xml:space="preserve">Datele farmacocinetice/toxicologice </w:t>
      </w:r>
      <w:r w:rsidR="004A4A06" w:rsidRPr="001A4754">
        <w:rPr>
          <w:szCs w:val="22"/>
          <w:lang w:val="ro-RO"/>
        </w:rPr>
        <w:t xml:space="preserve">au evidenţiat eliminarea </w:t>
      </w:r>
      <w:r w:rsidR="00DA202D" w:rsidRPr="001A4754">
        <w:rPr>
          <w:szCs w:val="22"/>
          <w:lang w:val="ro-RO"/>
        </w:rPr>
        <w:t>indacaterol</w:t>
      </w:r>
      <w:r w:rsidR="004A4A06" w:rsidRPr="001A4754">
        <w:rPr>
          <w:szCs w:val="22"/>
          <w:lang w:val="ro-RO"/>
        </w:rPr>
        <w:t>ului</w:t>
      </w:r>
      <w:r w:rsidR="00DA202D" w:rsidRPr="001A4754">
        <w:rPr>
          <w:szCs w:val="22"/>
          <w:lang w:val="ro-RO"/>
        </w:rPr>
        <w:t>, gl</w:t>
      </w:r>
      <w:r w:rsidR="004A4A06" w:rsidRPr="001A4754">
        <w:rPr>
          <w:szCs w:val="22"/>
          <w:lang w:val="ro-RO"/>
        </w:rPr>
        <w:t>i</w:t>
      </w:r>
      <w:r w:rsidR="00DA202D" w:rsidRPr="001A4754">
        <w:rPr>
          <w:szCs w:val="22"/>
          <w:lang w:val="ro-RO"/>
        </w:rPr>
        <w:t>cop</w:t>
      </w:r>
      <w:r w:rsidR="004A4A06" w:rsidRPr="001A4754">
        <w:rPr>
          <w:szCs w:val="22"/>
          <w:lang w:val="ro-RO"/>
        </w:rPr>
        <w:t>i</w:t>
      </w:r>
      <w:r w:rsidR="00DA202D" w:rsidRPr="001A4754">
        <w:rPr>
          <w:szCs w:val="22"/>
          <w:lang w:val="ro-RO"/>
        </w:rPr>
        <w:t>roniu</w:t>
      </w:r>
      <w:r w:rsidR="004A4A06" w:rsidRPr="001A4754">
        <w:rPr>
          <w:szCs w:val="22"/>
          <w:lang w:val="ro-RO"/>
        </w:rPr>
        <w:t xml:space="preserve">lui şi a metaboliţilor lor </w:t>
      </w:r>
      <w:r w:rsidR="0016280A" w:rsidRPr="001A4754">
        <w:rPr>
          <w:szCs w:val="22"/>
          <w:lang w:val="ro-RO"/>
        </w:rPr>
        <w:t xml:space="preserve">în </w:t>
      </w:r>
      <w:r w:rsidR="001B7A7B" w:rsidRPr="001A4754">
        <w:rPr>
          <w:rFonts w:eastAsia="SimSun"/>
          <w:szCs w:val="22"/>
          <w:lang w:val="ro-RO" w:eastAsia="zh-CN"/>
        </w:rPr>
        <w:t>laptele femelelor de şobolan care alăptau</w:t>
      </w:r>
      <w:r w:rsidR="002910E6" w:rsidRPr="001A4754">
        <w:rPr>
          <w:szCs w:val="22"/>
          <w:lang w:val="ro-RO"/>
        </w:rPr>
        <w:t xml:space="preserve">. </w:t>
      </w:r>
      <w:r w:rsidR="001B7A7B" w:rsidRPr="001A4754">
        <w:rPr>
          <w:rFonts w:eastAsia="SimSun"/>
          <w:szCs w:val="22"/>
          <w:lang w:val="ro-RO" w:eastAsia="zh-CN"/>
        </w:rPr>
        <w:t xml:space="preserve">Administrarea </w:t>
      </w:r>
      <w:r w:rsidR="00DA202D" w:rsidRPr="001A4754">
        <w:rPr>
          <w:szCs w:val="22"/>
          <w:lang w:val="ro-RO"/>
        </w:rPr>
        <w:t xml:space="preserve">Ultibro Breezhaler </w:t>
      </w:r>
      <w:r w:rsidR="001B7A7B" w:rsidRPr="001A4754">
        <w:rPr>
          <w:rFonts w:eastAsia="SimSun"/>
          <w:szCs w:val="22"/>
          <w:lang w:val="ro-RO" w:eastAsia="zh-CN"/>
        </w:rPr>
        <w:t xml:space="preserve">la femeile care alăptează trebuie avută în vedere numai dacă beneficiul anticipat al mamei este mai mare decât orice posibil risc asupra copilului (vezi </w:t>
      </w:r>
      <w:r w:rsidR="001B7A7B" w:rsidRPr="001A4754">
        <w:rPr>
          <w:szCs w:val="22"/>
          <w:lang w:val="ro-RO"/>
        </w:rPr>
        <w:t>pct.</w:t>
      </w:r>
      <w:r w:rsidR="001B7A7B" w:rsidRPr="001A4754">
        <w:rPr>
          <w:rFonts w:eastAsia="SimSun"/>
          <w:szCs w:val="22"/>
          <w:lang w:val="ro-RO" w:eastAsia="zh-CN"/>
        </w:rPr>
        <w:t> 5.3</w:t>
      </w:r>
      <w:r w:rsidR="000A3B80" w:rsidRPr="001A4754">
        <w:rPr>
          <w:rFonts w:eastAsia="SimSun"/>
          <w:szCs w:val="22"/>
          <w:lang w:val="ro-RO" w:eastAsia="zh-CN"/>
        </w:rPr>
        <w:t>).</w:t>
      </w:r>
    </w:p>
    <w:p w14:paraId="2226D59B" w14:textId="77777777" w:rsidR="00365049" w:rsidRPr="001A4754" w:rsidRDefault="00365049" w:rsidP="00451EF6">
      <w:pPr>
        <w:widowControl w:val="0"/>
        <w:tabs>
          <w:tab w:val="clear" w:pos="567"/>
        </w:tabs>
        <w:spacing w:line="240" w:lineRule="auto"/>
        <w:rPr>
          <w:szCs w:val="22"/>
          <w:u w:val="single"/>
          <w:lang w:val="ro-RO"/>
        </w:rPr>
      </w:pPr>
    </w:p>
    <w:p w14:paraId="46DD638A" w14:textId="77777777" w:rsidR="006F0786" w:rsidRPr="001A4754" w:rsidRDefault="006F0786" w:rsidP="00451EF6">
      <w:pPr>
        <w:keepNext/>
        <w:widowControl w:val="0"/>
        <w:tabs>
          <w:tab w:val="clear" w:pos="567"/>
        </w:tabs>
        <w:spacing w:line="240" w:lineRule="auto"/>
        <w:rPr>
          <w:noProof/>
          <w:szCs w:val="22"/>
          <w:u w:val="single"/>
          <w:lang w:val="ro-RO"/>
        </w:rPr>
      </w:pPr>
      <w:r w:rsidRPr="001A4754">
        <w:rPr>
          <w:szCs w:val="22"/>
          <w:u w:val="single"/>
          <w:lang w:val="ro-RO"/>
        </w:rPr>
        <w:t>Fertilitatea</w:t>
      </w:r>
    </w:p>
    <w:p w14:paraId="364082DE" w14:textId="77777777" w:rsidR="00EA4F0F" w:rsidRDefault="00EA4F0F" w:rsidP="00451EF6">
      <w:pPr>
        <w:keepNext/>
        <w:widowControl w:val="0"/>
        <w:tabs>
          <w:tab w:val="clear" w:pos="567"/>
        </w:tabs>
        <w:spacing w:line="240" w:lineRule="auto"/>
        <w:rPr>
          <w:szCs w:val="22"/>
          <w:lang w:val="ro-RO"/>
        </w:rPr>
      </w:pPr>
    </w:p>
    <w:p w14:paraId="63E96167" w14:textId="77777777" w:rsidR="002910E6" w:rsidRPr="001A4754" w:rsidRDefault="006F0786" w:rsidP="00451EF6">
      <w:pPr>
        <w:widowControl w:val="0"/>
        <w:tabs>
          <w:tab w:val="clear" w:pos="567"/>
        </w:tabs>
        <w:spacing w:line="240" w:lineRule="auto"/>
        <w:rPr>
          <w:szCs w:val="22"/>
          <w:lang w:val="ro-RO"/>
        </w:rPr>
      </w:pPr>
      <w:r w:rsidRPr="001A4754">
        <w:rPr>
          <w:szCs w:val="22"/>
          <w:lang w:val="ro-RO"/>
        </w:rPr>
        <w:t xml:space="preserve">Studiile privind toxicitatea asupra funcţiei de reproducere şi alte date provenite de la animale nu </w:t>
      </w:r>
      <w:r w:rsidR="0016280A" w:rsidRPr="001A4754">
        <w:rPr>
          <w:szCs w:val="22"/>
          <w:lang w:val="ro-RO"/>
        </w:rPr>
        <w:t xml:space="preserve">au indicat </w:t>
      </w:r>
      <w:r w:rsidRPr="001A4754">
        <w:rPr>
          <w:szCs w:val="22"/>
          <w:lang w:val="ro-RO"/>
        </w:rPr>
        <w:t>o problemă privind fertilitatea</w:t>
      </w:r>
      <w:r w:rsidR="0016280A" w:rsidRPr="001A4754">
        <w:rPr>
          <w:szCs w:val="22"/>
          <w:lang w:val="ro-RO"/>
        </w:rPr>
        <w:t>,</w:t>
      </w:r>
      <w:r w:rsidRPr="001A4754">
        <w:rPr>
          <w:szCs w:val="22"/>
          <w:lang w:val="ro-RO"/>
        </w:rPr>
        <w:t xml:space="preserve"> atât la masculi, cât şi la femele</w:t>
      </w:r>
      <w:r w:rsidR="002910E6" w:rsidRPr="001A4754">
        <w:rPr>
          <w:szCs w:val="22"/>
          <w:lang w:val="ro-RO"/>
        </w:rPr>
        <w:t>.</w:t>
      </w:r>
    </w:p>
    <w:p w14:paraId="0B4A95B2" w14:textId="77777777" w:rsidR="002910E6" w:rsidRPr="001A4754" w:rsidRDefault="002910E6" w:rsidP="00451EF6">
      <w:pPr>
        <w:widowControl w:val="0"/>
        <w:tabs>
          <w:tab w:val="clear" w:pos="567"/>
        </w:tabs>
        <w:spacing w:line="240" w:lineRule="auto"/>
        <w:rPr>
          <w:noProof/>
          <w:szCs w:val="22"/>
          <w:lang w:val="ro-RO"/>
        </w:rPr>
      </w:pPr>
    </w:p>
    <w:p w14:paraId="475D8902" w14:textId="77777777" w:rsidR="00812D16" w:rsidRPr="001A4754" w:rsidRDefault="00083D5F" w:rsidP="00451EF6">
      <w:pPr>
        <w:keepNext/>
        <w:widowControl w:val="0"/>
        <w:tabs>
          <w:tab w:val="clear" w:pos="567"/>
        </w:tabs>
        <w:spacing w:line="240" w:lineRule="auto"/>
        <w:ind w:left="567" w:hanging="567"/>
        <w:rPr>
          <w:noProof/>
          <w:szCs w:val="22"/>
          <w:lang w:val="ro-RO"/>
        </w:rPr>
      </w:pPr>
      <w:r w:rsidRPr="001A4754">
        <w:rPr>
          <w:b/>
          <w:szCs w:val="22"/>
          <w:lang w:val="ro-RO"/>
        </w:rPr>
        <w:t>4.7</w:t>
      </w:r>
      <w:r w:rsidRPr="001A4754">
        <w:rPr>
          <w:b/>
          <w:szCs w:val="22"/>
          <w:lang w:val="ro-RO"/>
        </w:rPr>
        <w:tab/>
        <w:t>Efecte asupra capacităţii de a conduce vehicule şi de a folosi utilaje</w:t>
      </w:r>
    </w:p>
    <w:p w14:paraId="6A5DE62B" w14:textId="77777777" w:rsidR="0066064F" w:rsidRPr="001A4754" w:rsidRDefault="0066064F" w:rsidP="00451EF6">
      <w:pPr>
        <w:keepNext/>
        <w:widowControl w:val="0"/>
        <w:tabs>
          <w:tab w:val="clear" w:pos="567"/>
        </w:tabs>
        <w:spacing w:line="240" w:lineRule="auto"/>
        <w:rPr>
          <w:snapToGrid w:val="0"/>
          <w:szCs w:val="22"/>
          <w:u w:val="single"/>
          <w:lang w:val="ro-RO"/>
        </w:rPr>
      </w:pPr>
    </w:p>
    <w:p w14:paraId="2F53F4A9" w14:textId="77777777" w:rsidR="00812D16" w:rsidRPr="001A4754" w:rsidRDefault="001C4419" w:rsidP="00451EF6">
      <w:pPr>
        <w:widowControl w:val="0"/>
        <w:tabs>
          <w:tab w:val="clear" w:pos="567"/>
        </w:tabs>
        <w:spacing w:line="240" w:lineRule="auto"/>
        <w:rPr>
          <w:noProof/>
          <w:szCs w:val="22"/>
          <w:lang w:val="ro-RO"/>
        </w:rPr>
      </w:pPr>
      <w:r w:rsidRPr="001A4754">
        <w:rPr>
          <w:szCs w:val="22"/>
          <w:lang w:val="ro-RO" w:bidi="th-TH"/>
        </w:rPr>
        <w:t>Acest medicament</w:t>
      </w:r>
      <w:r w:rsidR="0066064F" w:rsidRPr="001A4754">
        <w:rPr>
          <w:szCs w:val="22"/>
          <w:lang w:val="ro-RO" w:bidi="th-TH"/>
        </w:rPr>
        <w:t xml:space="preserve"> </w:t>
      </w:r>
      <w:r w:rsidR="006F0786" w:rsidRPr="001A4754">
        <w:rPr>
          <w:szCs w:val="22"/>
          <w:lang w:val="ro-RO"/>
        </w:rPr>
        <w:t>nu are nicio influenţă sau are influenţă neglijabilă asupra capacităţii de a conduce vehicule sau de a folosi utilaje</w:t>
      </w:r>
      <w:r w:rsidR="00CB2048" w:rsidRPr="001A4754">
        <w:rPr>
          <w:szCs w:val="22"/>
          <w:lang w:val="ro-RO" w:bidi="th-TH"/>
        </w:rPr>
        <w:t>.</w:t>
      </w:r>
      <w:r w:rsidRPr="001A4754">
        <w:rPr>
          <w:szCs w:val="22"/>
          <w:lang w:val="ro-RO" w:bidi="th-TH"/>
        </w:rPr>
        <w:t xml:space="preserve"> </w:t>
      </w:r>
      <w:r w:rsidR="00C0162B" w:rsidRPr="001A4754">
        <w:rPr>
          <w:szCs w:val="22"/>
          <w:lang w:val="ro-RO" w:bidi="th-TH"/>
        </w:rPr>
        <w:t>Cu toate acestea, apariţia ameţelilor poate influenţa capacitatea de a conduce vehicule şi de a folosi utilaje</w:t>
      </w:r>
      <w:r w:rsidRPr="001A4754">
        <w:rPr>
          <w:szCs w:val="22"/>
          <w:lang w:val="ro-RO" w:bidi="th-TH"/>
        </w:rPr>
        <w:t xml:space="preserve"> (</w:t>
      </w:r>
      <w:r w:rsidR="00C0162B" w:rsidRPr="001A4754">
        <w:rPr>
          <w:szCs w:val="22"/>
          <w:lang w:val="ro-RO" w:bidi="th-TH"/>
        </w:rPr>
        <w:t>vezi pct.</w:t>
      </w:r>
      <w:r w:rsidRPr="001A4754">
        <w:rPr>
          <w:szCs w:val="22"/>
          <w:lang w:val="ro-RO" w:bidi="th-TH"/>
        </w:rPr>
        <w:t> 4.8).</w:t>
      </w:r>
    </w:p>
    <w:p w14:paraId="42DDC698" w14:textId="77777777" w:rsidR="00812D16" w:rsidRPr="001A4754" w:rsidRDefault="00812D16" w:rsidP="00451EF6">
      <w:pPr>
        <w:widowControl w:val="0"/>
        <w:tabs>
          <w:tab w:val="clear" w:pos="567"/>
        </w:tabs>
        <w:spacing w:line="240" w:lineRule="auto"/>
        <w:rPr>
          <w:noProof/>
          <w:szCs w:val="22"/>
          <w:lang w:val="ro-RO"/>
        </w:rPr>
      </w:pPr>
    </w:p>
    <w:p w14:paraId="51188ED5" w14:textId="77777777" w:rsidR="00812D16" w:rsidRPr="001A4754" w:rsidRDefault="00083D5F" w:rsidP="00451EF6">
      <w:pPr>
        <w:keepNext/>
        <w:widowControl w:val="0"/>
        <w:tabs>
          <w:tab w:val="clear" w:pos="567"/>
        </w:tabs>
        <w:spacing w:line="240" w:lineRule="auto"/>
        <w:ind w:left="567" w:hanging="567"/>
        <w:rPr>
          <w:b/>
          <w:noProof/>
          <w:szCs w:val="22"/>
          <w:lang w:val="ro-RO"/>
        </w:rPr>
      </w:pPr>
      <w:r w:rsidRPr="001A4754">
        <w:rPr>
          <w:b/>
          <w:szCs w:val="22"/>
          <w:lang w:val="ro-RO"/>
        </w:rPr>
        <w:t>4.8</w:t>
      </w:r>
      <w:r w:rsidRPr="001A4754">
        <w:rPr>
          <w:b/>
          <w:szCs w:val="22"/>
          <w:lang w:val="ro-RO"/>
        </w:rPr>
        <w:tab/>
        <w:t>Reacţii adverse</w:t>
      </w:r>
    </w:p>
    <w:p w14:paraId="362C6483" w14:textId="77777777" w:rsidR="005233FF" w:rsidRPr="001A4754" w:rsidRDefault="005233FF" w:rsidP="00451EF6">
      <w:pPr>
        <w:pStyle w:val="Text"/>
        <w:keepNext/>
        <w:widowControl w:val="0"/>
        <w:spacing w:before="0"/>
        <w:jc w:val="left"/>
        <w:rPr>
          <w:sz w:val="22"/>
          <w:szCs w:val="22"/>
          <w:lang w:val="ro-RO"/>
        </w:rPr>
      </w:pPr>
    </w:p>
    <w:p w14:paraId="6018B4FA" w14:textId="77777777" w:rsidR="002923E2" w:rsidRPr="001A4754" w:rsidRDefault="006D3811" w:rsidP="00451EF6">
      <w:pPr>
        <w:pStyle w:val="Text"/>
        <w:widowControl w:val="0"/>
        <w:spacing w:before="0"/>
        <w:jc w:val="left"/>
        <w:rPr>
          <w:sz w:val="22"/>
          <w:szCs w:val="22"/>
          <w:lang w:val="ro-RO"/>
        </w:rPr>
      </w:pPr>
      <w:r w:rsidRPr="001A4754">
        <w:rPr>
          <w:sz w:val="22"/>
          <w:szCs w:val="22"/>
          <w:lang w:val="ro-RO"/>
        </w:rPr>
        <w:t xml:space="preserve">Prezentarea profilului de siguranţă se bazează pe experienţa privind administrarea </w:t>
      </w:r>
      <w:r w:rsidR="002923E2" w:rsidRPr="001A4754">
        <w:rPr>
          <w:sz w:val="22"/>
          <w:szCs w:val="22"/>
          <w:lang w:val="ro-RO"/>
        </w:rPr>
        <w:t xml:space="preserve">Ultibro Breezhaler </w:t>
      </w:r>
      <w:r w:rsidRPr="001A4754">
        <w:rPr>
          <w:sz w:val="22"/>
          <w:szCs w:val="22"/>
          <w:lang w:val="ro-RO"/>
        </w:rPr>
        <w:t xml:space="preserve">şi </w:t>
      </w:r>
      <w:r w:rsidR="0016280A" w:rsidRPr="001A4754">
        <w:rPr>
          <w:sz w:val="22"/>
          <w:szCs w:val="22"/>
          <w:lang w:val="ro-RO"/>
        </w:rPr>
        <w:t xml:space="preserve">utilizarea în monoterapie </w:t>
      </w:r>
      <w:r w:rsidRPr="001A4754">
        <w:rPr>
          <w:sz w:val="22"/>
          <w:szCs w:val="22"/>
          <w:lang w:val="ro-RO"/>
        </w:rPr>
        <w:t>a</w:t>
      </w:r>
      <w:r w:rsidR="002923E2" w:rsidRPr="001A4754">
        <w:rPr>
          <w:sz w:val="22"/>
          <w:szCs w:val="22"/>
          <w:lang w:val="ro-RO"/>
        </w:rPr>
        <w:t xml:space="preserve"> </w:t>
      </w:r>
      <w:r w:rsidR="0016280A" w:rsidRPr="001A4754">
        <w:rPr>
          <w:sz w:val="22"/>
          <w:szCs w:val="22"/>
          <w:lang w:val="ro-RO"/>
        </w:rPr>
        <w:t>substanţelor active</w:t>
      </w:r>
      <w:r w:rsidR="002923E2" w:rsidRPr="001A4754">
        <w:rPr>
          <w:sz w:val="22"/>
          <w:szCs w:val="22"/>
          <w:lang w:val="ro-RO"/>
        </w:rPr>
        <w:t>.</w:t>
      </w:r>
    </w:p>
    <w:p w14:paraId="2EE3CE49" w14:textId="77777777" w:rsidR="00712DB7" w:rsidRPr="001A4754" w:rsidRDefault="00712DB7" w:rsidP="00451EF6">
      <w:pPr>
        <w:widowControl w:val="0"/>
        <w:tabs>
          <w:tab w:val="clear" w:pos="567"/>
        </w:tabs>
        <w:spacing w:line="240" w:lineRule="auto"/>
        <w:rPr>
          <w:snapToGrid w:val="0"/>
          <w:szCs w:val="22"/>
          <w:u w:val="single"/>
          <w:lang w:val="ro-RO"/>
        </w:rPr>
      </w:pPr>
    </w:p>
    <w:p w14:paraId="746D9CD6" w14:textId="77777777" w:rsidR="006F0786" w:rsidRPr="001A4754" w:rsidRDefault="006F0786" w:rsidP="00451EF6">
      <w:pPr>
        <w:keepNext/>
        <w:widowControl w:val="0"/>
        <w:tabs>
          <w:tab w:val="clear" w:pos="567"/>
        </w:tabs>
        <w:spacing w:line="240" w:lineRule="auto"/>
        <w:rPr>
          <w:rFonts w:eastAsia="MS Gothic"/>
          <w:szCs w:val="22"/>
          <w:u w:val="single"/>
          <w:lang w:val="ro-RO" w:eastAsia="ja-JP"/>
        </w:rPr>
      </w:pPr>
      <w:r w:rsidRPr="001A4754">
        <w:rPr>
          <w:rFonts w:eastAsia="MS Gothic"/>
          <w:szCs w:val="22"/>
          <w:u w:val="single"/>
          <w:lang w:val="ro-RO" w:eastAsia="ja-JP"/>
        </w:rPr>
        <w:lastRenderedPageBreak/>
        <w:t>Rezumatul profilului de siguranţă</w:t>
      </w:r>
    </w:p>
    <w:p w14:paraId="2C26A12C" w14:textId="77777777" w:rsidR="00EA4F0F" w:rsidRDefault="00EA4F0F" w:rsidP="00451EF6">
      <w:pPr>
        <w:keepNext/>
        <w:widowControl w:val="0"/>
        <w:tabs>
          <w:tab w:val="clear" w:pos="567"/>
        </w:tabs>
        <w:spacing w:line="240" w:lineRule="auto"/>
        <w:rPr>
          <w:szCs w:val="22"/>
          <w:lang w:val="ro-RO"/>
        </w:rPr>
      </w:pPr>
    </w:p>
    <w:p w14:paraId="6101F052" w14:textId="77777777" w:rsidR="00365049" w:rsidRPr="001A4754" w:rsidRDefault="0094780C" w:rsidP="00451EF6">
      <w:pPr>
        <w:widowControl w:val="0"/>
        <w:tabs>
          <w:tab w:val="clear" w:pos="567"/>
        </w:tabs>
        <w:spacing w:line="240" w:lineRule="auto"/>
        <w:rPr>
          <w:szCs w:val="22"/>
          <w:lang w:val="ro-RO"/>
        </w:rPr>
      </w:pPr>
      <w:r w:rsidRPr="001A4754">
        <w:rPr>
          <w:szCs w:val="22"/>
          <w:lang w:val="ro-RO"/>
        </w:rPr>
        <w:t xml:space="preserve">Experienţa privind Ultibro Breezhaler referitoare la siguranţă </w:t>
      </w:r>
      <w:r w:rsidR="00225693" w:rsidRPr="001A4754">
        <w:rPr>
          <w:szCs w:val="22"/>
          <w:lang w:val="ro-RO"/>
        </w:rPr>
        <w:t>a constat în expunerea pe o perioadă de până la</w:t>
      </w:r>
      <w:r w:rsidR="001F3688" w:rsidRPr="001A4754">
        <w:rPr>
          <w:szCs w:val="22"/>
          <w:lang w:val="ro-RO"/>
        </w:rPr>
        <w:t xml:space="preserve"> 15 </w:t>
      </w:r>
      <w:r w:rsidR="00225693" w:rsidRPr="001A4754">
        <w:rPr>
          <w:szCs w:val="22"/>
          <w:lang w:val="ro-RO"/>
        </w:rPr>
        <w:t>luni, la doza terapeutică recomandată.</w:t>
      </w:r>
    </w:p>
    <w:p w14:paraId="226D63BD" w14:textId="77777777" w:rsidR="00365049" w:rsidRPr="001A4754" w:rsidRDefault="00365049" w:rsidP="00451EF6">
      <w:pPr>
        <w:widowControl w:val="0"/>
        <w:tabs>
          <w:tab w:val="clear" w:pos="567"/>
        </w:tabs>
        <w:spacing w:line="240" w:lineRule="auto"/>
        <w:rPr>
          <w:szCs w:val="22"/>
          <w:lang w:val="ro-RO"/>
        </w:rPr>
      </w:pPr>
    </w:p>
    <w:p w14:paraId="59981D5B" w14:textId="77777777" w:rsidR="001C4419" w:rsidRPr="001A4754" w:rsidRDefault="001C4419"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Ultibro Breezhaler </w:t>
      </w:r>
      <w:r w:rsidR="00C0162B" w:rsidRPr="001A4754">
        <w:rPr>
          <w:rFonts w:eastAsia="MS Mincho"/>
          <w:szCs w:val="22"/>
          <w:lang w:val="ro-RO" w:eastAsia="ja-JP"/>
        </w:rPr>
        <w:t xml:space="preserve">a determinat reacţii adverse similare </w:t>
      </w:r>
      <w:r w:rsidR="0016280A" w:rsidRPr="001A4754">
        <w:rPr>
          <w:rFonts w:eastAsia="MS Mincho"/>
          <w:szCs w:val="22"/>
          <w:lang w:val="ro-RO" w:eastAsia="ja-JP"/>
        </w:rPr>
        <w:t xml:space="preserve">celor observate în cazul </w:t>
      </w:r>
      <w:r w:rsidR="0016280A" w:rsidRPr="001A4754">
        <w:rPr>
          <w:szCs w:val="22"/>
          <w:lang w:val="ro-RO"/>
        </w:rPr>
        <w:t>utilizării în monoterapie a substanţelor active din compoziţia sa</w:t>
      </w:r>
      <w:r w:rsidRPr="001A4754">
        <w:rPr>
          <w:rFonts w:eastAsia="MS Mincho"/>
          <w:szCs w:val="22"/>
          <w:lang w:val="ro-RO" w:eastAsia="ja-JP"/>
        </w:rPr>
        <w:t xml:space="preserve">. </w:t>
      </w:r>
      <w:r w:rsidR="00C0162B" w:rsidRPr="001A4754">
        <w:rPr>
          <w:rFonts w:eastAsia="MS Mincho"/>
          <w:szCs w:val="22"/>
          <w:lang w:val="ro-RO" w:eastAsia="ja-JP"/>
        </w:rPr>
        <w:t xml:space="preserve">Deoarece conţine </w:t>
      </w:r>
      <w:r w:rsidRPr="001A4754">
        <w:rPr>
          <w:rFonts w:eastAsia="MS Mincho"/>
          <w:szCs w:val="22"/>
          <w:lang w:val="ro-RO" w:eastAsia="ja-JP"/>
        </w:rPr>
        <w:t xml:space="preserve">indacaterol </w:t>
      </w:r>
      <w:r w:rsidR="00C0162B" w:rsidRPr="001A4754">
        <w:rPr>
          <w:rFonts w:eastAsia="MS Mincho"/>
          <w:szCs w:val="22"/>
          <w:lang w:val="ro-RO" w:eastAsia="ja-JP"/>
        </w:rPr>
        <w:t>şi</w:t>
      </w:r>
      <w:r w:rsidRPr="001A4754">
        <w:rPr>
          <w:rFonts w:eastAsia="MS Mincho"/>
          <w:szCs w:val="22"/>
          <w:lang w:val="ro-RO" w:eastAsia="ja-JP"/>
        </w:rPr>
        <w:t xml:space="preserve"> gl</w:t>
      </w:r>
      <w:r w:rsidR="00C0162B" w:rsidRPr="001A4754">
        <w:rPr>
          <w:rFonts w:eastAsia="MS Mincho"/>
          <w:szCs w:val="22"/>
          <w:lang w:val="ro-RO" w:eastAsia="ja-JP"/>
        </w:rPr>
        <w:t>i</w:t>
      </w:r>
      <w:r w:rsidRPr="001A4754">
        <w:rPr>
          <w:rFonts w:eastAsia="MS Mincho"/>
          <w:szCs w:val="22"/>
          <w:lang w:val="ro-RO" w:eastAsia="ja-JP"/>
        </w:rPr>
        <w:t>cop</w:t>
      </w:r>
      <w:r w:rsidR="00C0162B" w:rsidRPr="001A4754">
        <w:rPr>
          <w:rFonts w:eastAsia="MS Mincho"/>
          <w:szCs w:val="22"/>
          <w:lang w:val="ro-RO" w:eastAsia="ja-JP"/>
        </w:rPr>
        <w:t>i</w:t>
      </w:r>
      <w:r w:rsidRPr="001A4754">
        <w:rPr>
          <w:rFonts w:eastAsia="MS Mincho"/>
          <w:szCs w:val="22"/>
          <w:lang w:val="ro-RO" w:eastAsia="ja-JP"/>
        </w:rPr>
        <w:t xml:space="preserve">roniu, </w:t>
      </w:r>
      <w:r w:rsidR="00C0162B" w:rsidRPr="001A4754">
        <w:rPr>
          <w:rFonts w:eastAsia="MS Mincho"/>
          <w:szCs w:val="22"/>
          <w:lang w:val="ro-RO" w:eastAsia="ja-JP"/>
        </w:rPr>
        <w:t xml:space="preserve">se poate anticipa că tipul şi severitatea reacţiilor adverse asociate cu fiecare dintre aceste </w:t>
      </w:r>
      <w:r w:rsidR="00FA7239" w:rsidRPr="001A4754">
        <w:rPr>
          <w:szCs w:val="22"/>
          <w:lang w:val="ro-RO"/>
        </w:rPr>
        <w:t xml:space="preserve">substanţe active </w:t>
      </w:r>
      <w:r w:rsidR="00B44EC1" w:rsidRPr="001A4754">
        <w:rPr>
          <w:rFonts w:eastAsia="MS Mincho"/>
          <w:szCs w:val="22"/>
          <w:lang w:val="ro-RO" w:eastAsia="ja-JP"/>
        </w:rPr>
        <w:t>pot fi valabile şi pentru combinaţie</w:t>
      </w:r>
      <w:r w:rsidRPr="001A4754">
        <w:rPr>
          <w:rFonts w:eastAsia="MS Mincho"/>
          <w:szCs w:val="22"/>
          <w:lang w:val="ro-RO" w:eastAsia="ja-JP"/>
        </w:rPr>
        <w:t>.</w:t>
      </w:r>
    </w:p>
    <w:p w14:paraId="3BAB01C7" w14:textId="77777777" w:rsidR="001C4419" w:rsidRPr="001A4754" w:rsidRDefault="001C4419" w:rsidP="00451EF6">
      <w:pPr>
        <w:widowControl w:val="0"/>
        <w:tabs>
          <w:tab w:val="clear" w:pos="567"/>
        </w:tabs>
        <w:spacing w:line="240" w:lineRule="auto"/>
        <w:rPr>
          <w:szCs w:val="22"/>
          <w:lang w:val="ro-RO"/>
        </w:rPr>
      </w:pPr>
    </w:p>
    <w:p w14:paraId="2A700157" w14:textId="77777777" w:rsidR="00AF5CB6" w:rsidRPr="001A4754" w:rsidRDefault="00556990" w:rsidP="00451EF6">
      <w:pPr>
        <w:widowControl w:val="0"/>
        <w:tabs>
          <w:tab w:val="clear" w:pos="567"/>
        </w:tabs>
        <w:spacing w:line="240" w:lineRule="auto"/>
        <w:rPr>
          <w:szCs w:val="22"/>
          <w:lang w:val="ro-RO"/>
        </w:rPr>
      </w:pPr>
      <w:r w:rsidRPr="001A4754">
        <w:rPr>
          <w:szCs w:val="22"/>
          <w:lang w:val="ro-RO"/>
        </w:rPr>
        <w:t xml:space="preserve">Profilul de siguranţă este caracterizat prin simptome tipice </w:t>
      </w:r>
      <w:r w:rsidR="00FC7253" w:rsidRPr="001A4754">
        <w:rPr>
          <w:szCs w:val="22"/>
          <w:lang w:val="ro-RO"/>
        </w:rPr>
        <w:t>anticolinergic</w:t>
      </w:r>
      <w:r w:rsidRPr="001A4754">
        <w:rPr>
          <w:szCs w:val="22"/>
          <w:lang w:val="ro-RO"/>
        </w:rPr>
        <w:t xml:space="preserve">e şi </w:t>
      </w:r>
      <w:r w:rsidR="00FC7253" w:rsidRPr="001A4754">
        <w:rPr>
          <w:szCs w:val="22"/>
          <w:lang w:val="ro-RO"/>
        </w:rPr>
        <w:t>beta</w:t>
      </w:r>
      <w:r w:rsidR="00AB1EF8" w:rsidRPr="001A4754">
        <w:rPr>
          <w:szCs w:val="22"/>
          <w:lang w:val="ro-RO"/>
        </w:rPr>
        <w:noBreakHyphen/>
      </w:r>
      <w:r w:rsidR="00FC7253" w:rsidRPr="001A4754">
        <w:rPr>
          <w:szCs w:val="22"/>
          <w:lang w:val="ro-RO"/>
        </w:rPr>
        <w:t>adrenergic</w:t>
      </w:r>
      <w:r w:rsidRPr="001A4754">
        <w:rPr>
          <w:szCs w:val="22"/>
          <w:lang w:val="ro-RO"/>
        </w:rPr>
        <w:t xml:space="preserve">e </w:t>
      </w:r>
      <w:r w:rsidR="00F53A89" w:rsidRPr="001A4754">
        <w:rPr>
          <w:szCs w:val="22"/>
          <w:lang w:val="ro-RO"/>
        </w:rPr>
        <w:t xml:space="preserve">asociate </w:t>
      </w:r>
      <w:r w:rsidR="00FA7239" w:rsidRPr="001A4754">
        <w:rPr>
          <w:szCs w:val="22"/>
          <w:lang w:val="ro-RO"/>
        </w:rPr>
        <w:t>substanţelor active</w:t>
      </w:r>
      <w:r w:rsidR="00F53A89" w:rsidRPr="001A4754">
        <w:rPr>
          <w:szCs w:val="22"/>
          <w:lang w:val="ro-RO"/>
        </w:rPr>
        <w:t xml:space="preserve"> individuale ale combinaţiei</w:t>
      </w:r>
      <w:r w:rsidR="00FC7253" w:rsidRPr="001A4754">
        <w:rPr>
          <w:szCs w:val="22"/>
          <w:lang w:val="ro-RO"/>
        </w:rPr>
        <w:t xml:space="preserve">. </w:t>
      </w:r>
      <w:r w:rsidR="00F53A89" w:rsidRPr="001A4754">
        <w:rPr>
          <w:szCs w:val="22"/>
          <w:lang w:val="ro-RO"/>
        </w:rPr>
        <w:t xml:space="preserve">Alte reacţii adverse foarte frecvente </w:t>
      </w:r>
      <w:r w:rsidR="00FA7239" w:rsidRPr="001A4754">
        <w:rPr>
          <w:szCs w:val="22"/>
          <w:lang w:val="ro-RO"/>
        </w:rPr>
        <w:t>asociate cu administrarea medicamentului</w:t>
      </w:r>
      <w:r w:rsidR="00FC7253" w:rsidRPr="001A4754">
        <w:rPr>
          <w:szCs w:val="22"/>
          <w:lang w:val="ro-RO"/>
        </w:rPr>
        <w:t xml:space="preserve"> (</w:t>
      </w:r>
      <w:r w:rsidR="00F53A89" w:rsidRPr="001A4754">
        <w:rPr>
          <w:szCs w:val="22"/>
          <w:lang w:val="ro-RO"/>
        </w:rPr>
        <w:t xml:space="preserve">minimum </w:t>
      </w:r>
      <w:r w:rsidR="00FC7253" w:rsidRPr="001A4754">
        <w:rPr>
          <w:szCs w:val="22"/>
          <w:lang w:val="ro-RO"/>
        </w:rPr>
        <w:t>3%</w:t>
      </w:r>
      <w:r w:rsidR="005B4D5B" w:rsidRPr="001A4754">
        <w:rPr>
          <w:szCs w:val="22"/>
          <w:lang w:val="ro-RO"/>
        </w:rPr>
        <w:t xml:space="preserve"> </w:t>
      </w:r>
      <w:r w:rsidR="00F53A89" w:rsidRPr="001A4754">
        <w:rPr>
          <w:szCs w:val="22"/>
          <w:lang w:val="ro-RO"/>
        </w:rPr>
        <w:t>dintre</w:t>
      </w:r>
      <w:r w:rsidR="005B4D5B" w:rsidRPr="001A4754">
        <w:rPr>
          <w:szCs w:val="22"/>
          <w:lang w:val="ro-RO"/>
        </w:rPr>
        <w:t xml:space="preserve"> pa</w:t>
      </w:r>
      <w:r w:rsidR="00F53A89" w:rsidRPr="001A4754">
        <w:rPr>
          <w:szCs w:val="22"/>
          <w:lang w:val="ro-RO"/>
        </w:rPr>
        <w:t>c</w:t>
      </w:r>
      <w:r w:rsidR="005B4D5B" w:rsidRPr="001A4754">
        <w:rPr>
          <w:szCs w:val="22"/>
          <w:lang w:val="ro-RO"/>
        </w:rPr>
        <w:t>ien</w:t>
      </w:r>
      <w:r w:rsidR="00F53A89" w:rsidRPr="001A4754">
        <w:rPr>
          <w:szCs w:val="22"/>
          <w:lang w:val="ro-RO"/>
        </w:rPr>
        <w:t xml:space="preserve">ţi </w:t>
      </w:r>
      <w:r w:rsidR="0017095E" w:rsidRPr="001A4754">
        <w:rPr>
          <w:szCs w:val="22"/>
          <w:lang w:val="ro-RO"/>
        </w:rPr>
        <w:t>tratați cu</w:t>
      </w:r>
      <w:r w:rsidR="00FF38B5" w:rsidRPr="001A4754">
        <w:rPr>
          <w:szCs w:val="22"/>
          <w:lang w:val="ro-RO"/>
        </w:rPr>
        <w:t xml:space="preserve"> Ultibro Breezhaler </w:t>
      </w:r>
      <w:r w:rsidR="00F53A89" w:rsidRPr="001A4754">
        <w:rPr>
          <w:szCs w:val="22"/>
          <w:lang w:val="ro-RO"/>
        </w:rPr>
        <w:t xml:space="preserve">şi, de asemenea, la o valoare mai mare decât </w:t>
      </w:r>
      <w:r w:rsidR="00FA7239" w:rsidRPr="001A4754">
        <w:rPr>
          <w:szCs w:val="22"/>
          <w:lang w:val="ro-RO"/>
        </w:rPr>
        <w:t xml:space="preserve">în cazul administrării de </w:t>
      </w:r>
      <w:r w:rsidR="00FC7253" w:rsidRPr="001A4754">
        <w:rPr>
          <w:szCs w:val="22"/>
          <w:lang w:val="ro-RO"/>
        </w:rPr>
        <w:t xml:space="preserve">placebo) </w:t>
      </w:r>
      <w:r w:rsidR="00F53A89" w:rsidRPr="001A4754">
        <w:rPr>
          <w:szCs w:val="22"/>
          <w:lang w:val="ro-RO"/>
        </w:rPr>
        <w:t>au fost tuse</w:t>
      </w:r>
      <w:r w:rsidR="00E77FFC" w:rsidRPr="001A4754">
        <w:rPr>
          <w:szCs w:val="22"/>
          <w:lang w:val="ro-RO"/>
        </w:rPr>
        <w:t xml:space="preserve">, rinofaringită </w:t>
      </w:r>
      <w:r w:rsidR="00F53A89" w:rsidRPr="001A4754">
        <w:rPr>
          <w:szCs w:val="22"/>
          <w:lang w:val="ro-RO"/>
        </w:rPr>
        <w:t xml:space="preserve">şi </w:t>
      </w:r>
      <w:r w:rsidR="00E77FFC" w:rsidRPr="001A4754">
        <w:rPr>
          <w:szCs w:val="22"/>
          <w:lang w:val="ro-RO"/>
        </w:rPr>
        <w:t>cefalee</w:t>
      </w:r>
      <w:r w:rsidR="00FC7253" w:rsidRPr="001A4754">
        <w:rPr>
          <w:szCs w:val="22"/>
          <w:lang w:val="ro-RO"/>
        </w:rPr>
        <w:t>.</w:t>
      </w:r>
    </w:p>
    <w:p w14:paraId="25F03C7A" w14:textId="77777777" w:rsidR="00FC7253" w:rsidRPr="001A4754" w:rsidRDefault="00FC7253" w:rsidP="00451EF6">
      <w:pPr>
        <w:widowControl w:val="0"/>
        <w:tabs>
          <w:tab w:val="clear" w:pos="567"/>
        </w:tabs>
        <w:spacing w:line="240" w:lineRule="auto"/>
        <w:rPr>
          <w:szCs w:val="22"/>
          <w:lang w:val="ro-RO"/>
        </w:rPr>
      </w:pPr>
    </w:p>
    <w:p w14:paraId="0C4CCDF2" w14:textId="77777777" w:rsidR="00881A06" w:rsidRPr="001A4754" w:rsidRDefault="00CD7852" w:rsidP="00451EF6">
      <w:pPr>
        <w:keepNext/>
        <w:widowControl w:val="0"/>
        <w:tabs>
          <w:tab w:val="clear" w:pos="567"/>
        </w:tabs>
        <w:spacing w:line="240" w:lineRule="auto"/>
        <w:rPr>
          <w:snapToGrid w:val="0"/>
          <w:szCs w:val="22"/>
          <w:u w:val="single"/>
          <w:lang w:val="ro-RO"/>
        </w:rPr>
      </w:pPr>
      <w:r w:rsidRPr="001A4754">
        <w:rPr>
          <w:rFonts w:eastAsia="MS Gothic"/>
          <w:szCs w:val="22"/>
          <w:u w:val="single"/>
          <w:lang w:val="ro-RO" w:eastAsia="ja-JP"/>
        </w:rPr>
        <w:t>Rezumat sub formă de tabel al reacţiilor adverse observate</w:t>
      </w:r>
    </w:p>
    <w:p w14:paraId="7985642C" w14:textId="77777777" w:rsidR="00EA4F0F" w:rsidRDefault="00EA4F0F" w:rsidP="00451EF6">
      <w:pPr>
        <w:keepNext/>
        <w:widowControl w:val="0"/>
        <w:tabs>
          <w:tab w:val="clear" w:pos="567"/>
        </w:tabs>
        <w:spacing w:line="240" w:lineRule="auto"/>
        <w:rPr>
          <w:rFonts w:eastAsia="MS Mincho"/>
          <w:szCs w:val="22"/>
          <w:lang w:val="ro-RO" w:eastAsia="ja-JP"/>
        </w:rPr>
      </w:pPr>
    </w:p>
    <w:p w14:paraId="0D60F315" w14:textId="77777777" w:rsidR="009F2189" w:rsidRPr="001A4754" w:rsidRDefault="00CD7852"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Reacţiile adverse </w:t>
      </w:r>
      <w:r w:rsidR="00D64222" w:rsidRPr="001A4754">
        <w:rPr>
          <w:rFonts w:eastAsia="MS Mincho"/>
          <w:szCs w:val="22"/>
          <w:lang w:val="ro-RO" w:eastAsia="ja-JP"/>
        </w:rPr>
        <w:t xml:space="preserve">identificate </w:t>
      </w:r>
      <w:r w:rsidRPr="001A4754">
        <w:rPr>
          <w:rFonts w:eastAsia="MS Mincho"/>
          <w:szCs w:val="22"/>
          <w:lang w:val="ro-RO" w:eastAsia="ja-JP"/>
        </w:rPr>
        <w:t xml:space="preserve">în timpul </w:t>
      </w:r>
      <w:r w:rsidR="00E65127" w:rsidRPr="001A4754">
        <w:rPr>
          <w:rFonts w:eastAsia="MS Mincho"/>
          <w:szCs w:val="22"/>
          <w:lang w:val="ro-RO" w:eastAsia="ja-JP"/>
        </w:rPr>
        <w:t xml:space="preserve">studiilor clinice şi din </w:t>
      </w:r>
      <w:r w:rsidR="0088177F" w:rsidRPr="001A4754">
        <w:rPr>
          <w:rFonts w:eastAsia="MS Mincho"/>
          <w:szCs w:val="22"/>
          <w:lang w:val="ro-RO" w:eastAsia="ja-JP"/>
        </w:rPr>
        <w:t>raportările</w:t>
      </w:r>
      <w:r w:rsidR="00E65127" w:rsidRPr="001A4754">
        <w:rPr>
          <w:rFonts w:eastAsia="MS Mincho"/>
          <w:szCs w:val="22"/>
          <w:lang w:val="ro-RO" w:eastAsia="ja-JP"/>
        </w:rPr>
        <w:t xml:space="preserve"> de după punerea pe piaţă </w:t>
      </w:r>
      <w:r w:rsidRPr="001A4754">
        <w:rPr>
          <w:rFonts w:eastAsia="MS Mincho"/>
          <w:szCs w:val="22"/>
          <w:lang w:val="ro-RO" w:eastAsia="ja-JP"/>
        </w:rPr>
        <w:t>sunt enumerate conform bazei de date MedDRA</w:t>
      </w:r>
      <w:r w:rsidR="00FA7239" w:rsidRPr="001A4754">
        <w:rPr>
          <w:rFonts w:eastAsia="MS Mincho"/>
          <w:szCs w:val="22"/>
          <w:lang w:val="ro-RO" w:eastAsia="ja-JP"/>
        </w:rPr>
        <w:t>, clasificate</w:t>
      </w:r>
      <w:r w:rsidRPr="001A4754">
        <w:rPr>
          <w:rFonts w:eastAsia="MS Mincho"/>
          <w:szCs w:val="22"/>
          <w:lang w:val="ro-RO" w:eastAsia="ja-JP"/>
        </w:rPr>
        <w:t xml:space="preserve"> pe aparate, sisteme şi organe</w:t>
      </w:r>
      <w:r w:rsidR="00E65127" w:rsidRPr="001A4754">
        <w:rPr>
          <w:rFonts w:eastAsia="MS Mincho"/>
          <w:szCs w:val="22"/>
          <w:lang w:val="ro-RO" w:eastAsia="ja-JP"/>
        </w:rPr>
        <w:t xml:space="preserve"> (Tabelul 1)</w:t>
      </w:r>
      <w:r w:rsidR="00877CD0" w:rsidRPr="001A4754">
        <w:rPr>
          <w:rFonts w:eastAsia="MS Mincho"/>
          <w:szCs w:val="22"/>
          <w:lang w:val="ro-RO" w:eastAsia="ja-JP"/>
        </w:rPr>
        <w:t xml:space="preserve">. </w:t>
      </w:r>
      <w:r w:rsidRPr="001A4754">
        <w:rPr>
          <w:rFonts w:eastAsia="MS Mincho"/>
          <w:szCs w:val="22"/>
          <w:lang w:val="ro-RO" w:eastAsia="ja-JP"/>
        </w:rPr>
        <w:t xml:space="preserve">În cadrul fiecărei clase de aparate, sisteme şi organe, reacţiile adverse sunt </w:t>
      </w:r>
      <w:r w:rsidR="00FA7239" w:rsidRPr="001A4754">
        <w:rPr>
          <w:rFonts w:eastAsia="MS Mincho"/>
          <w:szCs w:val="22"/>
          <w:lang w:val="ro-RO" w:eastAsia="ja-JP"/>
        </w:rPr>
        <w:t>clasificate în funcţie de</w:t>
      </w:r>
      <w:r w:rsidRPr="001A4754">
        <w:rPr>
          <w:rFonts w:eastAsia="MS Mincho"/>
          <w:szCs w:val="22"/>
          <w:lang w:val="ro-RO" w:eastAsia="ja-JP"/>
        </w:rPr>
        <w:t xml:space="preserve"> frecvenţă, cele mai frecvente reacţii fiind menţionate primele. În cadrul fiecărei grupe de frecvenţă, reacţiile adverse sunt prezentate în ordinea descrescătoare a frecvenţei. În plus, categoria corespunzătoare de frecvenţă pentru fiecare reacţie adversă se bazează pe următoarea convenţie: foarte frecvente (≥1/10); frecvente (≥1/100 şi &lt;1/10); mai puţin frecvente (≥1/1000 şi &lt;1/100); rare (≥1/10000 şi &lt;1/1000); foarte rare (&lt;1/10000); cu frecvenţă necunoscută (care nu poate fi estimată din datele disponibile)</w:t>
      </w:r>
      <w:r w:rsidR="009F2189" w:rsidRPr="001A4754">
        <w:rPr>
          <w:rFonts w:eastAsia="MS Mincho"/>
          <w:szCs w:val="22"/>
          <w:lang w:val="ro-RO" w:eastAsia="ja-JP"/>
        </w:rPr>
        <w:t>.</w:t>
      </w:r>
    </w:p>
    <w:p w14:paraId="5B5A3349" w14:textId="77777777" w:rsidR="00877CD0" w:rsidRPr="001A4754" w:rsidRDefault="00877CD0" w:rsidP="00451EF6">
      <w:pPr>
        <w:widowControl w:val="0"/>
        <w:tabs>
          <w:tab w:val="clear" w:pos="567"/>
        </w:tabs>
        <w:spacing w:line="240" w:lineRule="auto"/>
        <w:rPr>
          <w:rFonts w:eastAsia="MS Mincho"/>
          <w:szCs w:val="22"/>
          <w:lang w:val="ro-RO" w:eastAsia="ja-JP"/>
        </w:rPr>
      </w:pPr>
    </w:p>
    <w:p w14:paraId="2E6E5C60" w14:textId="77777777" w:rsidR="00FE7DF3" w:rsidRPr="001A4754" w:rsidRDefault="00FE7DF3" w:rsidP="00451EF6">
      <w:pPr>
        <w:keepNext/>
        <w:widowControl w:val="0"/>
        <w:tabs>
          <w:tab w:val="clear" w:pos="567"/>
        </w:tabs>
        <w:spacing w:line="240" w:lineRule="auto"/>
        <w:ind w:left="1134" w:hanging="1134"/>
        <w:rPr>
          <w:rFonts w:eastAsia="MS Gothic"/>
          <w:szCs w:val="22"/>
          <w:lang w:val="ro-RO" w:eastAsia="ja-JP"/>
        </w:rPr>
      </w:pPr>
      <w:r w:rsidRPr="001A4754">
        <w:rPr>
          <w:rFonts w:eastAsia="MS Gothic"/>
          <w:b/>
          <w:szCs w:val="22"/>
          <w:lang w:val="ro-RO" w:eastAsia="ja-JP"/>
        </w:rPr>
        <w:t>Tab</w:t>
      </w:r>
      <w:r w:rsidR="00CA01D7" w:rsidRPr="001A4754">
        <w:rPr>
          <w:rFonts w:eastAsia="MS Gothic"/>
          <w:b/>
          <w:szCs w:val="22"/>
          <w:lang w:val="ro-RO" w:eastAsia="ja-JP"/>
        </w:rPr>
        <w:t>elul</w:t>
      </w:r>
      <w:r w:rsidRPr="001A4754">
        <w:rPr>
          <w:rFonts w:eastAsia="MS Gothic"/>
          <w:b/>
          <w:szCs w:val="22"/>
          <w:lang w:val="ro-RO" w:eastAsia="ja-JP"/>
        </w:rPr>
        <w:t> </w:t>
      </w:r>
      <w:r w:rsidR="00443BBB" w:rsidRPr="001A4754">
        <w:rPr>
          <w:szCs w:val="22"/>
          <w:lang w:val="ro-RO"/>
        </w:rPr>
        <w:fldChar w:fldCharType="begin"/>
      </w:r>
      <w:r w:rsidR="00443BBB" w:rsidRPr="001A4754">
        <w:rPr>
          <w:szCs w:val="22"/>
          <w:lang w:val="ro-RO"/>
        </w:rPr>
        <w:instrText xml:space="preserve">  SEQ Table \s 1 \* ARABIC  \* MERGEFORMAT </w:instrText>
      </w:r>
      <w:r w:rsidR="00443BBB" w:rsidRPr="001A4754">
        <w:rPr>
          <w:szCs w:val="22"/>
          <w:lang w:val="ro-RO"/>
        </w:rPr>
        <w:fldChar w:fldCharType="separate"/>
      </w:r>
      <w:r w:rsidR="00CA7CA5" w:rsidRPr="001A4754">
        <w:rPr>
          <w:rFonts w:eastAsia="MS Gothic"/>
          <w:b/>
          <w:noProof/>
          <w:szCs w:val="22"/>
          <w:lang w:val="ro-RO" w:eastAsia="ja-JP"/>
        </w:rPr>
        <w:t>1</w:t>
      </w:r>
      <w:r w:rsidR="00443BBB" w:rsidRPr="001A4754">
        <w:rPr>
          <w:rFonts w:eastAsia="MS Gothic"/>
          <w:b/>
          <w:noProof/>
          <w:szCs w:val="22"/>
          <w:lang w:val="ro-RO" w:eastAsia="ja-JP"/>
        </w:rPr>
        <w:fldChar w:fldCharType="end"/>
      </w:r>
      <w:r w:rsidRPr="001A4754">
        <w:rPr>
          <w:rFonts w:eastAsia="MS Gothic"/>
          <w:b/>
          <w:szCs w:val="22"/>
          <w:lang w:val="ro-RO" w:eastAsia="ja-JP"/>
        </w:rPr>
        <w:tab/>
      </w:r>
      <w:r w:rsidR="00CA01D7" w:rsidRPr="001A4754">
        <w:rPr>
          <w:rFonts w:eastAsia="MS Gothic"/>
          <w:b/>
          <w:szCs w:val="22"/>
          <w:lang w:val="ro-RO" w:eastAsia="ja-JP"/>
        </w:rPr>
        <w:t>Reacţii a</w:t>
      </w:r>
      <w:r w:rsidRPr="001A4754">
        <w:rPr>
          <w:rFonts w:eastAsia="MS Gothic"/>
          <w:b/>
          <w:szCs w:val="22"/>
          <w:lang w:val="ro-RO" w:eastAsia="ja-JP"/>
        </w:rPr>
        <w:t>dverse</w:t>
      </w:r>
    </w:p>
    <w:p w14:paraId="5ADA9515" w14:textId="77777777" w:rsidR="00FE7DF3" w:rsidRPr="001A4754" w:rsidRDefault="00FE7DF3" w:rsidP="00451EF6">
      <w:pPr>
        <w:keepNext/>
        <w:widowControl w:val="0"/>
        <w:tabs>
          <w:tab w:val="clear" w:pos="567"/>
        </w:tabs>
        <w:spacing w:line="240" w:lineRule="auto"/>
        <w:ind w:left="1701" w:hanging="1701"/>
        <w:rPr>
          <w:rFonts w:eastAsia="MS Gothic"/>
          <w:szCs w:val="22"/>
          <w:lang w:val="ro-RO" w:eastAsia="ja-JP"/>
        </w:rPr>
      </w:pP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3291"/>
      </w:tblGrid>
      <w:tr w:rsidR="00FE7DF3" w:rsidRPr="001A4754" w14:paraId="32FC6A0D" w14:textId="77777777">
        <w:tc>
          <w:tcPr>
            <w:tcW w:w="5544" w:type="dxa"/>
            <w:tcBorders>
              <w:top w:val="single" w:sz="4" w:space="0" w:color="auto"/>
              <w:left w:val="single" w:sz="4" w:space="0" w:color="auto"/>
              <w:bottom w:val="single" w:sz="4" w:space="0" w:color="auto"/>
              <w:right w:val="nil"/>
            </w:tcBorders>
            <w:shd w:val="clear" w:color="auto" w:fill="auto"/>
          </w:tcPr>
          <w:p w14:paraId="0E96280A" w14:textId="77777777" w:rsidR="00FE7DF3" w:rsidRPr="001A4754" w:rsidRDefault="00F105A3" w:rsidP="00451EF6">
            <w:pPr>
              <w:keepNext/>
              <w:widowControl w:val="0"/>
              <w:tabs>
                <w:tab w:val="clear" w:pos="567"/>
              </w:tabs>
              <w:spacing w:line="240" w:lineRule="auto"/>
              <w:rPr>
                <w:b/>
                <w:bCs/>
                <w:szCs w:val="22"/>
                <w:lang w:val="ro-RO" w:eastAsia="ja-JP"/>
              </w:rPr>
            </w:pPr>
            <w:r w:rsidRPr="001A4754">
              <w:rPr>
                <w:rFonts w:eastAsia="MS Gothic"/>
                <w:b/>
                <w:szCs w:val="22"/>
                <w:lang w:val="ro-RO" w:eastAsia="ja-JP"/>
              </w:rPr>
              <w:t>Reacţii adverse</w:t>
            </w:r>
          </w:p>
        </w:tc>
        <w:tc>
          <w:tcPr>
            <w:tcW w:w="3291" w:type="dxa"/>
            <w:tcBorders>
              <w:top w:val="single" w:sz="4" w:space="0" w:color="auto"/>
              <w:left w:val="nil"/>
              <w:bottom w:val="single" w:sz="4" w:space="0" w:color="auto"/>
              <w:right w:val="single" w:sz="4" w:space="0" w:color="auto"/>
            </w:tcBorders>
            <w:shd w:val="clear" w:color="auto" w:fill="auto"/>
          </w:tcPr>
          <w:p w14:paraId="318AC034" w14:textId="77777777" w:rsidR="00FE7DF3" w:rsidRPr="001A4754" w:rsidRDefault="00F105A3" w:rsidP="00451EF6">
            <w:pPr>
              <w:keepNext/>
              <w:widowControl w:val="0"/>
              <w:tabs>
                <w:tab w:val="clear" w:pos="567"/>
              </w:tabs>
              <w:spacing w:line="240" w:lineRule="auto"/>
              <w:rPr>
                <w:b/>
                <w:szCs w:val="22"/>
                <w:lang w:val="ro-RO" w:eastAsia="ja-JP"/>
              </w:rPr>
            </w:pPr>
            <w:r w:rsidRPr="001A4754">
              <w:rPr>
                <w:b/>
                <w:szCs w:val="22"/>
                <w:lang w:val="ro-RO" w:eastAsia="ja-JP"/>
              </w:rPr>
              <w:t>Categoria de frecvenţă</w:t>
            </w:r>
          </w:p>
        </w:tc>
      </w:tr>
      <w:tr w:rsidR="00FE7DF3" w:rsidRPr="001A4754" w14:paraId="186A10F0" w14:textId="77777777">
        <w:trPr>
          <w:trHeight w:val="285"/>
        </w:trPr>
        <w:tc>
          <w:tcPr>
            <w:tcW w:w="8835" w:type="dxa"/>
            <w:gridSpan w:val="2"/>
            <w:tcBorders>
              <w:top w:val="single" w:sz="4" w:space="0" w:color="auto"/>
              <w:left w:val="single" w:sz="4" w:space="0" w:color="auto"/>
              <w:bottom w:val="nil"/>
              <w:right w:val="single" w:sz="4" w:space="0" w:color="auto"/>
            </w:tcBorders>
            <w:shd w:val="clear" w:color="auto" w:fill="auto"/>
          </w:tcPr>
          <w:p w14:paraId="187D426D" w14:textId="77777777" w:rsidR="00FE7DF3" w:rsidRPr="001A4754" w:rsidRDefault="00F105A3" w:rsidP="00451EF6">
            <w:pPr>
              <w:keepNext/>
              <w:widowControl w:val="0"/>
              <w:tabs>
                <w:tab w:val="clear" w:pos="567"/>
              </w:tabs>
              <w:spacing w:line="240" w:lineRule="auto"/>
              <w:rPr>
                <w:szCs w:val="22"/>
                <w:lang w:val="ro-RO" w:eastAsia="ja-JP"/>
              </w:rPr>
            </w:pPr>
            <w:r w:rsidRPr="001A4754">
              <w:rPr>
                <w:b/>
                <w:noProof/>
                <w:szCs w:val="22"/>
                <w:lang w:val="ro-RO"/>
              </w:rPr>
              <w:t>Infecţii şi infestări</w:t>
            </w:r>
          </w:p>
        </w:tc>
      </w:tr>
      <w:tr w:rsidR="00FE7DF3" w:rsidRPr="001A4754" w14:paraId="7175187B" w14:textId="77777777">
        <w:trPr>
          <w:trHeight w:val="285"/>
        </w:trPr>
        <w:tc>
          <w:tcPr>
            <w:tcW w:w="5544" w:type="dxa"/>
            <w:tcBorders>
              <w:top w:val="nil"/>
              <w:left w:val="single" w:sz="4" w:space="0" w:color="auto"/>
              <w:bottom w:val="nil"/>
              <w:right w:val="nil"/>
            </w:tcBorders>
            <w:shd w:val="clear" w:color="auto" w:fill="auto"/>
            <w:noWrap/>
          </w:tcPr>
          <w:p w14:paraId="381889A6" w14:textId="77777777" w:rsidR="00FE7DF3" w:rsidRPr="001A4754" w:rsidRDefault="007134BD" w:rsidP="00451EF6">
            <w:pPr>
              <w:keepNext/>
              <w:widowControl w:val="0"/>
              <w:tabs>
                <w:tab w:val="clear" w:pos="567"/>
              </w:tabs>
              <w:spacing w:line="240" w:lineRule="auto"/>
              <w:rPr>
                <w:szCs w:val="22"/>
                <w:lang w:val="ro-RO" w:eastAsia="ja-JP"/>
              </w:rPr>
            </w:pPr>
            <w:r w:rsidRPr="001A4754">
              <w:rPr>
                <w:szCs w:val="22"/>
                <w:lang w:val="ro-RO"/>
              </w:rPr>
              <w:t>Infecţii ale căilor respiratorii superioare</w:t>
            </w:r>
          </w:p>
        </w:tc>
        <w:tc>
          <w:tcPr>
            <w:tcW w:w="3291" w:type="dxa"/>
            <w:tcBorders>
              <w:top w:val="nil"/>
              <w:left w:val="nil"/>
              <w:bottom w:val="nil"/>
              <w:right w:val="single" w:sz="4" w:space="0" w:color="auto"/>
            </w:tcBorders>
            <w:shd w:val="clear" w:color="auto" w:fill="auto"/>
            <w:noWrap/>
          </w:tcPr>
          <w:p w14:paraId="20658391" w14:textId="77777777" w:rsidR="00FE7DF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Foarte frecvente</w:t>
            </w:r>
          </w:p>
        </w:tc>
      </w:tr>
      <w:tr w:rsidR="005B4D5B" w:rsidRPr="001A4754" w14:paraId="5F8AA1AD" w14:textId="77777777">
        <w:trPr>
          <w:trHeight w:val="285"/>
        </w:trPr>
        <w:tc>
          <w:tcPr>
            <w:tcW w:w="5544" w:type="dxa"/>
            <w:tcBorders>
              <w:top w:val="nil"/>
              <w:left w:val="single" w:sz="4" w:space="0" w:color="auto"/>
              <w:bottom w:val="nil"/>
              <w:right w:val="nil"/>
            </w:tcBorders>
            <w:shd w:val="clear" w:color="auto" w:fill="auto"/>
            <w:noWrap/>
          </w:tcPr>
          <w:p w14:paraId="3439197A" w14:textId="77777777" w:rsidR="005B4D5B" w:rsidRPr="001A4754" w:rsidRDefault="00F105A3" w:rsidP="00451EF6">
            <w:pPr>
              <w:keepNext/>
              <w:widowControl w:val="0"/>
              <w:tabs>
                <w:tab w:val="clear" w:pos="567"/>
              </w:tabs>
              <w:spacing w:line="240" w:lineRule="auto"/>
              <w:rPr>
                <w:szCs w:val="22"/>
                <w:lang w:val="ro-RO" w:eastAsia="ja-JP"/>
              </w:rPr>
            </w:pPr>
            <w:r w:rsidRPr="001A4754">
              <w:rPr>
                <w:szCs w:val="22"/>
                <w:lang w:val="ro-RO" w:eastAsia="ja-JP"/>
              </w:rPr>
              <w:t>Rinofaringită</w:t>
            </w:r>
          </w:p>
        </w:tc>
        <w:tc>
          <w:tcPr>
            <w:tcW w:w="3291" w:type="dxa"/>
            <w:tcBorders>
              <w:top w:val="nil"/>
              <w:left w:val="nil"/>
              <w:bottom w:val="nil"/>
              <w:right w:val="single" w:sz="4" w:space="0" w:color="auto"/>
            </w:tcBorders>
            <w:shd w:val="clear" w:color="auto" w:fill="auto"/>
            <w:noWrap/>
          </w:tcPr>
          <w:p w14:paraId="0D931B4A" w14:textId="77777777" w:rsidR="005B4D5B" w:rsidRPr="001A4754" w:rsidRDefault="001C4419" w:rsidP="00451EF6">
            <w:pPr>
              <w:keepNext/>
              <w:widowControl w:val="0"/>
              <w:tabs>
                <w:tab w:val="clear" w:pos="567"/>
              </w:tabs>
              <w:spacing w:line="240" w:lineRule="auto"/>
              <w:rPr>
                <w:szCs w:val="22"/>
                <w:lang w:val="ro-RO" w:eastAsia="ja-JP"/>
              </w:rPr>
            </w:pPr>
            <w:r w:rsidRPr="001A4754">
              <w:rPr>
                <w:szCs w:val="22"/>
                <w:lang w:val="ro-RO" w:eastAsia="ja-JP"/>
              </w:rPr>
              <w:t>F</w:t>
            </w:r>
            <w:r w:rsidR="001A02CC" w:rsidRPr="001A4754">
              <w:rPr>
                <w:szCs w:val="22"/>
                <w:lang w:val="ro-RO" w:eastAsia="ja-JP"/>
              </w:rPr>
              <w:t>recvente</w:t>
            </w:r>
          </w:p>
        </w:tc>
      </w:tr>
      <w:tr w:rsidR="005A52AF" w:rsidRPr="001A4754" w14:paraId="209CE0E8" w14:textId="77777777">
        <w:trPr>
          <w:trHeight w:val="285"/>
        </w:trPr>
        <w:tc>
          <w:tcPr>
            <w:tcW w:w="5544" w:type="dxa"/>
            <w:tcBorders>
              <w:top w:val="nil"/>
              <w:left w:val="single" w:sz="4" w:space="0" w:color="auto"/>
              <w:bottom w:val="nil"/>
              <w:right w:val="nil"/>
            </w:tcBorders>
            <w:shd w:val="clear" w:color="auto" w:fill="auto"/>
            <w:noWrap/>
          </w:tcPr>
          <w:p w14:paraId="646941BD" w14:textId="77777777" w:rsidR="005A52AF" w:rsidRPr="001A4754" w:rsidRDefault="007134BD" w:rsidP="00451EF6">
            <w:pPr>
              <w:keepNext/>
              <w:widowControl w:val="0"/>
              <w:tabs>
                <w:tab w:val="clear" w:pos="567"/>
              </w:tabs>
              <w:spacing w:line="240" w:lineRule="auto"/>
              <w:rPr>
                <w:szCs w:val="22"/>
                <w:lang w:val="ro-RO" w:eastAsia="ja-JP"/>
              </w:rPr>
            </w:pPr>
            <w:r w:rsidRPr="001A4754">
              <w:rPr>
                <w:szCs w:val="22"/>
                <w:lang w:val="ro-RO" w:eastAsia="ja-JP"/>
              </w:rPr>
              <w:t>Infecţie a căilor urinare</w:t>
            </w:r>
          </w:p>
        </w:tc>
        <w:tc>
          <w:tcPr>
            <w:tcW w:w="3291" w:type="dxa"/>
            <w:tcBorders>
              <w:top w:val="nil"/>
              <w:left w:val="nil"/>
              <w:bottom w:val="nil"/>
              <w:right w:val="single" w:sz="4" w:space="0" w:color="auto"/>
            </w:tcBorders>
            <w:shd w:val="clear" w:color="auto" w:fill="auto"/>
            <w:noWrap/>
          </w:tcPr>
          <w:p w14:paraId="350BCBF9" w14:textId="77777777" w:rsidR="005A52AF"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77C2135F" w14:textId="77777777">
        <w:trPr>
          <w:trHeight w:val="285"/>
        </w:trPr>
        <w:tc>
          <w:tcPr>
            <w:tcW w:w="5544" w:type="dxa"/>
            <w:tcBorders>
              <w:top w:val="nil"/>
              <w:left w:val="single" w:sz="4" w:space="0" w:color="auto"/>
              <w:bottom w:val="nil"/>
              <w:right w:val="nil"/>
            </w:tcBorders>
            <w:shd w:val="clear" w:color="auto" w:fill="auto"/>
            <w:noWrap/>
          </w:tcPr>
          <w:p w14:paraId="3D6CE8C4" w14:textId="77777777" w:rsidR="005B4D5B" w:rsidRPr="001A4754" w:rsidRDefault="007134BD" w:rsidP="00451EF6">
            <w:pPr>
              <w:keepNext/>
              <w:widowControl w:val="0"/>
              <w:tabs>
                <w:tab w:val="clear" w:pos="567"/>
              </w:tabs>
              <w:spacing w:line="240" w:lineRule="auto"/>
              <w:rPr>
                <w:szCs w:val="22"/>
                <w:lang w:val="ro-RO" w:eastAsia="ja-JP"/>
              </w:rPr>
            </w:pPr>
            <w:r w:rsidRPr="001A4754">
              <w:rPr>
                <w:szCs w:val="22"/>
                <w:lang w:val="ro-RO"/>
              </w:rPr>
              <w:t>Sinuzită</w:t>
            </w:r>
          </w:p>
        </w:tc>
        <w:tc>
          <w:tcPr>
            <w:tcW w:w="3291" w:type="dxa"/>
            <w:tcBorders>
              <w:top w:val="nil"/>
              <w:left w:val="nil"/>
              <w:bottom w:val="nil"/>
              <w:right w:val="single" w:sz="4" w:space="0" w:color="auto"/>
            </w:tcBorders>
            <w:shd w:val="clear" w:color="auto" w:fill="auto"/>
            <w:noWrap/>
          </w:tcPr>
          <w:p w14:paraId="162A81CB"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441E5F50" w14:textId="77777777">
        <w:trPr>
          <w:trHeight w:val="285"/>
        </w:trPr>
        <w:tc>
          <w:tcPr>
            <w:tcW w:w="5544" w:type="dxa"/>
            <w:tcBorders>
              <w:top w:val="nil"/>
              <w:left w:val="single" w:sz="4" w:space="0" w:color="auto"/>
              <w:bottom w:val="nil"/>
              <w:right w:val="nil"/>
            </w:tcBorders>
            <w:shd w:val="clear" w:color="auto" w:fill="auto"/>
            <w:noWrap/>
          </w:tcPr>
          <w:p w14:paraId="6B6E206A" w14:textId="77777777" w:rsidR="005B4D5B" w:rsidRPr="001A4754" w:rsidRDefault="00F105A3" w:rsidP="00451EF6">
            <w:pPr>
              <w:widowControl w:val="0"/>
              <w:tabs>
                <w:tab w:val="clear" w:pos="567"/>
              </w:tabs>
              <w:spacing w:line="240" w:lineRule="auto"/>
              <w:rPr>
                <w:szCs w:val="22"/>
                <w:lang w:val="ro-RO"/>
              </w:rPr>
            </w:pPr>
            <w:r w:rsidRPr="001A4754">
              <w:rPr>
                <w:szCs w:val="22"/>
                <w:lang w:val="ro-RO" w:eastAsia="ja-JP"/>
              </w:rPr>
              <w:t>Rinită</w:t>
            </w:r>
          </w:p>
        </w:tc>
        <w:tc>
          <w:tcPr>
            <w:tcW w:w="3291" w:type="dxa"/>
            <w:tcBorders>
              <w:top w:val="nil"/>
              <w:left w:val="nil"/>
              <w:bottom w:val="nil"/>
              <w:right w:val="single" w:sz="4" w:space="0" w:color="auto"/>
            </w:tcBorders>
            <w:shd w:val="clear" w:color="auto" w:fill="auto"/>
            <w:noWrap/>
          </w:tcPr>
          <w:p w14:paraId="7ADE7AEA" w14:textId="77777777" w:rsidR="005B4D5B" w:rsidRPr="001A4754" w:rsidRDefault="001C4419" w:rsidP="00451EF6">
            <w:pPr>
              <w:widowControl w:val="0"/>
              <w:tabs>
                <w:tab w:val="clear" w:pos="567"/>
              </w:tabs>
              <w:spacing w:line="240" w:lineRule="auto"/>
              <w:rPr>
                <w:szCs w:val="22"/>
                <w:lang w:val="ro-RO" w:eastAsia="ja-JP"/>
              </w:rPr>
            </w:pPr>
            <w:r w:rsidRPr="001A4754">
              <w:rPr>
                <w:szCs w:val="22"/>
                <w:lang w:val="ro-RO" w:eastAsia="ja-JP"/>
              </w:rPr>
              <w:t>F</w:t>
            </w:r>
            <w:r w:rsidR="001A02CC" w:rsidRPr="001A4754">
              <w:rPr>
                <w:szCs w:val="22"/>
                <w:lang w:val="ro-RO" w:eastAsia="ja-JP"/>
              </w:rPr>
              <w:t>recvente</w:t>
            </w:r>
          </w:p>
        </w:tc>
      </w:tr>
      <w:tr w:rsidR="005B4D5B" w:rsidRPr="001A4754" w14:paraId="6DEEADD3"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5C3B6716" w14:textId="77777777" w:rsidR="005B4D5B" w:rsidRPr="001A4754" w:rsidRDefault="007134BD" w:rsidP="00451EF6">
            <w:pPr>
              <w:keepNext/>
              <w:widowControl w:val="0"/>
              <w:tabs>
                <w:tab w:val="clear" w:pos="567"/>
              </w:tabs>
              <w:spacing w:line="240" w:lineRule="auto"/>
              <w:rPr>
                <w:b/>
                <w:szCs w:val="22"/>
                <w:lang w:val="ro-RO" w:eastAsia="ja-JP"/>
              </w:rPr>
            </w:pPr>
            <w:r w:rsidRPr="001A4754">
              <w:rPr>
                <w:b/>
                <w:szCs w:val="22"/>
                <w:lang w:val="ro-RO"/>
              </w:rPr>
              <w:t>Tulburări ale sistemului imunitar</w:t>
            </w:r>
          </w:p>
        </w:tc>
      </w:tr>
      <w:tr w:rsidR="005B4D5B" w:rsidRPr="001A4754" w14:paraId="34EB962D" w14:textId="77777777">
        <w:trPr>
          <w:trHeight w:val="285"/>
        </w:trPr>
        <w:tc>
          <w:tcPr>
            <w:tcW w:w="5544" w:type="dxa"/>
            <w:tcBorders>
              <w:top w:val="nil"/>
              <w:left w:val="single" w:sz="4" w:space="0" w:color="auto"/>
              <w:bottom w:val="nil"/>
              <w:right w:val="nil"/>
            </w:tcBorders>
            <w:shd w:val="clear" w:color="auto" w:fill="auto"/>
            <w:noWrap/>
          </w:tcPr>
          <w:p w14:paraId="788F7B00" w14:textId="77777777" w:rsidR="005B4D5B" w:rsidRPr="001A4754" w:rsidRDefault="007134BD" w:rsidP="00451EF6">
            <w:pPr>
              <w:widowControl w:val="0"/>
              <w:tabs>
                <w:tab w:val="clear" w:pos="567"/>
              </w:tabs>
              <w:spacing w:line="240" w:lineRule="auto"/>
              <w:rPr>
                <w:szCs w:val="22"/>
                <w:lang w:val="ro-RO" w:eastAsia="ja-JP"/>
              </w:rPr>
            </w:pPr>
            <w:r w:rsidRPr="001A4754">
              <w:rPr>
                <w:szCs w:val="22"/>
                <w:lang w:val="ro-RO"/>
              </w:rPr>
              <w:t>Hipersensibilitate</w:t>
            </w:r>
          </w:p>
        </w:tc>
        <w:tc>
          <w:tcPr>
            <w:tcW w:w="3291" w:type="dxa"/>
            <w:tcBorders>
              <w:top w:val="nil"/>
              <w:left w:val="nil"/>
              <w:bottom w:val="nil"/>
              <w:right w:val="single" w:sz="4" w:space="0" w:color="auto"/>
            </w:tcBorders>
            <w:shd w:val="clear" w:color="auto" w:fill="auto"/>
            <w:noWrap/>
          </w:tcPr>
          <w:p w14:paraId="336E98E0" w14:textId="77777777" w:rsidR="005B4D5B" w:rsidRPr="001A4754" w:rsidRDefault="008D19F4" w:rsidP="00451EF6">
            <w:pPr>
              <w:widowControl w:val="0"/>
              <w:tabs>
                <w:tab w:val="clear" w:pos="567"/>
              </w:tabs>
              <w:spacing w:line="240" w:lineRule="auto"/>
              <w:rPr>
                <w:szCs w:val="22"/>
                <w:lang w:val="ro-RO" w:eastAsia="ja-JP"/>
              </w:rPr>
            </w:pPr>
            <w:r w:rsidRPr="001A4754">
              <w:rPr>
                <w:szCs w:val="22"/>
                <w:lang w:val="ro-RO" w:eastAsia="ja-JP"/>
              </w:rPr>
              <w:t>F</w:t>
            </w:r>
            <w:r w:rsidR="001A02CC" w:rsidRPr="001A4754">
              <w:rPr>
                <w:szCs w:val="22"/>
                <w:lang w:val="ro-RO" w:eastAsia="ja-JP"/>
              </w:rPr>
              <w:t>recvente</w:t>
            </w:r>
          </w:p>
        </w:tc>
      </w:tr>
      <w:tr w:rsidR="00CC44CC" w:rsidRPr="001A4754" w14:paraId="52C0E064" w14:textId="77777777">
        <w:trPr>
          <w:trHeight w:val="285"/>
        </w:trPr>
        <w:tc>
          <w:tcPr>
            <w:tcW w:w="5544" w:type="dxa"/>
            <w:tcBorders>
              <w:top w:val="nil"/>
              <w:left w:val="single" w:sz="4" w:space="0" w:color="auto"/>
              <w:bottom w:val="nil"/>
              <w:right w:val="nil"/>
            </w:tcBorders>
            <w:shd w:val="clear" w:color="auto" w:fill="auto"/>
            <w:noWrap/>
          </w:tcPr>
          <w:p w14:paraId="4CED1D28" w14:textId="77777777" w:rsidR="00CC44CC" w:rsidRPr="001A4754" w:rsidRDefault="00CC44CC" w:rsidP="00451EF6">
            <w:pPr>
              <w:widowControl w:val="0"/>
              <w:tabs>
                <w:tab w:val="clear" w:pos="567"/>
              </w:tabs>
              <w:spacing w:line="240" w:lineRule="auto"/>
              <w:rPr>
                <w:szCs w:val="22"/>
                <w:lang w:val="ro-RO"/>
              </w:rPr>
            </w:pPr>
            <w:r w:rsidRPr="001A4754">
              <w:rPr>
                <w:szCs w:val="22"/>
                <w:lang w:val="ro-RO"/>
              </w:rPr>
              <w:t>Angioedem</w:t>
            </w:r>
            <w:r w:rsidRPr="001A4754">
              <w:rPr>
                <w:szCs w:val="22"/>
                <w:vertAlign w:val="superscript"/>
                <w:lang w:val="ro-RO"/>
              </w:rPr>
              <w:t>2</w:t>
            </w:r>
          </w:p>
        </w:tc>
        <w:tc>
          <w:tcPr>
            <w:tcW w:w="3291" w:type="dxa"/>
            <w:tcBorders>
              <w:top w:val="nil"/>
              <w:left w:val="nil"/>
              <w:bottom w:val="nil"/>
              <w:right w:val="single" w:sz="4" w:space="0" w:color="auto"/>
            </w:tcBorders>
            <w:shd w:val="clear" w:color="auto" w:fill="auto"/>
            <w:noWrap/>
          </w:tcPr>
          <w:p w14:paraId="3F845515" w14:textId="77777777" w:rsidR="00CC44CC" w:rsidRPr="001A4754" w:rsidRDefault="00CC44CC"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D501EA" w14:paraId="183EF934"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4C6D4D65" w14:textId="77777777" w:rsidR="005B4D5B" w:rsidRPr="001A4754" w:rsidRDefault="007134BD" w:rsidP="00451EF6">
            <w:pPr>
              <w:keepNext/>
              <w:widowControl w:val="0"/>
              <w:tabs>
                <w:tab w:val="clear" w:pos="567"/>
              </w:tabs>
              <w:spacing w:line="240" w:lineRule="auto"/>
              <w:rPr>
                <w:b/>
                <w:szCs w:val="22"/>
                <w:lang w:val="ro-RO" w:eastAsia="ja-JP"/>
              </w:rPr>
            </w:pPr>
            <w:r w:rsidRPr="001A4754">
              <w:rPr>
                <w:b/>
                <w:noProof/>
                <w:szCs w:val="22"/>
                <w:lang w:val="ro-RO"/>
              </w:rPr>
              <w:t>Tulburări metabolice şi de nutriţie</w:t>
            </w:r>
          </w:p>
        </w:tc>
      </w:tr>
      <w:tr w:rsidR="005B4D5B" w:rsidRPr="001A4754" w14:paraId="5FEDA131" w14:textId="77777777">
        <w:trPr>
          <w:trHeight w:val="285"/>
        </w:trPr>
        <w:tc>
          <w:tcPr>
            <w:tcW w:w="5544" w:type="dxa"/>
            <w:tcBorders>
              <w:top w:val="nil"/>
              <w:left w:val="single" w:sz="4" w:space="0" w:color="auto"/>
              <w:bottom w:val="nil"/>
              <w:right w:val="nil"/>
            </w:tcBorders>
            <w:shd w:val="clear" w:color="auto" w:fill="auto"/>
            <w:noWrap/>
          </w:tcPr>
          <w:p w14:paraId="42EB0DBE" w14:textId="77777777" w:rsidR="005B4D5B" w:rsidRPr="001A4754" w:rsidRDefault="008D19F4" w:rsidP="00451EF6">
            <w:pPr>
              <w:widowControl w:val="0"/>
              <w:tabs>
                <w:tab w:val="clear" w:pos="567"/>
              </w:tabs>
              <w:spacing w:line="240" w:lineRule="auto"/>
              <w:rPr>
                <w:szCs w:val="22"/>
                <w:lang w:val="ro-RO" w:eastAsia="ja-JP"/>
              </w:rPr>
            </w:pPr>
            <w:r w:rsidRPr="001A4754">
              <w:rPr>
                <w:szCs w:val="22"/>
                <w:lang w:val="ro-RO"/>
              </w:rPr>
              <w:t>Hiperglicemie și diabet zaharat</w:t>
            </w:r>
          </w:p>
        </w:tc>
        <w:tc>
          <w:tcPr>
            <w:tcW w:w="3291" w:type="dxa"/>
            <w:tcBorders>
              <w:top w:val="nil"/>
              <w:left w:val="nil"/>
              <w:bottom w:val="nil"/>
              <w:right w:val="single" w:sz="4" w:space="0" w:color="auto"/>
            </w:tcBorders>
            <w:shd w:val="clear" w:color="auto" w:fill="auto"/>
            <w:noWrap/>
          </w:tcPr>
          <w:p w14:paraId="4E7B014C" w14:textId="77777777" w:rsidR="005B4D5B" w:rsidRPr="001A4754" w:rsidRDefault="008D19F4" w:rsidP="00451EF6">
            <w:pPr>
              <w:widowControl w:val="0"/>
              <w:tabs>
                <w:tab w:val="clear" w:pos="567"/>
              </w:tabs>
              <w:spacing w:line="240" w:lineRule="auto"/>
              <w:rPr>
                <w:szCs w:val="22"/>
                <w:lang w:val="ro-RO" w:eastAsia="ja-JP"/>
              </w:rPr>
            </w:pPr>
            <w:r w:rsidRPr="001A4754">
              <w:rPr>
                <w:szCs w:val="22"/>
                <w:lang w:val="ro-RO" w:eastAsia="ja-JP"/>
              </w:rPr>
              <w:t>F</w:t>
            </w:r>
            <w:r w:rsidR="001A02CC" w:rsidRPr="001A4754">
              <w:rPr>
                <w:szCs w:val="22"/>
                <w:lang w:val="ro-RO" w:eastAsia="ja-JP"/>
              </w:rPr>
              <w:t>recvente</w:t>
            </w:r>
          </w:p>
        </w:tc>
      </w:tr>
      <w:tr w:rsidR="005B4D5B" w:rsidRPr="001A4754" w14:paraId="51F7F253"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3A4DB3CF" w14:textId="77777777" w:rsidR="005B4D5B"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psihice</w:t>
            </w:r>
          </w:p>
        </w:tc>
      </w:tr>
      <w:tr w:rsidR="005B4D5B" w:rsidRPr="001A4754" w14:paraId="4ADDEB0C" w14:textId="77777777">
        <w:trPr>
          <w:trHeight w:val="285"/>
        </w:trPr>
        <w:tc>
          <w:tcPr>
            <w:tcW w:w="5544" w:type="dxa"/>
            <w:tcBorders>
              <w:top w:val="nil"/>
              <w:left w:val="single" w:sz="4" w:space="0" w:color="auto"/>
              <w:bottom w:val="nil"/>
              <w:right w:val="nil"/>
            </w:tcBorders>
            <w:shd w:val="clear" w:color="auto" w:fill="auto"/>
            <w:noWrap/>
          </w:tcPr>
          <w:p w14:paraId="30184A19" w14:textId="77777777" w:rsidR="005B4D5B" w:rsidRPr="001A4754" w:rsidRDefault="00F105A3" w:rsidP="00451EF6">
            <w:pPr>
              <w:widowControl w:val="0"/>
              <w:tabs>
                <w:tab w:val="clear" w:pos="567"/>
              </w:tabs>
              <w:spacing w:line="240" w:lineRule="auto"/>
              <w:rPr>
                <w:szCs w:val="22"/>
                <w:lang w:val="ro-RO" w:eastAsia="ja-JP"/>
              </w:rPr>
            </w:pPr>
            <w:r w:rsidRPr="001A4754">
              <w:rPr>
                <w:szCs w:val="22"/>
                <w:lang w:val="ro-RO" w:eastAsia="ja-JP"/>
              </w:rPr>
              <w:t>Insomnie</w:t>
            </w:r>
          </w:p>
        </w:tc>
        <w:tc>
          <w:tcPr>
            <w:tcW w:w="3291" w:type="dxa"/>
            <w:tcBorders>
              <w:top w:val="nil"/>
              <w:left w:val="nil"/>
              <w:bottom w:val="nil"/>
              <w:right w:val="single" w:sz="4" w:space="0" w:color="auto"/>
            </w:tcBorders>
            <w:shd w:val="clear" w:color="auto" w:fill="auto"/>
            <w:noWrap/>
          </w:tcPr>
          <w:p w14:paraId="2EDF62CC" w14:textId="77777777" w:rsidR="005B4D5B" w:rsidRPr="001A4754" w:rsidRDefault="001C4419"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1A4754" w14:paraId="131A20EC"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3E8F1B61" w14:textId="77777777" w:rsidR="00FE7DF3"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ale sistemului nervos</w:t>
            </w:r>
          </w:p>
        </w:tc>
      </w:tr>
      <w:tr w:rsidR="00FE7DF3" w:rsidRPr="001A4754" w14:paraId="7008178E" w14:textId="77777777">
        <w:trPr>
          <w:trHeight w:val="285"/>
        </w:trPr>
        <w:tc>
          <w:tcPr>
            <w:tcW w:w="5544" w:type="dxa"/>
            <w:tcBorders>
              <w:top w:val="nil"/>
              <w:left w:val="single" w:sz="4" w:space="0" w:color="auto"/>
              <w:bottom w:val="nil"/>
              <w:right w:val="nil"/>
            </w:tcBorders>
            <w:shd w:val="clear" w:color="auto" w:fill="auto"/>
            <w:noWrap/>
          </w:tcPr>
          <w:p w14:paraId="6C6DB88D" w14:textId="77777777" w:rsidR="00FE7DF3" w:rsidRPr="001A4754" w:rsidRDefault="007134BD" w:rsidP="00451EF6">
            <w:pPr>
              <w:keepNext/>
              <w:widowControl w:val="0"/>
              <w:tabs>
                <w:tab w:val="clear" w:pos="567"/>
              </w:tabs>
              <w:spacing w:line="240" w:lineRule="auto"/>
              <w:rPr>
                <w:szCs w:val="22"/>
                <w:lang w:val="ro-RO" w:eastAsia="ja-JP"/>
              </w:rPr>
            </w:pPr>
            <w:r w:rsidRPr="001A4754">
              <w:rPr>
                <w:szCs w:val="22"/>
                <w:lang w:val="ro-RO"/>
              </w:rPr>
              <w:t>Ameţeli</w:t>
            </w:r>
          </w:p>
        </w:tc>
        <w:tc>
          <w:tcPr>
            <w:tcW w:w="3291" w:type="dxa"/>
            <w:tcBorders>
              <w:top w:val="nil"/>
              <w:left w:val="nil"/>
              <w:bottom w:val="nil"/>
              <w:right w:val="single" w:sz="4" w:space="0" w:color="auto"/>
            </w:tcBorders>
            <w:shd w:val="clear" w:color="auto" w:fill="auto"/>
            <w:noWrap/>
          </w:tcPr>
          <w:p w14:paraId="484DE99D" w14:textId="77777777" w:rsidR="00FE7DF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2CEC0892" w14:textId="77777777">
        <w:trPr>
          <w:trHeight w:val="285"/>
        </w:trPr>
        <w:tc>
          <w:tcPr>
            <w:tcW w:w="5544" w:type="dxa"/>
            <w:tcBorders>
              <w:top w:val="nil"/>
              <w:left w:val="single" w:sz="4" w:space="0" w:color="auto"/>
              <w:bottom w:val="nil"/>
              <w:right w:val="nil"/>
            </w:tcBorders>
            <w:shd w:val="clear" w:color="auto" w:fill="auto"/>
            <w:noWrap/>
          </w:tcPr>
          <w:p w14:paraId="017C9588" w14:textId="77777777" w:rsidR="005B4D5B" w:rsidRPr="001A4754" w:rsidRDefault="00F105A3" w:rsidP="00451EF6">
            <w:pPr>
              <w:keepNext/>
              <w:widowControl w:val="0"/>
              <w:tabs>
                <w:tab w:val="clear" w:pos="567"/>
              </w:tabs>
              <w:spacing w:line="240" w:lineRule="auto"/>
              <w:rPr>
                <w:szCs w:val="22"/>
                <w:lang w:val="ro-RO" w:eastAsia="ja-JP"/>
              </w:rPr>
            </w:pPr>
            <w:r w:rsidRPr="001A4754">
              <w:rPr>
                <w:szCs w:val="22"/>
                <w:lang w:val="ro-RO" w:eastAsia="ja-JP"/>
              </w:rPr>
              <w:t>Cefalee</w:t>
            </w:r>
          </w:p>
        </w:tc>
        <w:tc>
          <w:tcPr>
            <w:tcW w:w="3291" w:type="dxa"/>
            <w:tcBorders>
              <w:top w:val="nil"/>
              <w:left w:val="nil"/>
              <w:bottom w:val="nil"/>
              <w:right w:val="single" w:sz="4" w:space="0" w:color="auto"/>
            </w:tcBorders>
            <w:shd w:val="clear" w:color="auto" w:fill="auto"/>
            <w:noWrap/>
          </w:tcPr>
          <w:p w14:paraId="23812819"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525CEC90" w14:textId="77777777">
        <w:trPr>
          <w:trHeight w:val="285"/>
        </w:trPr>
        <w:tc>
          <w:tcPr>
            <w:tcW w:w="5544" w:type="dxa"/>
            <w:tcBorders>
              <w:top w:val="nil"/>
              <w:left w:val="single" w:sz="4" w:space="0" w:color="auto"/>
              <w:bottom w:val="nil"/>
              <w:right w:val="nil"/>
            </w:tcBorders>
            <w:shd w:val="clear" w:color="auto" w:fill="auto"/>
            <w:noWrap/>
          </w:tcPr>
          <w:p w14:paraId="7611A4F0" w14:textId="77777777" w:rsidR="005B4D5B" w:rsidRPr="001A4754" w:rsidRDefault="007134BD" w:rsidP="00451EF6">
            <w:pPr>
              <w:keepNext/>
              <w:widowControl w:val="0"/>
              <w:tabs>
                <w:tab w:val="clear" w:pos="567"/>
              </w:tabs>
              <w:spacing w:line="240" w:lineRule="auto"/>
              <w:rPr>
                <w:szCs w:val="22"/>
                <w:lang w:val="ro-RO"/>
              </w:rPr>
            </w:pPr>
            <w:r w:rsidRPr="001A4754">
              <w:rPr>
                <w:szCs w:val="22"/>
                <w:lang w:val="ro-RO"/>
              </w:rPr>
              <w:t>Parestezii</w:t>
            </w:r>
          </w:p>
        </w:tc>
        <w:tc>
          <w:tcPr>
            <w:tcW w:w="3291" w:type="dxa"/>
            <w:tcBorders>
              <w:top w:val="nil"/>
              <w:left w:val="nil"/>
              <w:bottom w:val="nil"/>
              <w:right w:val="single" w:sz="4" w:space="0" w:color="auto"/>
            </w:tcBorders>
            <w:shd w:val="clear" w:color="auto" w:fill="auto"/>
            <w:noWrap/>
          </w:tcPr>
          <w:p w14:paraId="1DF16FDB" w14:textId="77777777" w:rsidR="005B4D5B" w:rsidRPr="001A4754" w:rsidRDefault="008D19F4" w:rsidP="00451EF6">
            <w:pPr>
              <w:keepNext/>
              <w:widowControl w:val="0"/>
              <w:tabs>
                <w:tab w:val="clear" w:pos="567"/>
              </w:tabs>
              <w:spacing w:line="240" w:lineRule="auto"/>
              <w:rPr>
                <w:szCs w:val="22"/>
                <w:lang w:val="ro-RO" w:eastAsia="ja-JP"/>
              </w:rPr>
            </w:pPr>
            <w:r w:rsidRPr="001A4754">
              <w:rPr>
                <w:szCs w:val="22"/>
                <w:lang w:val="ro-RO" w:eastAsia="ja-JP"/>
              </w:rPr>
              <w:t>Rare</w:t>
            </w:r>
          </w:p>
        </w:tc>
      </w:tr>
      <w:tr w:rsidR="000C2FEC" w:rsidRPr="001A4754" w14:paraId="6F4D26FB"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51EC3F81" w14:textId="77777777" w:rsidR="000C2FEC" w:rsidRPr="001A4754" w:rsidRDefault="009013E3" w:rsidP="00451EF6">
            <w:pPr>
              <w:keepNext/>
              <w:widowControl w:val="0"/>
              <w:tabs>
                <w:tab w:val="clear" w:pos="567"/>
              </w:tabs>
              <w:spacing w:line="240" w:lineRule="auto"/>
              <w:rPr>
                <w:b/>
                <w:szCs w:val="22"/>
                <w:lang w:val="ro-RO" w:eastAsia="ja-JP"/>
              </w:rPr>
            </w:pPr>
            <w:r w:rsidRPr="001A4754">
              <w:rPr>
                <w:b/>
                <w:noProof/>
                <w:lang w:val="ro-RO"/>
              </w:rPr>
              <w:t>Tulburări oculare</w:t>
            </w:r>
          </w:p>
        </w:tc>
      </w:tr>
      <w:tr w:rsidR="000C2FEC" w:rsidRPr="001A4754" w14:paraId="688DED84" w14:textId="77777777">
        <w:trPr>
          <w:trHeight w:val="162"/>
        </w:trPr>
        <w:tc>
          <w:tcPr>
            <w:tcW w:w="5544" w:type="dxa"/>
            <w:tcBorders>
              <w:top w:val="nil"/>
              <w:left w:val="single" w:sz="4" w:space="0" w:color="auto"/>
              <w:bottom w:val="nil"/>
              <w:right w:val="nil"/>
            </w:tcBorders>
            <w:shd w:val="clear" w:color="auto" w:fill="auto"/>
            <w:noWrap/>
          </w:tcPr>
          <w:p w14:paraId="7DDD5355" w14:textId="77777777" w:rsidR="000C2FEC" w:rsidRPr="001A4754" w:rsidRDefault="000C2FEC" w:rsidP="00451EF6">
            <w:pPr>
              <w:widowControl w:val="0"/>
              <w:tabs>
                <w:tab w:val="clear" w:pos="567"/>
              </w:tabs>
              <w:spacing w:line="240" w:lineRule="auto"/>
              <w:rPr>
                <w:szCs w:val="22"/>
                <w:lang w:val="ro-RO" w:eastAsia="ja-JP"/>
              </w:rPr>
            </w:pPr>
            <w:r w:rsidRPr="001A4754">
              <w:rPr>
                <w:szCs w:val="22"/>
                <w:lang w:val="ro-RO" w:eastAsia="ja-JP"/>
              </w:rPr>
              <w:t>Glaucom</w:t>
            </w:r>
            <w:r w:rsidR="001C4419" w:rsidRPr="001A4754">
              <w:rPr>
                <w:szCs w:val="22"/>
                <w:vertAlign w:val="superscript"/>
                <w:lang w:val="ro-RO"/>
              </w:rPr>
              <w:t>1</w:t>
            </w:r>
          </w:p>
        </w:tc>
        <w:tc>
          <w:tcPr>
            <w:tcW w:w="3291" w:type="dxa"/>
            <w:tcBorders>
              <w:top w:val="nil"/>
              <w:left w:val="nil"/>
              <w:bottom w:val="nil"/>
              <w:right w:val="single" w:sz="4" w:space="0" w:color="auto"/>
            </w:tcBorders>
            <w:shd w:val="clear" w:color="auto" w:fill="auto"/>
            <w:noWrap/>
          </w:tcPr>
          <w:p w14:paraId="2ED2D04D" w14:textId="77777777" w:rsidR="000C2FEC" w:rsidRPr="001A4754" w:rsidRDefault="001A02CC"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1A4754" w14:paraId="035ECC60"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27DDCF19" w14:textId="77777777" w:rsidR="00FE7DF3"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cardiace</w:t>
            </w:r>
          </w:p>
        </w:tc>
      </w:tr>
      <w:tr w:rsidR="005B4D5B" w:rsidRPr="001A4754" w14:paraId="2DA5786D" w14:textId="77777777">
        <w:trPr>
          <w:trHeight w:val="162"/>
        </w:trPr>
        <w:tc>
          <w:tcPr>
            <w:tcW w:w="5544" w:type="dxa"/>
            <w:tcBorders>
              <w:top w:val="nil"/>
              <w:left w:val="single" w:sz="4" w:space="0" w:color="auto"/>
              <w:bottom w:val="nil"/>
              <w:right w:val="nil"/>
            </w:tcBorders>
            <w:shd w:val="clear" w:color="auto" w:fill="auto"/>
            <w:noWrap/>
          </w:tcPr>
          <w:p w14:paraId="66D32DA1" w14:textId="77777777" w:rsidR="005B4D5B" w:rsidRPr="001A4754" w:rsidRDefault="007134BD" w:rsidP="00451EF6">
            <w:pPr>
              <w:keepNext/>
              <w:widowControl w:val="0"/>
              <w:tabs>
                <w:tab w:val="clear" w:pos="567"/>
              </w:tabs>
              <w:spacing w:line="240" w:lineRule="auto"/>
              <w:rPr>
                <w:szCs w:val="22"/>
                <w:lang w:val="ro-RO" w:eastAsia="ja-JP"/>
              </w:rPr>
            </w:pPr>
            <w:r w:rsidRPr="001A4754">
              <w:rPr>
                <w:szCs w:val="22"/>
                <w:lang w:val="ro-RO"/>
              </w:rPr>
              <w:t>Cardiopatie ischemică</w:t>
            </w:r>
          </w:p>
        </w:tc>
        <w:tc>
          <w:tcPr>
            <w:tcW w:w="3291" w:type="dxa"/>
            <w:tcBorders>
              <w:top w:val="nil"/>
              <w:left w:val="nil"/>
              <w:bottom w:val="nil"/>
              <w:right w:val="single" w:sz="4" w:space="0" w:color="auto"/>
            </w:tcBorders>
            <w:shd w:val="clear" w:color="auto" w:fill="auto"/>
            <w:noWrap/>
          </w:tcPr>
          <w:p w14:paraId="4E8A6084" w14:textId="77777777" w:rsidR="005B4D5B" w:rsidRPr="001A4754" w:rsidRDefault="001C4419"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1A4754" w14:paraId="69DD3338" w14:textId="77777777">
        <w:trPr>
          <w:trHeight w:val="162"/>
        </w:trPr>
        <w:tc>
          <w:tcPr>
            <w:tcW w:w="5544" w:type="dxa"/>
            <w:tcBorders>
              <w:top w:val="nil"/>
              <w:left w:val="single" w:sz="4" w:space="0" w:color="auto"/>
              <w:bottom w:val="nil"/>
              <w:right w:val="nil"/>
            </w:tcBorders>
            <w:shd w:val="clear" w:color="auto" w:fill="auto"/>
            <w:noWrap/>
          </w:tcPr>
          <w:p w14:paraId="4009CA96" w14:textId="77777777" w:rsidR="005B4D5B" w:rsidRPr="001A4754" w:rsidRDefault="00F105A3" w:rsidP="00451EF6">
            <w:pPr>
              <w:keepNext/>
              <w:widowControl w:val="0"/>
              <w:tabs>
                <w:tab w:val="clear" w:pos="567"/>
              </w:tabs>
              <w:spacing w:line="240" w:lineRule="auto"/>
              <w:rPr>
                <w:szCs w:val="22"/>
                <w:lang w:val="ro-RO"/>
              </w:rPr>
            </w:pPr>
            <w:r w:rsidRPr="001A4754">
              <w:rPr>
                <w:szCs w:val="22"/>
                <w:lang w:val="ro-RO" w:eastAsia="ja-JP"/>
              </w:rPr>
              <w:t>Fibrilaţii atriale</w:t>
            </w:r>
          </w:p>
        </w:tc>
        <w:tc>
          <w:tcPr>
            <w:tcW w:w="3291" w:type="dxa"/>
            <w:tcBorders>
              <w:top w:val="nil"/>
              <w:left w:val="nil"/>
              <w:bottom w:val="nil"/>
              <w:right w:val="single" w:sz="4" w:space="0" w:color="auto"/>
            </w:tcBorders>
            <w:shd w:val="clear" w:color="auto" w:fill="auto"/>
            <w:noWrap/>
          </w:tcPr>
          <w:p w14:paraId="52AD9FED"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1A4754" w14:paraId="33C6D1C4" w14:textId="77777777">
        <w:trPr>
          <w:trHeight w:val="162"/>
        </w:trPr>
        <w:tc>
          <w:tcPr>
            <w:tcW w:w="5544" w:type="dxa"/>
            <w:tcBorders>
              <w:top w:val="nil"/>
              <w:left w:val="single" w:sz="4" w:space="0" w:color="auto"/>
              <w:bottom w:val="nil"/>
              <w:right w:val="nil"/>
            </w:tcBorders>
            <w:shd w:val="clear" w:color="auto" w:fill="auto"/>
            <w:noWrap/>
          </w:tcPr>
          <w:p w14:paraId="6602C94D" w14:textId="77777777" w:rsidR="005B4D5B" w:rsidRPr="001A4754" w:rsidRDefault="007134BD" w:rsidP="00451EF6">
            <w:pPr>
              <w:keepNext/>
              <w:widowControl w:val="0"/>
              <w:tabs>
                <w:tab w:val="clear" w:pos="567"/>
              </w:tabs>
              <w:spacing w:line="240" w:lineRule="auto"/>
              <w:rPr>
                <w:szCs w:val="22"/>
                <w:lang w:val="ro-RO"/>
              </w:rPr>
            </w:pPr>
            <w:r w:rsidRPr="001A4754">
              <w:rPr>
                <w:szCs w:val="22"/>
                <w:lang w:val="ro-RO"/>
              </w:rPr>
              <w:t>Tahicardie</w:t>
            </w:r>
          </w:p>
        </w:tc>
        <w:tc>
          <w:tcPr>
            <w:tcW w:w="3291" w:type="dxa"/>
            <w:tcBorders>
              <w:top w:val="nil"/>
              <w:left w:val="nil"/>
              <w:bottom w:val="nil"/>
              <w:right w:val="single" w:sz="4" w:space="0" w:color="auto"/>
            </w:tcBorders>
            <w:shd w:val="clear" w:color="auto" w:fill="auto"/>
            <w:noWrap/>
          </w:tcPr>
          <w:p w14:paraId="13F186A3"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1A4754" w14:paraId="59A56585" w14:textId="77777777">
        <w:trPr>
          <w:trHeight w:val="162"/>
        </w:trPr>
        <w:tc>
          <w:tcPr>
            <w:tcW w:w="5544" w:type="dxa"/>
            <w:tcBorders>
              <w:top w:val="nil"/>
              <w:left w:val="single" w:sz="4" w:space="0" w:color="auto"/>
              <w:bottom w:val="nil"/>
              <w:right w:val="nil"/>
            </w:tcBorders>
            <w:shd w:val="clear" w:color="auto" w:fill="auto"/>
            <w:noWrap/>
          </w:tcPr>
          <w:p w14:paraId="6D6A08AB" w14:textId="77777777" w:rsidR="00FE7DF3" w:rsidRPr="001A4754" w:rsidRDefault="00F105A3" w:rsidP="00451EF6">
            <w:pPr>
              <w:widowControl w:val="0"/>
              <w:tabs>
                <w:tab w:val="clear" w:pos="567"/>
              </w:tabs>
              <w:spacing w:line="240" w:lineRule="auto"/>
              <w:rPr>
                <w:szCs w:val="22"/>
                <w:lang w:val="ro-RO" w:eastAsia="ja-JP"/>
              </w:rPr>
            </w:pPr>
            <w:r w:rsidRPr="001A4754">
              <w:rPr>
                <w:szCs w:val="22"/>
                <w:lang w:val="ro-RO" w:eastAsia="ja-JP"/>
              </w:rPr>
              <w:t>Palpitaţii</w:t>
            </w:r>
          </w:p>
        </w:tc>
        <w:tc>
          <w:tcPr>
            <w:tcW w:w="3291" w:type="dxa"/>
            <w:tcBorders>
              <w:top w:val="nil"/>
              <w:left w:val="nil"/>
              <w:bottom w:val="nil"/>
              <w:right w:val="single" w:sz="4" w:space="0" w:color="auto"/>
            </w:tcBorders>
            <w:shd w:val="clear" w:color="auto" w:fill="auto"/>
            <w:noWrap/>
          </w:tcPr>
          <w:p w14:paraId="17DB785E" w14:textId="77777777" w:rsidR="00FE7DF3" w:rsidRPr="001A4754" w:rsidRDefault="001A02CC"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D501EA" w14:paraId="2E6ED5D1"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39348213" w14:textId="77777777" w:rsidR="00FE7DF3" w:rsidRPr="001A4754" w:rsidRDefault="007134BD" w:rsidP="00451EF6">
            <w:pPr>
              <w:keepNext/>
              <w:widowControl w:val="0"/>
              <w:tabs>
                <w:tab w:val="clear" w:pos="567"/>
              </w:tabs>
              <w:spacing w:line="240" w:lineRule="auto"/>
              <w:rPr>
                <w:b/>
                <w:szCs w:val="22"/>
                <w:lang w:val="ro-RO" w:eastAsia="ja-JP"/>
              </w:rPr>
            </w:pPr>
            <w:r w:rsidRPr="001A4754">
              <w:rPr>
                <w:b/>
                <w:noProof/>
                <w:szCs w:val="22"/>
                <w:lang w:val="ro-RO"/>
              </w:rPr>
              <w:lastRenderedPageBreak/>
              <w:t>Tulburări respiratorii, toracice şi mediastinale</w:t>
            </w:r>
          </w:p>
        </w:tc>
      </w:tr>
      <w:tr w:rsidR="00FE7DF3" w:rsidRPr="001A4754" w14:paraId="7EAE6D56" w14:textId="77777777">
        <w:trPr>
          <w:trHeight w:val="285"/>
        </w:trPr>
        <w:tc>
          <w:tcPr>
            <w:tcW w:w="5544" w:type="dxa"/>
            <w:tcBorders>
              <w:top w:val="nil"/>
              <w:left w:val="single" w:sz="4" w:space="0" w:color="auto"/>
              <w:bottom w:val="nil"/>
              <w:right w:val="nil"/>
            </w:tcBorders>
            <w:shd w:val="clear" w:color="auto" w:fill="auto"/>
            <w:noWrap/>
          </w:tcPr>
          <w:p w14:paraId="6D0D6E44" w14:textId="77777777" w:rsidR="00FE7DF3" w:rsidRPr="001A4754" w:rsidRDefault="007134BD" w:rsidP="00451EF6">
            <w:pPr>
              <w:keepNext/>
              <w:widowControl w:val="0"/>
              <w:tabs>
                <w:tab w:val="clear" w:pos="567"/>
              </w:tabs>
              <w:spacing w:line="240" w:lineRule="auto"/>
              <w:rPr>
                <w:szCs w:val="22"/>
                <w:lang w:val="ro-RO" w:eastAsia="ja-JP"/>
              </w:rPr>
            </w:pPr>
            <w:r w:rsidRPr="001A4754">
              <w:rPr>
                <w:szCs w:val="22"/>
                <w:lang w:val="ro-RO"/>
              </w:rPr>
              <w:t>Tuse</w:t>
            </w:r>
          </w:p>
        </w:tc>
        <w:tc>
          <w:tcPr>
            <w:tcW w:w="3291" w:type="dxa"/>
            <w:tcBorders>
              <w:top w:val="nil"/>
              <w:left w:val="nil"/>
              <w:bottom w:val="nil"/>
              <w:right w:val="single" w:sz="4" w:space="0" w:color="auto"/>
            </w:tcBorders>
            <w:shd w:val="clear" w:color="auto" w:fill="auto"/>
            <w:noWrap/>
          </w:tcPr>
          <w:p w14:paraId="374C2183" w14:textId="77777777" w:rsidR="00FE7DF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FE7DF3" w:rsidRPr="001A4754" w14:paraId="203CE77C" w14:textId="77777777">
        <w:trPr>
          <w:trHeight w:val="285"/>
        </w:trPr>
        <w:tc>
          <w:tcPr>
            <w:tcW w:w="5544" w:type="dxa"/>
            <w:tcBorders>
              <w:top w:val="nil"/>
              <w:left w:val="single" w:sz="4" w:space="0" w:color="auto"/>
              <w:bottom w:val="nil"/>
              <w:right w:val="nil"/>
            </w:tcBorders>
            <w:shd w:val="clear" w:color="auto" w:fill="auto"/>
            <w:noWrap/>
          </w:tcPr>
          <w:p w14:paraId="04A578C7" w14:textId="77777777" w:rsidR="00FE7DF3" w:rsidRPr="001A4754" w:rsidRDefault="007134BD" w:rsidP="00451EF6">
            <w:pPr>
              <w:keepNext/>
              <w:widowControl w:val="0"/>
              <w:tabs>
                <w:tab w:val="clear" w:pos="567"/>
              </w:tabs>
              <w:spacing w:line="240" w:lineRule="auto"/>
              <w:rPr>
                <w:szCs w:val="22"/>
                <w:lang w:val="ro-RO" w:eastAsia="ja-JP"/>
              </w:rPr>
            </w:pPr>
            <w:r w:rsidRPr="001A4754">
              <w:rPr>
                <w:szCs w:val="22"/>
                <w:lang w:val="ro-RO"/>
              </w:rPr>
              <w:t>Durere faringo-</w:t>
            </w:r>
            <w:r w:rsidR="0017095E" w:rsidRPr="001A4754">
              <w:rPr>
                <w:szCs w:val="22"/>
                <w:lang w:val="ro-RO"/>
              </w:rPr>
              <w:t>laringiană</w:t>
            </w:r>
            <w:r w:rsidRPr="001A4754">
              <w:rPr>
                <w:szCs w:val="22"/>
                <w:lang w:val="ro-RO"/>
              </w:rPr>
              <w:t>, inclusiv iritaţie la nivelul gâtului</w:t>
            </w:r>
          </w:p>
        </w:tc>
        <w:tc>
          <w:tcPr>
            <w:tcW w:w="3291" w:type="dxa"/>
            <w:tcBorders>
              <w:top w:val="nil"/>
              <w:left w:val="nil"/>
              <w:bottom w:val="nil"/>
              <w:right w:val="single" w:sz="4" w:space="0" w:color="auto"/>
            </w:tcBorders>
            <w:shd w:val="clear" w:color="auto" w:fill="auto"/>
            <w:noWrap/>
          </w:tcPr>
          <w:p w14:paraId="5B171992" w14:textId="77777777" w:rsidR="00FE7DF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6B1EC2DD" w14:textId="77777777">
        <w:trPr>
          <w:trHeight w:val="285"/>
        </w:trPr>
        <w:tc>
          <w:tcPr>
            <w:tcW w:w="5544" w:type="dxa"/>
            <w:tcBorders>
              <w:top w:val="nil"/>
              <w:left w:val="single" w:sz="4" w:space="0" w:color="auto"/>
              <w:bottom w:val="nil"/>
              <w:right w:val="nil"/>
            </w:tcBorders>
            <w:shd w:val="clear" w:color="auto" w:fill="auto"/>
            <w:noWrap/>
          </w:tcPr>
          <w:p w14:paraId="5B8933AC" w14:textId="77777777" w:rsidR="005B4D5B" w:rsidRPr="001A4754" w:rsidRDefault="007134BD" w:rsidP="00451EF6">
            <w:pPr>
              <w:keepNext/>
              <w:widowControl w:val="0"/>
              <w:tabs>
                <w:tab w:val="clear" w:pos="567"/>
              </w:tabs>
              <w:spacing w:line="240" w:lineRule="auto"/>
              <w:rPr>
                <w:szCs w:val="22"/>
                <w:lang w:val="ro-RO"/>
              </w:rPr>
            </w:pPr>
            <w:r w:rsidRPr="001A4754">
              <w:rPr>
                <w:szCs w:val="22"/>
                <w:lang w:val="ro-RO"/>
              </w:rPr>
              <w:t>Bronhospasm paradoxal</w:t>
            </w:r>
          </w:p>
        </w:tc>
        <w:tc>
          <w:tcPr>
            <w:tcW w:w="3291" w:type="dxa"/>
            <w:tcBorders>
              <w:top w:val="nil"/>
              <w:left w:val="nil"/>
              <w:bottom w:val="nil"/>
              <w:right w:val="single" w:sz="4" w:space="0" w:color="auto"/>
            </w:tcBorders>
            <w:shd w:val="clear" w:color="auto" w:fill="auto"/>
            <w:noWrap/>
          </w:tcPr>
          <w:p w14:paraId="39902D18"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D4D46" w:rsidRPr="001A4754" w14:paraId="791D559C" w14:textId="77777777">
        <w:trPr>
          <w:trHeight w:val="285"/>
        </w:trPr>
        <w:tc>
          <w:tcPr>
            <w:tcW w:w="5544" w:type="dxa"/>
            <w:tcBorders>
              <w:top w:val="nil"/>
              <w:left w:val="single" w:sz="4" w:space="0" w:color="auto"/>
              <w:bottom w:val="nil"/>
              <w:right w:val="nil"/>
            </w:tcBorders>
            <w:shd w:val="clear" w:color="auto" w:fill="auto"/>
            <w:noWrap/>
          </w:tcPr>
          <w:p w14:paraId="16268DA0" w14:textId="77777777" w:rsidR="005D4D46" w:rsidRPr="001A4754" w:rsidRDefault="005D4D46" w:rsidP="00451EF6">
            <w:pPr>
              <w:keepNext/>
              <w:widowControl w:val="0"/>
              <w:tabs>
                <w:tab w:val="clear" w:pos="567"/>
              </w:tabs>
              <w:spacing w:line="240" w:lineRule="auto"/>
              <w:rPr>
                <w:szCs w:val="22"/>
                <w:lang w:val="ro-RO"/>
              </w:rPr>
            </w:pPr>
            <w:r w:rsidRPr="001A4754">
              <w:rPr>
                <w:szCs w:val="22"/>
                <w:lang w:val="ro-RO"/>
              </w:rPr>
              <w:t>Disfonie</w:t>
            </w:r>
            <w:r w:rsidRPr="001A4754">
              <w:rPr>
                <w:szCs w:val="22"/>
                <w:vertAlign w:val="superscript"/>
              </w:rPr>
              <w:t>2</w:t>
            </w:r>
          </w:p>
        </w:tc>
        <w:tc>
          <w:tcPr>
            <w:tcW w:w="3291" w:type="dxa"/>
            <w:tcBorders>
              <w:top w:val="nil"/>
              <w:left w:val="nil"/>
              <w:bottom w:val="nil"/>
              <w:right w:val="single" w:sz="4" w:space="0" w:color="auto"/>
            </w:tcBorders>
            <w:shd w:val="clear" w:color="auto" w:fill="auto"/>
            <w:noWrap/>
          </w:tcPr>
          <w:p w14:paraId="6013F7FC" w14:textId="77777777" w:rsidR="005D4D46" w:rsidRPr="001A4754" w:rsidRDefault="005D4D46" w:rsidP="00451EF6">
            <w:pPr>
              <w:keepNext/>
              <w:widowControl w:val="0"/>
              <w:tabs>
                <w:tab w:val="clear" w:pos="567"/>
              </w:tabs>
              <w:spacing w:line="240" w:lineRule="auto"/>
              <w:rPr>
                <w:szCs w:val="22"/>
                <w:lang w:val="ro-RO" w:eastAsia="ja-JP"/>
              </w:rPr>
            </w:pPr>
            <w:r w:rsidRPr="001A4754">
              <w:rPr>
                <w:szCs w:val="22"/>
                <w:lang w:val="ro-RO" w:eastAsia="ja-JP"/>
              </w:rPr>
              <w:t>Mai puțin frecvente</w:t>
            </w:r>
          </w:p>
        </w:tc>
      </w:tr>
      <w:tr w:rsidR="00FE7DF3" w:rsidRPr="001A4754" w14:paraId="246195FB" w14:textId="77777777">
        <w:trPr>
          <w:trHeight w:val="285"/>
        </w:trPr>
        <w:tc>
          <w:tcPr>
            <w:tcW w:w="5544" w:type="dxa"/>
            <w:tcBorders>
              <w:top w:val="nil"/>
              <w:left w:val="single" w:sz="4" w:space="0" w:color="auto"/>
              <w:bottom w:val="nil"/>
              <w:right w:val="nil"/>
            </w:tcBorders>
            <w:shd w:val="clear" w:color="auto" w:fill="auto"/>
            <w:noWrap/>
          </w:tcPr>
          <w:p w14:paraId="756A446B" w14:textId="77777777" w:rsidR="00FE7DF3" w:rsidRPr="001A4754" w:rsidDel="00FA21E7" w:rsidRDefault="00FE7DF3" w:rsidP="00451EF6">
            <w:pPr>
              <w:widowControl w:val="0"/>
              <w:tabs>
                <w:tab w:val="clear" w:pos="567"/>
              </w:tabs>
              <w:spacing w:line="240" w:lineRule="auto"/>
              <w:rPr>
                <w:szCs w:val="22"/>
                <w:lang w:val="ro-RO" w:eastAsia="ja-JP"/>
              </w:rPr>
            </w:pPr>
            <w:r w:rsidRPr="001A4754">
              <w:rPr>
                <w:szCs w:val="22"/>
                <w:lang w:val="ro-RO" w:eastAsia="ja-JP"/>
              </w:rPr>
              <w:t>Epistaxis</w:t>
            </w:r>
          </w:p>
        </w:tc>
        <w:tc>
          <w:tcPr>
            <w:tcW w:w="3291" w:type="dxa"/>
            <w:tcBorders>
              <w:top w:val="nil"/>
              <w:left w:val="nil"/>
              <w:bottom w:val="nil"/>
              <w:right w:val="single" w:sz="4" w:space="0" w:color="auto"/>
            </w:tcBorders>
            <w:shd w:val="clear" w:color="auto" w:fill="auto"/>
            <w:noWrap/>
          </w:tcPr>
          <w:p w14:paraId="08CFBBBA" w14:textId="77777777" w:rsidR="00FE7DF3" w:rsidRPr="001A4754" w:rsidRDefault="001A02CC"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1A4754" w14:paraId="3B848B36"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4EC375A1" w14:textId="77777777" w:rsidR="00FE7DF3"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gastrointestinale</w:t>
            </w:r>
          </w:p>
        </w:tc>
      </w:tr>
      <w:tr w:rsidR="00AC7B83" w:rsidRPr="001A4754" w14:paraId="518BAF3A" w14:textId="77777777">
        <w:trPr>
          <w:trHeight w:val="285"/>
        </w:trPr>
        <w:tc>
          <w:tcPr>
            <w:tcW w:w="5544" w:type="dxa"/>
            <w:tcBorders>
              <w:top w:val="nil"/>
              <w:left w:val="single" w:sz="4" w:space="0" w:color="auto"/>
              <w:bottom w:val="nil"/>
              <w:right w:val="nil"/>
            </w:tcBorders>
            <w:shd w:val="clear" w:color="auto" w:fill="auto"/>
            <w:noWrap/>
          </w:tcPr>
          <w:p w14:paraId="66DD7BC5" w14:textId="77777777" w:rsidR="00AC7B83" w:rsidRPr="001A4754" w:rsidRDefault="00AC7B83" w:rsidP="00451EF6">
            <w:pPr>
              <w:keepNext/>
              <w:widowControl w:val="0"/>
              <w:tabs>
                <w:tab w:val="clear" w:pos="567"/>
              </w:tabs>
              <w:spacing w:line="240" w:lineRule="auto"/>
              <w:rPr>
                <w:szCs w:val="22"/>
                <w:lang w:val="ro-RO" w:eastAsia="ja-JP"/>
              </w:rPr>
            </w:pPr>
            <w:r w:rsidRPr="001A4754">
              <w:rPr>
                <w:szCs w:val="22"/>
                <w:lang w:val="ro-RO" w:eastAsia="ja-JP"/>
              </w:rPr>
              <w:t>D</w:t>
            </w:r>
            <w:r w:rsidR="002310C4" w:rsidRPr="001A4754">
              <w:rPr>
                <w:szCs w:val="22"/>
                <w:lang w:val="ro-RO" w:eastAsia="ja-JP"/>
              </w:rPr>
              <w:t>i</w:t>
            </w:r>
            <w:r w:rsidRPr="001A4754">
              <w:rPr>
                <w:szCs w:val="22"/>
                <w:lang w:val="ro-RO" w:eastAsia="ja-JP"/>
              </w:rPr>
              <w:t>spepsi</w:t>
            </w:r>
            <w:r w:rsidR="00F105A3" w:rsidRPr="001A4754">
              <w:rPr>
                <w:szCs w:val="22"/>
                <w:lang w:val="ro-RO" w:eastAsia="ja-JP"/>
              </w:rPr>
              <w:t>e</w:t>
            </w:r>
          </w:p>
        </w:tc>
        <w:tc>
          <w:tcPr>
            <w:tcW w:w="3291" w:type="dxa"/>
            <w:tcBorders>
              <w:top w:val="nil"/>
              <w:left w:val="nil"/>
              <w:bottom w:val="nil"/>
              <w:right w:val="single" w:sz="4" w:space="0" w:color="auto"/>
            </w:tcBorders>
            <w:shd w:val="clear" w:color="auto" w:fill="auto"/>
            <w:noWrap/>
          </w:tcPr>
          <w:p w14:paraId="59E216A5" w14:textId="77777777" w:rsidR="00AC7B8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DE7B8E" w:rsidRPr="001A4754" w14:paraId="0FCA7459" w14:textId="77777777">
        <w:trPr>
          <w:trHeight w:val="285"/>
        </w:trPr>
        <w:tc>
          <w:tcPr>
            <w:tcW w:w="5544" w:type="dxa"/>
            <w:tcBorders>
              <w:top w:val="nil"/>
              <w:left w:val="single" w:sz="4" w:space="0" w:color="auto"/>
              <w:bottom w:val="nil"/>
              <w:right w:val="nil"/>
            </w:tcBorders>
            <w:shd w:val="clear" w:color="auto" w:fill="auto"/>
            <w:noWrap/>
          </w:tcPr>
          <w:p w14:paraId="76CE2480" w14:textId="77777777" w:rsidR="00DE7B8E" w:rsidRPr="001A4754" w:rsidRDefault="00DE7B8E" w:rsidP="00451EF6">
            <w:pPr>
              <w:keepNext/>
              <w:widowControl w:val="0"/>
              <w:tabs>
                <w:tab w:val="clear" w:pos="567"/>
              </w:tabs>
              <w:spacing w:line="240" w:lineRule="auto"/>
              <w:rPr>
                <w:szCs w:val="22"/>
                <w:lang w:val="ro-RO" w:eastAsia="ja-JP"/>
              </w:rPr>
            </w:pPr>
            <w:r w:rsidRPr="001A4754">
              <w:rPr>
                <w:szCs w:val="22"/>
                <w:lang w:val="ro-RO" w:eastAsia="ja-JP"/>
              </w:rPr>
              <w:t>Carii dentare</w:t>
            </w:r>
          </w:p>
        </w:tc>
        <w:tc>
          <w:tcPr>
            <w:tcW w:w="3291" w:type="dxa"/>
            <w:tcBorders>
              <w:top w:val="nil"/>
              <w:left w:val="nil"/>
              <w:bottom w:val="nil"/>
              <w:right w:val="single" w:sz="4" w:space="0" w:color="auto"/>
            </w:tcBorders>
            <w:shd w:val="clear" w:color="auto" w:fill="auto"/>
            <w:noWrap/>
          </w:tcPr>
          <w:p w14:paraId="5D5B39EF" w14:textId="77777777" w:rsidR="00DE7B8E" w:rsidRPr="001A4754" w:rsidRDefault="00DE7B8E"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5B4D5B" w:rsidRPr="001A4754" w14:paraId="1F4261E3" w14:textId="77777777">
        <w:trPr>
          <w:trHeight w:val="285"/>
        </w:trPr>
        <w:tc>
          <w:tcPr>
            <w:tcW w:w="5544" w:type="dxa"/>
            <w:tcBorders>
              <w:top w:val="nil"/>
              <w:left w:val="single" w:sz="4" w:space="0" w:color="auto"/>
              <w:bottom w:val="nil"/>
              <w:right w:val="nil"/>
            </w:tcBorders>
            <w:shd w:val="clear" w:color="auto" w:fill="auto"/>
            <w:noWrap/>
          </w:tcPr>
          <w:p w14:paraId="64DE2ABC" w14:textId="77777777" w:rsidR="005B4D5B" w:rsidRPr="001A4754" w:rsidRDefault="00F105A3" w:rsidP="00451EF6">
            <w:pPr>
              <w:keepNext/>
              <w:widowControl w:val="0"/>
              <w:tabs>
                <w:tab w:val="clear" w:pos="567"/>
              </w:tabs>
              <w:spacing w:line="240" w:lineRule="auto"/>
              <w:rPr>
                <w:szCs w:val="22"/>
                <w:lang w:val="ro-RO" w:eastAsia="ja-JP"/>
              </w:rPr>
            </w:pPr>
            <w:r w:rsidRPr="001A4754">
              <w:rPr>
                <w:szCs w:val="22"/>
                <w:lang w:val="ro-RO" w:eastAsia="ja-JP"/>
              </w:rPr>
              <w:t>Gastroenterită</w:t>
            </w:r>
          </w:p>
        </w:tc>
        <w:tc>
          <w:tcPr>
            <w:tcW w:w="3291" w:type="dxa"/>
            <w:tcBorders>
              <w:top w:val="nil"/>
              <w:left w:val="nil"/>
              <w:bottom w:val="nil"/>
              <w:right w:val="single" w:sz="4" w:space="0" w:color="auto"/>
            </w:tcBorders>
            <w:shd w:val="clear" w:color="auto" w:fill="auto"/>
            <w:noWrap/>
          </w:tcPr>
          <w:p w14:paraId="3A1A552D" w14:textId="77777777" w:rsidR="005B4D5B" w:rsidRPr="001A4754" w:rsidRDefault="00FA023E"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404F24" w:rsidRPr="001A4754" w14:paraId="0201AA7B" w14:textId="77777777">
        <w:trPr>
          <w:trHeight w:val="285"/>
        </w:trPr>
        <w:tc>
          <w:tcPr>
            <w:tcW w:w="5544" w:type="dxa"/>
            <w:tcBorders>
              <w:top w:val="nil"/>
              <w:left w:val="single" w:sz="4" w:space="0" w:color="auto"/>
              <w:bottom w:val="nil"/>
              <w:right w:val="nil"/>
            </w:tcBorders>
            <w:shd w:val="clear" w:color="auto" w:fill="auto"/>
            <w:noWrap/>
          </w:tcPr>
          <w:p w14:paraId="50B20054" w14:textId="77777777" w:rsidR="00404F24" w:rsidRPr="001A4754" w:rsidRDefault="00DE7B8E" w:rsidP="00451EF6">
            <w:pPr>
              <w:widowControl w:val="0"/>
              <w:tabs>
                <w:tab w:val="clear" w:pos="567"/>
              </w:tabs>
              <w:spacing w:line="240" w:lineRule="auto"/>
              <w:rPr>
                <w:szCs w:val="22"/>
                <w:lang w:val="ro-RO" w:eastAsia="ja-JP"/>
              </w:rPr>
            </w:pPr>
            <w:r w:rsidRPr="001A4754">
              <w:rPr>
                <w:szCs w:val="22"/>
                <w:lang w:val="ro-RO" w:eastAsia="ja-JP"/>
              </w:rPr>
              <w:t>Xerostomie</w:t>
            </w:r>
          </w:p>
        </w:tc>
        <w:tc>
          <w:tcPr>
            <w:tcW w:w="3291" w:type="dxa"/>
            <w:tcBorders>
              <w:top w:val="nil"/>
              <w:left w:val="nil"/>
              <w:bottom w:val="nil"/>
              <w:right w:val="single" w:sz="4" w:space="0" w:color="auto"/>
            </w:tcBorders>
            <w:shd w:val="clear" w:color="auto" w:fill="auto"/>
            <w:noWrap/>
          </w:tcPr>
          <w:p w14:paraId="57C37F90" w14:textId="77777777" w:rsidR="00404F24" w:rsidRPr="001A4754" w:rsidRDefault="00DE7B8E" w:rsidP="00451EF6">
            <w:pPr>
              <w:widowControl w:val="0"/>
              <w:tabs>
                <w:tab w:val="clear" w:pos="567"/>
              </w:tabs>
              <w:spacing w:line="240" w:lineRule="auto"/>
              <w:rPr>
                <w:szCs w:val="22"/>
                <w:lang w:val="ro-RO" w:eastAsia="ja-JP"/>
              </w:rPr>
            </w:pPr>
            <w:r w:rsidRPr="001A4754">
              <w:rPr>
                <w:szCs w:val="22"/>
                <w:lang w:val="ro-RO" w:eastAsia="ja-JP"/>
              </w:rPr>
              <w:t>Mai puţin f</w:t>
            </w:r>
            <w:r w:rsidR="001A02CC" w:rsidRPr="001A4754">
              <w:rPr>
                <w:szCs w:val="22"/>
                <w:lang w:val="ro-RO" w:eastAsia="ja-JP"/>
              </w:rPr>
              <w:t>recvente</w:t>
            </w:r>
          </w:p>
        </w:tc>
      </w:tr>
      <w:tr w:rsidR="005B4D5B" w:rsidRPr="00D501EA" w14:paraId="394A1E8B"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14F5EB21" w14:textId="77777777" w:rsidR="005B4D5B"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Afecţiuni cutanate şi ale ţesutului subcutanat</w:t>
            </w:r>
          </w:p>
        </w:tc>
      </w:tr>
      <w:tr w:rsidR="005B4D5B" w:rsidRPr="001A4754" w14:paraId="445F4CEC" w14:textId="77777777">
        <w:trPr>
          <w:trHeight w:val="285"/>
        </w:trPr>
        <w:tc>
          <w:tcPr>
            <w:tcW w:w="5544" w:type="dxa"/>
            <w:tcBorders>
              <w:top w:val="nil"/>
              <w:left w:val="single" w:sz="4" w:space="0" w:color="auto"/>
              <w:bottom w:val="nil"/>
              <w:right w:val="nil"/>
            </w:tcBorders>
            <w:shd w:val="clear" w:color="auto" w:fill="auto"/>
            <w:noWrap/>
          </w:tcPr>
          <w:p w14:paraId="6B8284E6" w14:textId="77777777" w:rsidR="005B4D5B" w:rsidRPr="001A4754" w:rsidRDefault="002310C4" w:rsidP="00451EF6">
            <w:pPr>
              <w:keepNext/>
              <w:widowControl w:val="0"/>
              <w:tabs>
                <w:tab w:val="clear" w:pos="567"/>
              </w:tabs>
              <w:spacing w:line="240" w:lineRule="auto"/>
              <w:rPr>
                <w:szCs w:val="22"/>
                <w:lang w:val="ro-RO" w:eastAsia="ja-JP"/>
              </w:rPr>
            </w:pPr>
            <w:r w:rsidRPr="001A4754">
              <w:rPr>
                <w:szCs w:val="22"/>
                <w:lang w:val="ro-RO"/>
              </w:rPr>
              <w:t>Prurit/erupţii cutanate tranzitorii</w:t>
            </w:r>
          </w:p>
        </w:tc>
        <w:tc>
          <w:tcPr>
            <w:tcW w:w="3291" w:type="dxa"/>
            <w:tcBorders>
              <w:top w:val="nil"/>
              <w:left w:val="nil"/>
              <w:bottom w:val="nil"/>
              <w:right w:val="single" w:sz="4" w:space="0" w:color="auto"/>
            </w:tcBorders>
            <w:shd w:val="clear" w:color="auto" w:fill="auto"/>
            <w:noWrap/>
          </w:tcPr>
          <w:p w14:paraId="0931538F"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FE7DF3" w:rsidRPr="001A4754" w14:paraId="5FF0B4E5"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1716C783" w14:textId="77777777" w:rsidR="00FE7DF3"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musculo-scheletice şi ale ţesutului conjunctiv</w:t>
            </w:r>
          </w:p>
        </w:tc>
      </w:tr>
      <w:tr w:rsidR="00373DCA" w:rsidRPr="001A4754" w14:paraId="01CFBC4E" w14:textId="77777777">
        <w:trPr>
          <w:trHeight w:val="285"/>
        </w:trPr>
        <w:tc>
          <w:tcPr>
            <w:tcW w:w="5544" w:type="dxa"/>
            <w:tcBorders>
              <w:top w:val="nil"/>
              <w:left w:val="single" w:sz="4" w:space="0" w:color="auto"/>
              <w:bottom w:val="nil"/>
              <w:right w:val="nil"/>
            </w:tcBorders>
            <w:shd w:val="clear" w:color="auto" w:fill="auto"/>
            <w:noWrap/>
          </w:tcPr>
          <w:p w14:paraId="305899E5" w14:textId="77777777" w:rsidR="00373DCA" w:rsidRPr="001A4754" w:rsidRDefault="002310C4" w:rsidP="00451EF6">
            <w:pPr>
              <w:keepNext/>
              <w:widowControl w:val="0"/>
              <w:tabs>
                <w:tab w:val="clear" w:pos="567"/>
              </w:tabs>
              <w:spacing w:line="240" w:lineRule="auto"/>
              <w:rPr>
                <w:szCs w:val="22"/>
                <w:lang w:val="ro-RO" w:eastAsia="ja-JP"/>
              </w:rPr>
            </w:pPr>
            <w:r w:rsidRPr="001A4754">
              <w:rPr>
                <w:szCs w:val="22"/>
                <w:lang w:val="ro-RO"/>
              </w:rPr>
              <w:t>Durere musculoscheletică</w:t>
            </w:r>
          </w:p>
        </w:tc>
        <w:tc>
          <w:tcPr>
            <w:tcW w:w="3291" w:type="dxa"/>
            <w:tcBorders>
              <w:top w:val="nil"/>
              <w:left w:val="nil"/>
              <w:bottom w:val="nil"/>
              <w:right w:val="single" w:sz="4" w:space="0" w:color="auto"/>
            </w:tcBorders>
            <w:shd w:val="clear" w:color="auto" w:fill="auto"/>
            <w:noWrap/>
          </w:tcPr>
          <w:p w14:paraId="5214C4D3" w14:textId="77777777" w:rsidR="00373DCA" w:rsidRPr="001A4754" w:rsidRDefault="00FA023E"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1A4754" w14:paraId="69BE3BD8" w14:textId="77777777">
        <w:trPr>
          <w:trHeight w:val="285"/>
        </w:trPr>
        <w:tc>
          <w:tcPr>
            <w:tcW w:w="5544" w:type="dxa"/>
            <w:tcBorders>
              <w:top w:val="nil"/>
              <w:left w:val="single" w:sz="4" w:space="0" w:color="auto"/>
              <w:bottom w:val="nil"/>
              <w:right w:val="nil"/>
            </w:tcBorders>
            <w:shd w:val="clear" w:color="auto" w:fill="auto"/>
            <w:noWrap/>
          </w:tcPr>
          <w:p w14:paraId="1977B429" w14:textId="77777777" w:rsidR="005B4D5B" w:rsidRPr="001A4754" w:rsidRDefault="002310C4" w:rsidP="00451EF6">
            <w:pPr>
              <w:keepNext/>
              <w:widowControl w:val="0"/>
              <w:tabs>
                <w:tab w:val="clear" w:pos="567"/>
              </w:tabs>
              <w:spacing w:line="240" w:lineRule="auto"/>
              <w:rPr>
                <w:szCs w:val="22"/>
                <w:lang w:val="ro-RO" w:eastAsia="ja-JP"/>
              </w:rPr>
            </w:pPr>
            <w:r w:rsidRPr="001A4754">
              <w:rPr>
                <w:szCs w:val="22"/>
                <w:lang w:val="ro-RO"/>
              </w:rPr>
              <w:t>Spasm muscular</w:t>
            </w:r>
          </w:p>
        </w:tc>
        <w:tc>
          <w:tcPr>
            <w:tcW w:w="3291" w:type="dxa"/>
            <w:tcBorders>
              <w:top w:val="nil"/>
              <w:left w:val="nil"/>
              <w:bottom w:val="nil"/>
              <w:right w:val="single" w:sz="4" w:space="0" w:color="auto"/>
            </w:tcBorders>
            <w:shd w:val="clear" w:color="auto" w:fill="auto"/>
            <w:noWrap/>
          </w:tcPr>
          <w:p w14:paraId="204748BD" w14:textId="77777777" w:rsidR="005B4D5B" w:rsidRPr="001A4754" w:rsidRDefault="008345CB"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1A4754" w14:paraId="0155CF65" w14:textId="77777777">
        <w:trPr>
          <w:trHeight w:val="285"/>
        </w:trPr>
        <w:tc>
          <w:tcPr>
            <w:tcW w:w="5544" w:type="dxa"/>
            <w:tcBorders>
              <w:top w:val="nil"/>
              <w:left w:val="single" w:sz="4" w:space="0" w:color="auto"/>
              <w:bottom w:val="nil"/>
              <w:right w:val="nil"/>
            </w:tcBorders>
            <w:shd w:val="clear" w:color="auto" w:fill="auto"/>
            <w:noWrap/>
          </w:tcPr>
          <w:p w14:paraId="420ACEB8" w14:textId="77777777" w:rsidR="005B4D5B" w:rsidRPr="001A4754" w:rsidRDefault="002310C4" w:rsidP="00451EF6">
            <w:pPr>
              <w:keepNext/>
              <w:widowControl w:val="0"/>
              <w:tabs>
                <w:tab w:val="clear" w:pos="567"/>
              </w:tabs>
              <w:spacing w:line="240" w:lineRule="auto"/>
              <w:rPr>
                <w:szCs w:val="22"/>
                <w:lang w:val="ro-RO"/>
              </w:rPr>
            </w:pPr>
            <w:r w:rsidRPr="001A4754">
              <w:rPr>
                <w:szCs w:val="22"/>
                <w:lang w:val="ro-RO"/>
              </w:rPr>
              <w:t>Mialgie</w:t>
            </w:r>
          </w:p>
        </w:tc>
        <w:tc>
          <w:tcPr>
            <w:tcW w:w="3291" w:type="dxa"/>
            <w:tcBorders>
              <w:top w:val="nil"/>
              <w:left w:val="nil"/>
              <w:bottom w:val="nil"/>
              <w:right w:val="single" w:sz="4" w:space="0" w:color="auto"/>
            </w:tcBorders>
            <w:shd w:val="clear" w:color="auto" w:fill="auto"/>
            <w:noWrap/>
          </w:tcPr>
          <w:p w14:paraId="33A94F59" w14:textId="77777777" w:rsidR="005B4D5B"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5B4D5B" w:rsidRPr="001A4754" w14:paraId="5CE66164" w14:textId="77777777">
        <w:trPr>
          <w:trHeight w:val="285"/>
        </w:trPr>
        <w:tc>
          <w:tcPr>
            <w:tcW w:w="5544" w:type="dxa"/>
            <w:tcBorders>
              <w:top w:val="nil"/>
              <w:left w:val="single" w:sz="4" w:space="0" w:color="auto"/>
              <w:bottom w:val="nil"/>
              <w:right w:val="nil"/>
            </w:tcBorders>
            <w:shd w:val="clear" w:color="auto" w:fill="auto"/>
            <w:noWrap/>
          </w:tcPr>
          <w:p w14:paraId="540202CC" w14:textId="77777777" w:rsidR="005B4D5B" w:rsidRPr="001A4754" w:rsidRDefault="00F105A3" w:rsidP="00451EF6">
            <w:pPr>
              <w:widowControl w:val="0"/>
              <w:tabs>
                <w:tab w:val="clear" w:pos="567"/>
              </w:tabs>
              <w:spacing w:line="240" w:lineRule="auto"/>
              <w:rPr>
                <w:szCs w:val="22"/>
                <w:lang w:val="ro-RO"/>
              </w:rPr>
            </w:pPr>
            <w:r w:rsidRPr="001A4754">
              <w:rPr>
                <w:szCs w:val="22"/>
                <w:lang w:val="ro-RO" w:eastAsia="ja-JP"/>
              </w:rPr>
              <w:t>Durere la nivelul extremităţilor</w:t>
            </w:r>
          </w:p>
        </w:tc>
        <w:tc>
          <w:tcPr>
            <w:tcW w:w="3291" w:type="dxa"/>
            <w:tcBorders>
              <w:top w:val="nil"/>
              <w:left w:val="nil"/>
              <w:bottom w:val="nil"/>
              <w:right w:val="single" w:sz="4" w:space="0" w:color="auto"/>
            </w:tcBorders>
            <w:shd w:val="clear" w:color="auto" w:fill="auto"/>
            <w:noWrap/>
          </w:tcPr>
          <w:p w14:paraId="6C323349" w14:textId="77777777" w:rsidR="005B4D5B" w:rsidRPr="001A4754" w:rsidRDefault="001A02CC" w:rsidP="00451EF6">
            <w:pPr>
              <w:widowControl w:val="0"/>
              <w:tabs>
                <w:tab w:val="clear" w:pos="567"/>
              </w:tabs>
              <w:spacing w:line="240" w:lineRule="auto"/>
              <w:rPr>
                <w:szCs w:val="22"/>
                <w:lang w:val="ro-RO" w:eastAsia="ja-JP"/>
              </w:rPr>
            </w:pPr>
            <w:r w:rsidRPr="001A4754">
              <w:rPr>
                <w:szCs w:val="22"/>
                <w:lang w:val="ro-RO" w:eastAsia="ja-JP"/>
              </w:rPr>
              <w:t>Mai puţin frecvente</w:t>
            </w:r>
          </w:p>
        </w:tc>
      </w:tr>
      <w:tr w:rsidR="00F81EFC" w:rsidRPr="001A4754" w14:paraId="7F3EBE94" w14:textId="77777777">
        <w:trPr>
          <w:trHeight w:val="285"/>
        </w:trPr>
        <w:tc>
          <w:tcPr>
            <w:tcW w:w="8835" w:type="dxa"/>
            <w:gridSpan w:val="2"/>
            <w:tcBorders>
              <w:top w:val="nil"/>
              <w:left w:val="single" w:sz="4" w:space="0" w:color="auto"/>
              <w:bottom w:val="nil"/>
              <w:right w:val="single" w:sz="4" w:space="0" w:color="auto"/>
            </w:tcBorders>
            <w:shd w:val="clear" w:color="auto" w:fill="auto"/>
            <w:noWrap/>
          </w:tcPr>
          <w:p w14:paraId="0D332C7F" w14:textId="77777777" w:rsidR="00F81EFC"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renale şi ale căilor urinare</w:t>
            </w:r>
          </w:p>
        </w:tc>
      </w:tr>
      <w:tr w:rsidR="00F81EFC" w:rsidRPr="001A4754" w14:paraId="36FC7C65" w14:textId="77777777">
        <w:trPr>
          <w:trHeight w:val="285"/>
        </w:trPr>
        <w:tc>
          <w:tcPr>
            <w:tcW w:w="5544" w:type="dxa"/>
            <w:tcBorders>
              <w:top w:val="nil"/>
              <w:left w:val="single" w:sz="4" w:space="0" w:color="auto"/>
              <w:bottom w:val="nil"/>
              <w:right w:val="nil"/>
            </w:tcBorders>
            <w:shd w:val="clear" w:color="auto" w:fill="auto"/>
            <w:noWrap/>
          </w:tcPr>
          <w:p w14:paraId="252227AF" w14:textId="77777777" w:rsidR="00F81EFC" w:rsidRPr="001A4754" w:rsidRDefault="00AF6B89" w:rsidP="00451EF6">
            <w:pPr>
              <w:widowControl w:val="0"/>
              <w:tabs>
                <w:tab w:val="clear" w:pos="567"/>
              </w:tabs>
              <w:spacing w:line="240" w:lineRule="auto"/>
              <w:rPr>
                <w:szCs w:val="22"/>
                <w:lang w:val="ro-RO" w:eastAsia="ja-JP"/>
              </w:rPr>
            </w:pPr>
            <w:r w:rsidRPr="001A4754">
              <w:rPr>
                <w:szCs w:val="22"/>
                <w:lang w:val="ro-RO" w:eastAsia="ja-JP"/>
              </w:rPr>
              <w:t>Obstrucţi</w:t>
            </w:r>
            <w:r w:rsidR="00FA7239" w:rsidRPr="001A4754">
              <w:rPr>
                <w:szCs w:val="22"/>
                <w:lang w:val="ro-RO" w:eastAsia="ja-JP"/>
              </w:rPr>
              <w:t>e l</w:t>
            </w:r>
            <w:r w:rsidRPr="001A4754">
              <w:rPr>
                <w:szCs w:val="22"/>
                <w:lang w:val="ro-RO" w:eastAsia="ja-JP"/>
              </w:rPr>
              <w:t xml:space="preserve">a </w:t>
            </w:r>
            <w:r w:rsidR="00FA7239" w:rsidRPr="001A4754">
              <w:rPr>
                <w:szCs w:val="22"/>
                <w:lang w:val="ro-RO" w:eastAsia="ja-JP"/>
              </w:rPr>
              <w:t xml:space="preserve">nivelul </w:t>
            </w:r>
            <w:r w:rsidRPr="001A4754">
              <w:rPr>
                <w:szCs w:val="22"/>
                <w:lang w:val="ro-RO" w:eastAsia="ja-JP"/>
              </w:rPr>
              <w:t xml:space="preserve">vezicii urinare şi </w:t>
            </w:r>
            <w:r w:rsidR="00F105A3" w:rsidRPr="001A4754">
              <w:rPr>
                <w:szCs w:val="22"/>
                <w:lang w:val="ro-RO" w:eastAsia="ja-JP"/>
              </w:rPr>
              <w:t>retenţie urinară</w:t>
            </w:r>
          </w:p>
        </w:tc>
        <w:tc>
          <w:tcPr>
            <w:tcW w:w="3291" w:type="dxa"/>
            <w:tcBorders>
              <w:top w:val="nil"/>
              <w:left w:val="nil"/>
              <w:bottom w:val="nil"/>
              <w:right w:val="single" w:sz="4" w:space="0" w:color="auto"/>
            </w:tcBorders>
            <w:shd w:val="clear" w:color="auto" w:fill="auto"/>
            <w:noWrap/>
          </w:tcPr>
          <w:p w14:paraId="2A59180D" w14:textId="77777777" w:rsidR="00F81EFC" w:rsidRPr="001A4754" w:rsidRDefault="00FA023E" w:rsidP="00451EF6">
            <w:pPr>
              <w:widowControl w:val="0"/>
              <w:tabs>
                <w:tab w:val="clear" w:pos="567"/>
              </w:tabs>
              <w:spacing w:line="240" w:lineRule="auto"/>
              <w:rPr>
                <w:szCs w:val="22"/>
                <w:lang w:val="ro-RO" w:eastAsia="ja-JP"/>
              </w:rPr>
            </w:pPr>
            <w:r w:rsidRPr="001A4754">
              <w:rPr>
                <w:szCs w:val="22"/>
                <w:lang w:val="ro-RO" w:eastAsia="ja-JP"/>
              </w:rPr>
              <w:t>F</w:t>
            </w:r>
            <w:r w:rsidR="001A02CC" w:rsidRPr="001A4754">
              <w:rPr>
                <w:szCs w:val="22"/>
                <w:lang w:val="ro-RO" w:eastAsia="ja-JP"/>
              </w:rPr>
              <w:t>recvente</w:t>
            </w:r>
          </w:p>
        </w:tc>
      </w:tr>
      <w:tr w:rsidR="00FE7DF3" w:rsidRPr="00D501EA" w14:paraId="336BDBDB" w14:textId="77777777">
        <w:trPr>
          <w:trHeight w:val="285"/>
        </w:trPr>
        <w:tc>
          <w:tcPr>
            <w:tcW w:w="8835" w:type="dxa"/>
            <w:gridSpan w:val="2"/>
            <w:tcBorders>
              <w:top w:val="nil"/>
              <w:left w:val="single" w:sz="4" w:space="0" w:color="auto"/>
              <w:bottom w:val="nil"/>
              <w:right w:val="single" w:sz="4" w:space="0" w:color="auto"/>
            </w:tcBorders>
            <w:shd w:val="clear" w:color="auto" w:fill="auto"/>
            <w:noWrap/>
          </w:tcPr>
          <w:p w14:paraId="0F3D0816" w14:textId="77777777" w:rsidR="00FE7DF3" w:rsidRPr="001A4754" w:rsidRDefault="00F105A3" w:rsidP="00451EF6">
            <w:pPr>
              <w:keepNext/>
              <w:widowControl w:val="0"/>
              <w:tabs>
                <w:tab w:val="clear" w:pos="567"/>
              </w:tabs>
              <w:spacing w:line="240" w:lineRule="auto"/>
              <w:rPr>
                <w:b/>
                <w:szCs w:val="22"/>
                <w:lang w:val="ro-RO" w:eastAsia="ja-JP"/>
              </w:rPr>
            </w:pPr>
            <w:r w:rsidRPr="001A4754">
              <w:rPr>
                <w:b/>
                <w:noProof/>
                <w:szCs w:val="22"/>
                <w:lang w:val="ro-RO"/>
              </w:rPr>
              <w:t>Tulburări generale şi la nivelul locului de administrare</w:t>
            </w:r>
          </w:p>
        </w:tc>
      </w:tr>
      <w:tr w:rsidR="00FE7DF3" w:rsidRPr="001A4754" w14:paraId="0CD1F185" w14:textId="77777777">
        <w:trPr>
          <w:trHeight w:val="285"/>
        </w:trPr>
        <w:tc>
          <w:tcPr>
            <w:tcW w:w="5544" w:type="dxa"/>
            <w:tcBorders>
              <w:top w:val="nil"/>
              <w:left w:val="single" w:sz="4" w:space="0" w:color="auto"/>
              <w:bottom w:val="nil"/>
              <w:right w:val="nil"/>
            </w:tcBorders>
            <w:shd w:val="clear" w:color="auto" w:fill="auto"/>
            <w:noWrap/>
          </w:tcPr>
          <w:p w14:paraId="4BDE2C50" w14:textId="77777777" w:rsidR="00FE7DF3" w:rsidRPr="001A4754" w:rsidRDefault="00FA7239" w:rsidP="00451EF6">
            <w:pPr>
              <w:keepNext/>
              <w:widowControl w:val="0"/>
              <w:tabs>
                <w:tab w:val="clear" w:pos="567"/>
              </w:tabs>
              <w:spacing w:line="240" w:lineRule="auto"/>
              <w:rPr>
                <w:szCs w:val="22"/>
                <w:lang w:val="ro-RO" w:eastAsia="ja-JP"/>
              </w:rPr>
            </w:pPr>
            <w:r w:rsidRPr="001A4754">
              <w:rPr>
                <w:szCs w:val="22"/>
                <w:lang w:val="ro-RO" w:eastAsia="ja-JP"/>
              </w:rPr>
              <w:t>Febră</w:t>
            </w:r>
            <w:r w:rsidRPr="001A4754">
              <w:rPr>
                <w:color w:val="000000"/>
                <w:szCs w:val="22"/>
                <w:vertAlign w:val="superscript"/>
                <w:lang w:eastAsia="ja-JP"/>
              </w:rPr>
              <w:t>1</w:t>
            </w:r>
          </w:p>
        </w:tc>
        <w:tc>
          <w:tcPr>
            <w:tcW w:w="3291" w:type="dxa"/>
            <w:tcBorders>
              <w:top w:val="nil"/>
              <w:left w:val="nil"/>
              <w:bottom w:val="nil"/>
              <w:right w:val="single" w:sz="4" w:space="0" w:color="auto"/>
            </w:tcBorders>
            <w:shd w:val="clear" w:color="auto" w:fill="auto"/>
            <w:noWrap/>
          </w:tcPr>
          <w:p w14:paraId="2556C50B" w14:textId="77777777" w:rsidR="00FE7DF3"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895BE2" w:rsidRPr="001A4754" w14:paraId="3935CB19" w14:textId="77777777">
        <w:trPr>
          <w:trHeight w:val="285"/>
        </w:trPr>
        <w:tc>
          <w:tcPr>
            <w:tcW w:w="5544" w:type="dxa"/>
            <w:tcBorders>
              <w:top w:val="nil"/>
              <w:left w:val="single" w:sz="4" w:space="0" w:color="auto"/>
              <w:bottom w:val="nil"/>
              <w:right w:val="nil"/>
            </w:tcBorders>
            <w:shd w:val="clear" w:color="auto" w:fill="auto"/>
            <w:noWrap/>
          </w:tcPr>
          <w:p w14:paraId="6D2B2978" w14:textId="77777777" w:rsidR="00895BE2" w:rsidRPr="001A4754" w:rsidRDefault="00871C53" w:rsidP="00451EF6">
            <w:pPr>
              <w:keepNext/>
              <w:widowControl w:val="0"/>
              <w:tabs>
                <w:tab w:val="clear" w:pos="567"/>
              </w:tabs>
              <w:spacing w:line="240" w:lineRule="auto"/>
              <w:rPr>
                <w:szCs w:val="22"/>
                <w:lang w:val="ro-RO" w:eastAsia="ja-JP"/>
              </w:rPr>
            </w:pPr>
            <w:r w:rsidRPr="001A4754">
              <w:rPr>
                <w:szCs w:val="22"/>
                <w:lang w:val="ro-RO"/>
              </w:rPr>
              <w:t>Durere toracică</w:t>
            </w:r>
          </w:p>
        </w:tc>
        <w:tc>
          <w:tcPr>
            <w:tcW w:w="3291" w:type="dxa"/>
            <w:tcBorders>
              <w:top w:val="nil"/>
              <w:left w:val="nil"/>
              <w:bottom w:val="nil"/>
              <w:right w:val="single" w:sz="4" w:space="0" w:color="auto"/>
            </w:tcBorders>
            <w:shd w:val="clear" w:color="auto" w:fill="auto"/>
            <w:noWrap/>
          </w:tcPr>
          <w:p w14:paraId="2BE2DC9A" w14:textId="77777777" w:rsidR="00895BE2"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Frecvente</w:t>
            </w:r>
          </w:p>
        </w:tc>
      </w:tr>
      <w:tr w:rsidR="00392308" w:rsidRPr="001A4754" w14:paraId="6C9D1CC8" w14:textId="77777777">
        <w:trPr>
          <w:trHeight w:val="285"/>
        </w:trPr>
        <w:tc>
          <w:tcPr>
            <w:tcW w:w="5544" w:type="dxa"/>
            <w:tcBorders>
              <w:top w:val="nil"/>
              <w:left w:val="single" w:sz="4" w:space="0" w:color="auto"/>
              <w:bottom w:val="nil"/>
              <w:right w:val="nil"/>
            </w:tcBorders>
            <w:shd w:val="clear" w:color="auto" w:fill="auto"/>
            <w:noWrap/>
          </w:tcPr>
          <w:p w14:paraId="5FBD5F0A" w14:textId="77777777" w:rsidR="00392308" w:rsidRPr="001A4754" w:rsidRDefault="00871C53" w:rsidP="00451EF6">
            <w:pPr>
              <w:keepNext/>
              <w:widowControl w:val="0"/>
              <w:tabs>
                <w:tab w:val="clear" w:pos="567"/>
              </w:tabs>
              <w:spacing w:line="240" w:lineRule="auto"/>
              <w:rPr>
                <w:szCs w:val="22"/>
                <w:lang w:val="ro-RO" w:eastAsia="ja-JP"/>
              </w:rPr>
            </w:pPr>
            <w:r w:rsidRPr="001A4754">
              <w:rPr>
                <w:szCs w:val="22"/>
                <w:lang w:val="ro-RO"/>
              </w:rPr>
              <w:t>Edem periferic</w:t>
            </w:r>
          </w:p>
        </w:tc>
        <w:tc>
          <w:tcPr>
            <w:tcW w:w="3291" w:type="dxa"/>
            <w:tcBorders>
              <w:top w:val="nil"/>
              <w:left w:val="nil"/>
              <w:bottom w:val="nil"/>
              <w:right w:val="single" w:sz="4" w:space="0" w:color="auto"/>
            </w:tcBorders>
            <w:shd w:val="clear" w:color="auto" w:fill="auto"/>
            <w:noWrap/>
          </w:tcPr>
          <w:p w14:paraId="7EF3DE1E" w14:textId="77777777" w:rsidR="00392308" w:rsidRPr="001A4754" w:rsidRDefault="006E2425"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r w:rsidR="00392308" w:rsidRPr="001A4754" w14:paraId="18955E79" w14:textId="77777777">
        <w:trPr>
          <w:trHeight w:val="285"/>
        </w:trPr>
        <w:tc>
          <w:tcPr>
            <w:tcW w:w="5544" w:type="dxa"/>
            <w:tcBorders>
              <w:top w:val="nil"/>
              <w:left w:val="single" w:sz="4" w:space="0" w:color="auto"/>
              <w:bottom w:val="single" w:sz="4" w:space="0" w:color="auto"/>
              <w:right w:val="nil"/>
            </w:tcBorders>
            <w:shd w:val="clear" w:color="auto" w:fill="auto"/>
            <w:noWrap/>
          </w:tcPr>
          <w:p w14:paraId="62661678" w14:textId="77777777" w:rsidR="00392308" w:rsidRPr="001A4754" w:rsidRDefault="00F105A3" w:rsidP="00451EF6">
            <w:pPr>
              <w:keepNext/>
              <w:widowControl w:val="0"/>
              <w:tabs>
                <w:tab w:val="clear" w:pos="567"/>
              </w:tabs>
              <w:spacing w:line="240" w:lineRule="auto"/>
              <w:rPr>
                <w:szCs w:val="22"/>
                <w:lang w:val="ro-RO"/>
              </w:rPr>
            </w:pPr>
            <w:r w:rsidRPr="001A4754">
              <w:rPr>
                <w:szCs w:val="22"/>
                <w:lang w:val="ro-RO" w:eastAsia="ja-JP"/>
              </w:rPr>
              <w:t>Fatigabilitate</w:t>
            </w:r>
          </w:p>
        </w:tc>
        <w:tc>
          <w:tcPr>
            <w:tcW w:w="3291" w:type="dxa"/>
            <w:tcBorders>
              <w:top w:val="nil"/>
              <w:left w:val="nil"/>
              <w:bottom w:val="single" w:sz="4" w:space="0" w:color="auto"/>
              <w:right w:val="single" w:sz="4" w:space="0" w:color="auto"/>
            </w:tcBorders>
            <w:shd w:val="clear" w:color="auto" w:fill="auto"/>
            <w:noWrap/>
          </w:tcPr>
          <w:p w14:paraId="0178F681" w14:textId="77777777" w:rsidR="00392308" w:rsidRPr="001A4754" w:rsidRDefault="001A02CC" w:rsidP="00451EF6">
            <w:pPr>
              <w:keepNext/>
              <w:widowControl w:val="0"/>
              <w:tabs>
                <w:tab w:val="clear" w:pos="567"/>
              </w:tabs>
              <w:spacing w:line="240" w:lineRule="auto"/>
              <w:rPr>
                <w:szCs w:val="22"/>
                <w:lang w:val="ro-RO" w:eastAsia="ja-JP"/>
              </w:rPr>
            </w:pPr>
            <w:r w:rsidRPr="001A4754">
              <w:rPr>
                <w:szCs w:val="22"/>
                <w:lang w:val="ro-RO" w:eastAsia="ja-JP"/>
              </w:rPr>
              <w:t>Mai puţin frecvente</w:t>
            </w:r>
          </w:p>
        </w:tc>
      </w:tr>
    </w:tbl>
    <w:p w14:paraId="355616DC" w14:textId="77777777" w:rsidR="002060EA" w:rsidRPr="001A4754" w:rsidRDefault="008345CB" w:rsidP="00451EF6">
      <w:pPr>
        <w:keepNext/>
        <w:widowControl w:val="0"/>
        <w:tabs>
          <w:tab w:val="clear" w:pos="567"/>
        </w:tabs>
        <w:spacing w:line="240" w:lineRule="auto"/>
        <w:rPr>
          <w:szCs w:val="22"/>
          <w:lang w:val="ro-RO"/>
        </w:rPr>
      </w:pPr>
      <w:r w:rsidRPr="001A4754">
        <w:rPr>
          <w:rFonts w:eastAsia="MS Mincho"/>
          <w:szCs w:val="22"/>
          <w:vertAlign w:val="superscript"/>
          <w:lang w:val="ro-RO" w:eastAsia="ja-JP"/>
        </w:rPr>
        <w:t>1</w:t>
      </w:r>
      <w:r w:rsidR="003F5B31" w:rsidRPr="001A4754">
        <w:rPr>
          <w:rFonts w:eastAsia="MS Mincho"/>
          <w:szCs w:val="22"/>
          <w:vertAlign w:val="superscript"/>
          <w:lang w:val="ro-RO" w:eastAsia="ja-JP"/>
        </w:rPr>
        <w:t xml:space="preserve"> </w:t>
      </w:r>
      <w:r w:rsidR="007F0F94" w:rsidRPr="001A4754">
        <w:rPr>
          <w:rFonts w:eastAsia="MS Mincho"/>
          <w:szCs w:val="22"/>
          <w:lang w:val="ro-RO" w:eastAsia="ja-JP"/>
        </w:rPr>
        <w:t xml:space="preserve">Reacţie </w:t>
      </w:r>
      <w:r w:rsidR="007F0F94" w:rsidRPr="001A4754">
        <w:rPr>
          <w:szCs w:val="22"/>
          <w:lang w:val="ro-RO"/>
        </w:rPr>
        <w:t>a</w:t>
      </w:r>
      <w:r w:rsidR="00392308" w:rsidRPr="001A4754">
        <w:rPr>
          <w:szCs w:val="22"/>
          <w:lang w:val="ro-RO"/>
        </w:rPr>
        <w:t>dvers</w:t>
      </w:r>
      <w:r w:rsidR="007F0F94" w:rsidRPr="001A4754">
        <w:rPr>
          <w:szCs w:val="22"/>
          <w:lang w:val="ro-RO"/>
        </w:rPr>
        <w:t xml:space="preserve">ă observată la administrarea </w:t>
      </w:r>
      <w:r w:rsidR="002060EA" w:rsidRPr="001A4754">
        <w:rPr>
          <w:szCs w:val="22"/>
          <w:lang w:val="ro-RO"/>
        </w:rPr>
        <w:t>Ultibro Breezhaler</w:t>
      </w:r>
      <w:r w:rsidR="007F0F94" w:rsidRPr="001A4754">
        <w:rPr>
          <w:szCs w:val="22"/>
          <w:lang w:val="ro-RO"/>
        </w:rPr>
        <w:t xml:space="preserve">, dar nu şi la administrarea </w:t>
      </w:r>
      <w:r w:rsidR="00FA7239" w:rsidRPr="001A4754">
        <w:rPr>
          <w:szCs w:val="22"/>
          <w:lang w:val="ro-RO"/>
        </w:rPr>
        <w:t>substanţelor active</w:t>
      </w:r>
      <w:r w:rsidR="007F0F94" w:rsidRPr="001A4754">
        <w:rPr>
          <w:szCs w:val="22"/>
          <w:lang w:val="ro-RO"/>
        </w:rPr>
        <w:t xml:space="preserve"> individuale</w:t>
      </w:r>
      <w:r w:rsidR="003D2D20" w:rsidRPr="001A4754">
        <w:rPr>
          <w:szCs w:val="22"/>
          <w:lang w:val="ro-RO"/>
        </w:rPr>
        <w:t>.</w:t>
      </w:r>
    </w:p>
    <w:p w14:paraId="42B7BF2A" w14:textId="77777777" w:rsidR="00CC44CC" w:rsidRPr="001A4754" w:rsidRDefault="008345CB" w:rsidP="00451EF6">
      <w:pPr>
        <w:keepNext/>
        <w:widowControl w:val="0"/>
        <w:tabs>
          <w:tab w:val="clear" w:pos="567"/>
        </w:tabs>
        <w:spacing w:line="240" w:lineRule="auto"/>
        <w:rPr>
          <w:rFonts w:eastAsia="MS Mincho"/>
          <w:szCs w:val="22"/>
          <w:lang w:val="ro-RO" w:eastAsia="ja-JP"/>
        </w:rPr>
      </w:pPr>
      <w:r w:rsidRPr="001A4754">
        <w:rPr>
          <w:szCs w:val="22"/>
          <w:vertAlign w:val="superscript"/>
          <w:lang w:val="ro-RO"/>
        </w:rPr>
        <w:t>2</w:t>
      </w:r>
      <w:r w:rsidR="003F5B31" w:rsidRPr="001A4754">
        <w:rPr>
          <w:szCs w:val="22"/>
          <w:lang w:val="ro-RO"/>
        </w:rPr>
        <w:t xml:space="preserve"> </w:t>
      </w:r>
      <w:r w:rsidR="00CC44CC" w:rsidRPr="001A4754">
        <w:rPr>
          <w:lang w:val="ro-RO"/>
        </w:rPr>
        <w:t xml:space="preserve">Raportări </w:t>
      </w:r>
      <w:r w:rsidR="00D04221" w:rsidRPr="001A4754">
        <w:rPr>
          <w:lang w:val="ro-RO"/>
        </w:rPr>
        <w:t>provenite</w:t>
      </w:r>
      <w:r w:rsidR="00CC44CC" w:rsidRPr="001A4754">
        <w:rPr>
          <w:lang w:val="ro-RO"/>
        </w:rPr>
        <w:t xml:space="preserve"> din experienţa de după punerea pe piaţă; cu toate acestea, frecvenţele au fost calculate pe baza datelor din studiile clinice.</w:t>
      </w:r>
    </w:p>
    <w:p w14:paraId="1E2D8A29" w14:textId="77777777" w:rsidR="009D3FCD" w:rsidRPr="001A4754" w:rsidRDefault="009D3FCD" w:rsidP="00451EF6">
      <w:pPr>
        <w:widowControl w:val="0"/>
        <w:tabs>
          <w:tab w:val="clear" w:pos="567"/>
        </w:tabs>
        <w:spacing w:line="240" w:lineRule="auto"/>
        <w:rPr>
          <w:szCs w:val="22"/>
          <w:lang w:val="ro-RO"/>
        </w:rPr>
      </w:pPr>
    </w:p>
    <w:p w14:paraId="541A053C" w14:textId="77777777" w:rsidR="00B4222F" w:rsidRPr="001A4754" w:rsidRDefault="00B600B9" w:rsidP="00451EF6">
      <w:pPr>
        <w:keepNext/>
        <w:widowControl w:val="0"/>
        <w:tabs>
          <w:tab w:val="clear" w:pos="567"/>
        </w:tabs>
        <w:spacing w:line="240" w:lineRule="auto"/>
        <w:rPr>
          <w:noProof/>
          <w:szCs w:val="22"/>
          <w:u w:val="single"/>
          <w:lang w:val="ro-RO"/>
        </w:rPr>
      </w:pPr>
      <w:r w:rsidRPr="001A4754">
        <w:rPr>
          <w:rFonts w:eastAsia="MS Mincho"/>
          <w:szCs w:val="22"/>
          <w:u w:val="single"/>
          <w:lang w:val="ro-RO" w:eastAsia="ja-JP"/>
        </w:rPr>
        <w:t>Descrierea reacţiilor adverse selectate</w:t>
      </w:r>
    </w:p>
    <w:p w14:paraId="0547AD6F" w14:textId="77777777" w:rsidR="00EA4F0F" w:rsidRDefault="00EA4F0F" w:rsidP="00451EF6">
      <w:pPr>
        <w:keepNext/>
        <w:widowControl w:val="0"/>
        <w:tabs>
          <w:tab w:val="clear" w:pos="567"/>
        </w:tabs>
        <w:spacing w:line="240" w:lineRule="auto"/>
        <w:rPr>
          <w:szCs w:val="22"/>
          <w:lang w:val="ro-RO"/>
        </w:rPr>
      </w:pPr>
    </w:p>
    <w:p w14:paraId="29D53E9D" w14:textId="77777777" w:rsidR="00B4222F" w:rsidRPr="001A4754" w:rsidRDefault="00403B02" w:rsidP="00451EF6">
      <w:pPr>
        <w:widowControl w:val="0"/>
        <w:tabs>
          <w:tab w:val="clear" w:pos="567"/>
        </w:tabs>
        <w:spacing w:line="240" w:lineRule="auto"/>
        <w:rPr>
          <w:szCs w:val="22"/>
          <w:lang w:val="ro-RO"/>
        </w:rPr>
      </w:pPr>
      <w:r w:rsidRPr="001A4754">
        <w:rPr>
          <w:szCs w:val="22"/>
          <w:lang w:val="ro-RO"/>
        </w:rPr>
        <w:t>Tusea a fost f</w:t>
      </w:r>
      <w:r w:rsidR="001A02CC" w:rsidRPr="001A4754">
        <w:rPr>
          <w:szCs w:val="22"/>
          <w:lang w:val="ro-RO"/>
        </w:rPr>
        <w:t>recvent</w:t>
      </w:r>
      <w:r w:rsidR="008B44FE" w:rsidRPr="001A4754">
        <w:rPr>
          <w:szCs w:val="22"/>
          <w:lang w:val="ro-RO"/>
        </w:rPr>
        <w:t>ă</w:t>
      </w:r>
      <w:r w:rsidR="00216A75" w:rsidRPr="001A4754">
        <w:rPr>
          <w:szCs w:val="22"/>
          <w:lang w:val="ro-RO"/>
        </w:rPr>
        <w:t xml:space="preserve">, </w:t>
      </w:r>
      <w:r w:rsidRPr="001A4754">
        <w:rPr>
          <w:szCs w:val="22"/>
          <w:lang w:val="ro-RO"/>
        </w:rPr>
        <w:t>dar, de regulă, de intensitate redusă</w:t>
      </w:r>
      <w:r w:rsidR="00216A75" w:rsidRPr="001A4754">
        <w:rPr>
          <w:szCs w:val="22"/>
          <w:lang w:val="ro-RO"/>
        </w:rPr>
        <w:t>.</w:t>
      </w:r>
    </w:p>
    <w:p w14:paraId="74CFC4DB" w14:textId="77777777" w:rsidR="00FF6153" w:rsidRPr="001A4754" w:rsidRDefault="00FF6153" w:rsidP="00451EF6">
      <w:pPr>
        <w:widowControl w:val="0"/>
        <w:tabs>
          <w:tab w:val="clear" w:pos="567"/>
        </w:tabs>
        <w:spacing w:line="240" w:lineRule="auto"/>
        <w:rPr>
          <w:noProof/>
          <w:szCs w:val="22"/>
          <w:lang w:val="ro-RO"/>
        </w:rPr>
      </w:pPr>
    </w:p>
    <w:p w14:paraId="61BFEBC2" w14:textId="77777777" w:rsidR="00E76DBD" w:rsidRPr="001A4754" w:rsidRDefault="00E76DBD" w:rsidP="00451EF6">
      <w:pPr>
        <w:suppressLineNumbers/>
        <w:autoSpaceDE w:val="0"/>
        <w:autoSpaceDN w:val="0"/>
        <w:adjustRightInd w:val="0"/>
        <w:rPr>
          <w:szCs w:val="22"/>
          <w:u w:val="single"/>
          <w:lang w:val="ro-RO"/>
        </w:rPr>
      </w:pPr>
      <w:r w:rsidRPr="001A4754">
        <w:rPr>
          <w:szCs w:val="22"/>
          <w:u w:val="single"/>
          <w:lang w:val="ro-RO"/>
        </w:rPr>
        <w:t>Raportarea reacţiilor adverse suspectate</w:t>
      </w:r>
    </w:p>
    <w:p w14:paraId="1AC46864" w14:textId="77777777" w:rsidR="00EA4F0F" w:rsidRDefault="00EA4F0F" w:rsidP="00451EF6">
      <w:pPr>
        <w:keepNext/>
        <w:widowControl w:val="0"/>
        <w:tabs>
          <w:tab w:val="clear" w:pos="567"/>
        </w:tabs>
        <w:autoSpaceDE w:val="0"/>
        <w:autoSpaceDN w:val="0"/>
        <w:adjustRightInd w:val="0"/>
        <w:spacing w:line="240" w:lineRule="auto"/>
        <w:rPr>
          <w:lang w:val="es-ES"/>
        </w:rPr>
      </w:pPr>
    </w:p>
    <w:p w14:paraId="7BE581EA" w14:textId="77777777" w:rsidR="00A971B5" w:rsidRPr="001A4754" w:rsidRDefault="00EA4F0F" w:rsidP="00451EF6">
      <w:pPr>
        <w:widowControl w:val="0"/>
        <w:tabs>
          <w:tab w:val="clear" w:pos="567"/>
        </w:tabs>
        <w:autoSpaceDE w:val="0"/>
        <w:autoSpaceDN w:val="0"/>
        <w:adjustRightInd w:val="0"/>
        <w:spacing w:line="240" w:lineRule="auto"/>
        <w:rPr>
          <w:szCs w:val="22"/>
          <w:lang w:val="ro-RO"/>
        </w:rPr>
      </w:pPr>
      <w:r>
        <w:rPr>
          <w:lang w:val="es-ES"/>
        </w:rPr>
        <w:t>R</w:t>
      </w:r>
      <w:r w:rsidR="00E76DBD" w:rsidRPr="001A4754">
        <w:rPr>
          <w:szCs w:val="22"/>
          <w:lang w:val="ro-RO"/>
        </w:rPr>
        <w:t>aportarea reacţiilor adverse suspectate după autorizarea medicamentului</w:t>
      </w:r>
      <w:r>
        <w:rPr>
          <w:szCs w:val="22"/>
          <w:lang w:val="ro-RO"/>
        </w:rPr>
        <w:t xml:space="preserve"> </w:t>
      </w:r>
      <w:r>
        <w:rPr>
          <w:lang w:val="es-ES"/>
        </w:rPr>
        <w:t>e</w:t>
      </w:r>
      <w:r w:rsidRPr="001A4754">
        <w:rPr>
          <w:lang w:val="es-ES"/>
        </w:rPr>
        <w:t>ste importantă</w:t>
      </w:r>
      <w:r w:rsidR="00E76DBD" w:rsidRPr="001A4754">
        <w:rPr>
          <w:szCs w:val="22"/>
          <w:lang w:val="ro-RO"/>
        </w:rPr>
        <w:t xml:space="preserve">. Acest lucru permite monitorizarea continuă a raportului beneficiu/risc al medicamentului. Profesioniştii din domeniul sănătăţii sunt rugaţi să raporteze orice reacţie adversă suspectată prin intermediul </w:t>
      </w:r>
      <w:r w:rsidR="00195FDA" w:rsidRPr="001A4754">
        <w:rPr>
          <w:szCs w:val="22"/>
          <w:shd w:val="clear" w:color="auto" w:fill="D9D9D9"/>
          <w:lang w:val="ro-RO"/>
        </w:rPr>
        <w:t xml:space="preserve">sistemului naţional de raportare, </w:t>
      </w:r>
      <w:r w:rsidR="007437B2" w:rsidRPr="001A4754">
        <w:rPr>
          <w:szCs w:val="22"/>
          <w:shd w:val="clear" w:color="auto" w:fill="D9D9D9"/>
          <w:lang w:val="ro-RO"/>
        </w:rPr>
        <w:t>astfel cum</w:t>
      </w:r>
      <w:r w:rsidR="00195FDA" w:rsidRPr="001A4754">
        <w:rPr>
          <w:szCs w:val="22"/>
          <w:shd w:val="clear" w:color="auto" w:fill="D9D9D9"/>
          <w:lang w:val="ro-RO"/>
        </w:rPr>
        <w:t xml:space="preserve"> este menţionat în </w:t>
      </w:r>
      <w:hyperlink r:id="rId10" w:history="1">
        <w:r w:rsidR="00195FDA" w:rsidRPr="001A4754">
          <w:rPr>
            <w:rStyle w:val="Hyperlink"/>
            <w:szCs w:val="22"/>
            <w:shd w:val="clear" w:color="auto" w:fill="D9D9D9"/>
            <w:lang w:val="ro-RO"/>
          </w:rPr>
          <w:t>Anexa V</w:t>
        </w:r>
      </w:hyperlink>
      <w:r w:rsidR="00E76DBD" w:rsidRPr="001A4754">
        <w:rPr>
          <w:szCs w:val="22"/>
          <w:lang w:val="ro-RO"/>
        </w:rPr>
        <w:t>.</w:t>
      </w:r>
    </w:p>
    <w:p w14:paraId="2EB5FA0D" w14:textId="77777777" w:rsidR="00A971B5" w:rsidRPr="001A4754" w:rsidRDefault="00A971B5" w:rsidP="00451EF6">
      <w:pPr>
        <w:keepNext/>
        <w:widowControl w:val="0"/>
        <w:tabs>
          <w:tab w:val="clear" w:pos="567"/>
        </w:tabs>
        <w:spacing w:line="240" w:lineRule="auto"/>
        <w:ind w:left="567" w:hanging="567"/>
        <w:rPr>
          <w:szCs w:val="22"/>
          <w:lang w:val="ro-RO"/>
        </w:rPr>
      </w:pPr>
    </w:p>
    <w:p w14:paraId="16468AEF" w14:textId="77777777" w:rsidR="00812D16" w:rsidRPr="001A4754" w:rsidRDefault="00CB0423" w:rsidP="00451EF6">
      <w:pPr>
        <w:keepNext/>
        <w:widowControl w:val="0"/>
        <w:tabs>
          <w:tab w:val="clear" w:pos="567"/>
        </w:tabs>
        <w:spacing w:line="240" w:lineRule="auto"/>
        <w:ind w:left="567" w:hanging="567"/>
        <w:rPr>
          <w:b/>
          <w:noProof/>
          <w:szCs w:val="22"/>
          <w:lang w:val="ro-RO"/>
        </w:rPr>
      </w:pPr>
      <w:r w:rsidRPr="001A4754">
        <w:rPr>
          <w:b/>
          <w:szCs w:val="22"/>
          <w:lang w:val="ro-RO"/>
        </w:rPr>
        <w:t>4.9</w:t>
      </w:r>
      <w:r w:rsidRPr="001A4754">
        <w:rPr>
          <w:b/>
          <w:szCs w:val="22"/>
          <w:lang w:val="ro-RO"/>
        </w:rPr>
        <w:tab/>
        <w:t>Supradozaj</w:t>
      </w:r>
    </w:p>
    <w:p w14:paraId="2B4CADDF" w14:textId="77777777" w:rsidR="00641E4F" w:rsidRPr="001A4754" w:rsidRDefault="00641E4F" w:rsidP="00451EF6">
      <w:pPr>
        <w:keepNext/>
        <w:widowControl w:val="0"/>
        <w:tabs>
          <w:tab w:val="clear" w:pos="567"/>
        </w:tabs>
        <w:spacing w:line="240" w:lineRule="auto"/>
        <w:ind w:left="567" w:hanging="567"/>
        <w:rPr>
          <w:noProof/>
          <w:szCs w:val="22"/>
          <w:lang w:val="ro-RO"/>
        </w:rPr>
      </w:pPr>
    </w:p>
    <w:p w14:paraId="37B6FC95" w14:textId="77777777" w:rsidR="00884AB7" w:rsidRPr="001A4754" w:rsidRDefault="00790F77" w:rsidP="00451EF6">
      <w:pPr>
        <w:keepNext/>
        <w:widowControl w:val="0"/>
        <w:tabs>
          <w:tab w:val="clear" w:pos="567"/>
        </w:tabs>
        <w:spacing w:line="240" w:lineRule="auto"/>
        <w:rPr>
          <w:noProof/>
          <w:szCs w:val="22"/>
          <w:lang w:val="ro-RO"/>
        </w:rPr>
      </w:pPr>
      <w:r w:rsidRPr="001A4754">
        <w:rPr>
          <w:szCs w:val="22"/>
          <w:lang w:val="ro-RO"/>
        </w:rPr>
        <w:t>Nu există informaţii</w:t>
      </w:r>
      <w:r w:rsidR="00884AB7" w:rsidRPr="001A4754">
        <w:rPr>
          <w:szCs w:val="22"/>
          <w:lang w:val="ro-RO"/>
        </w:rPr>
        <w:t xml:space="preserve"> </w:t>
      </w:r>
      <w:r w:rsidRPr="001A4754">
        <w:rPr>
          <w:szCs w:val="22"/>
          <w:lang w:val="ro-RO"/>
        </w:rPr>
        <w:t>privind supradozajul cu Ultibro Breezhaler relevant din punct de vedere clinic</w:t>
      </w:r>
      <w:r w:rsidR="00884AB7" w:rsidRPr="001A4754">
        <w:rPr>
          <w:szCs w:val="22"/>
          <w:lang w:val="ro-RO"/>
        </w:rPr>
        <w:t>.</w:t>
      </w:r>
    </w:p>
    <w:p w14:paraId="0204BF4B" w14:textId="77777777" w:rsidR="00884AB7" w:rsidRPr="001A4754" w:rsidRDefault="00884AB7" w:rsidP="00451EF6">
      <w:pPr>
        <w:widowControl w:val="0"/>
        <w:tabs>
          <w:tab w:val="clear" w:pos="567"/>
        </w:tabs>
        <w:spacing w:line="240" w:lineRule="auto"/>
        <w:rPr>
          <w:szCs w:val="22"/>
          <w:lang w:val="ro-RO"/>
        </w:rPr>
      </w:pPr>
    </w:p>
    <w:p w14:paraId="0B2B4796" w14:textId="77777777" w:rsidR="00AD3672" w:rsidRPr="001A4754" w:rsidRDefault="002E2524" w:rsidP="00451EF6">
      <w:pPr>
        <w:tabs>
          <w:tab w:val="clear" w:pos="567"/>
        </w:tabs>
        <w:autoSpaceDE w:val="0"/>
        <w:autoSpaceDN w:val="0"/>
        <w:adjustRightInd w:val="0"/>
        <w:spacing w:line="240" w:lineRule="auto"/>
        <w:rPr>
          <w:szCs w:val="22"/>
          <w:lang w:val="ro-RO"/>
        </w:rPr>
      </w:pPr>
      <w:r w:rsidRPr="001A4754">
        <w:rPr>
          <w:szCs w:val="22"/>
          <w:lang w:val="ro-RO"/>
        </w:rPr>
        <w:t>S</w:t>
      </w:r>
      <w:r w:rsidR="00CB0423" w:rsidRPr="001A4754">
        <w:rPr>
          <w:noProof/>
          <w:szCs w:val="22"/>
          <w:lang w:val="ro-RO"/>
        </w:rPr>
        <w:t xml:space="preserve">upradozajul cu indacaterol </w:t>
      </w:r>
      <w:r w:rsidR="00FA7239" w:rsidRPr="001A4754">
        <w:rPr>
          <w:noProof/>
          <w:szCs w:val="22"/>
          <w:lang w:val="ro-RO"/>
        </w:rPr>
        <w:t>poate</w:t>
      </w:r>
      <w:r w:rsidRPr="001A4754">
        <w:rPr>
          <w:noProof/>
          <w:szCs w:val="22"/>
          <w:lang w:val="ro-RO"/>
        </w:rPr>
        <w:t xml:space="preserve"> </w:t>
      </w:r>
      <w:r w:rsidR="00CB0423" w:rsidRPr="001A4754">
        <w:rPr>
          <w:noProof/>
          <w:szCs w:val="22"/>
          <w:lang w:val="ro-RO"/>
        </w:rPr>
        <w:t>să determine accentuarea efectelor tipice ale stimulantelor beta</w:t>
      </w:r>
      <w:r w:rsidR="00CB0423" w:rsidRPr="001A4754">
        <w:rPr>
          <w:noProof/>
          <w:szCs w:val="22"/>
          <w:vertAlign w:val="subscript"/>
          <w:lang w:val="ro-RO"/>
        </w:rPr>
        <w:t>2</w:t>
      </w:r>
      <w:r w:rsidR="00CB0423" w:rsidRPr="001A4754">
        <w:rPr>
          <w:noProof/>
          <w:szCs w:val="22"/>
          <w:lang w:val="ro-RO"/>
        </w:rPr>
        <w:t xml:space="preserve">-adrenergice, </w:t>
      </w:r>
      <w:r w:rsidR="00CB0423" w:rsidRPr="001A4754">
        <w:rPr>
          <w:iCs/>
          <w:noProof/>
          <w:szCs w:val="22"/>
          <w:lang w:val="ro-RO"/>
        </w:rPr>
        <w:t>şi anume</w:t>
      </w:r>
      <w:r w:rsidR="00CB0423" w:rsidRPr="001A4754">
        <w:rPr>
          <w:noProof/>
          <w:szCs w:val="22"/>
          <w:lang w:val="ro-RO"/>
        </w:rPr>
        <w:t xml:space="preserve"> tahicardie, tremor, palpitaţii, cefalee, greaţă, vărsături, somnolenţă, aritmii ventriculare, acidoză metabolică, hipokaliemie şi hiperglicemie</w:t>
      </w:r>
      <w:r w:rsidR="00EE7D7D" w:rsidRPr="001A4754">
        <w:rPr>
          <w:noProof/>
          <w:szCs w:val="22"/>
          <w:lang w:val="ro-RO"/>
        </w:rPr>
        <w:t xml:space="preserve"> </w:t>
      </w:r>
      <w:r w:rsidR="00564B49" w:rsidRPr="001A4754">
        <w:rPr>
          <w:noProof/>
          <w:szCs w:val="22"/>
          <w:lang w:val="ro-RO"/>
        </w:rPr>
        <w:t>sau ar putea să inducă efecte</w:t>
      </w:r>
      <w:r w:rsidR="00EE7D7D" w:rsidRPr="001A4754">
        <w:rPr>
          <w:noProof/>
          <w:szCs w:val="22"/>
          <w:lang w:val="ro-RO"/>
        </w:rPr>
        <w:t xml:space="preserve"> anticolinergic</w:t>
      </w:r>
      <w:r w:rsidR="00564B49" w:rsidRPr="001A4754">
        <w:rPr>
          <w:noProof/>
          <w:szCs w:val="22"/>
          <w:lang w:val="ro-RO"/>
        </w:rPr>
        <w:t>e, şi anume presiune intraoculară crescută</w:t>
      </w:r>
      <w:r w:rsidR="00EE7D7D" w:rsidRPr="001A4754">
        <w:rPr>
          <w:noProof/>
          <w:szCs w:val="22"/>
          <w:lang w:val="ro-RO"/>
        </w:rPr>
        <w:t xml:space="preserve"> (</w:t>
      </w:r>
      <w:r w:rsidR="00564B49" w:rsidRPr="001A4754">
        <w:rPr>
          <w:noProof/>
          <w:szCs w:val="22"/>
          <w:lang w:val="ro-RO"/>
        </w:rPr>
        <w:t>care determină durere, tulburări de vedere sau înroşire</w:t>
      </w:r>
      <w:r w:rsidR="00FA7239" w:rsidRPr="001A4754">
        <w:rPr>
          <w:noProof/>
          <w:szCs w:val="22"/>
          <w:lang w:val="ro-RO"/>
        </w:rPr>
        <w:t xml:space="preserve"> </w:t>
      </w:r>
      <w:r w:rsidR="00564B49" w:rsidRPr="001A4754">
        <w:rPr>
          <w:noProof/>
          <w:szCs w:val="22"/>
          <w:lang w:val="ro-RO"/>
        </w:rPr>
        <w:t>a ochilor</w:t>
      </w:r>
      <w:r w:rsidR="00EE7D7D" w:rsidRPr="001A4754">
        <w:rPr>
          <w:noProof/>
          <w:szCs w:val="22"/>
          <w:lang w:val="ro-RO"/>
        </w:rPr>
        <w:t xml:space="preserve">), </w:t>
      </w:r>
      <w:r w:rsidR="00FA7239" w:rsidRPr="001A4754">
        <w:rPr>
          <w:noProof/>
          <w:szCs w:val="22"/>
          <w:lang w:val="ro-RO"/>
        </w:rPr>
        <w:t xml:space="preserve">constipaţie </w:t>
      </w:r>
      <w:r w:rsidR="00564B49" w:rsidRPr="001A4754">
        <w:rPr>
          <w:noProof/>
          <w:szCs w:val="22"/>
          <w:lang w:val="ro-RO"/>
        </w:rPr>
        <w:t>sau dificultăţi de eliminare a scaunului</w:t>
      </w:r>
      <w:r w:rsidR="00AD3672" w:rsidRPr="001A4754">
        <w:rPr>
          <w:rFonts w:eastAsia="SimSun"/>
          <w:szCs w:val="22"/>
          <w:lang w:val="ro-RO"/>
        </w:rPr>
        <w:t xml:space="preserve">. </w:t>
      </w:r>
      <w:r w:rsidR="00CB0423" w:rsidRPr="001A4754">
        <w:rPr>
          <w:noProof/>
          <w:szCs w:val="22"/>
          <w:lang w:val="ro-RO"/>
        </w:rPr>
        <w:t>Se recomandă tratament simptomatic şi de susţinere a funcţiilor vitale. În cazurile grave, pacienţii trebuie spitalizaţi. Poate fi avută în vedere utilizarea beta-blocantelor cardioselective</w:t>
      </w:r>
      <w:r w:rsidR="00EE7D7D" w:rsidRPr="001A4754">
        <w:rPr>
          <w:szCs w:val="22"/>
          <w:lang w:val="ro-RO"/>
        </w:rPr>
        <w:t xml:space="preserve"> </w:t>
      </w:r>
      <w:r w:rsidR="00564B49" w:rsidRPr="001A4754">
        <w:rPr>
          <w:szCs w:val="22"/>
          <w:lang w:val="ro-RO"/>
        </w:rPr>
        <w:t>pentru tratamentul efectelor</w:t>
      </w:r>
      <w:r w:rsidR="00EE7D7D" w:rsidRPr="001A4754">
        <w:rPr>
          <w:szCs w:val="22"/>
          <w:lang w:val="ro-RO"/>
        </w:rPr>
        <w:t xml:space="preserve"> beta</w:t>
      </w:r>
      <w:r w:rsidR="00EE7D7D" w:rsidRPr="001A4754">
        <w:rPr>
          <w:szCs w:val="22"/>
          <w:vertAlign w:val="subscript"/>
          <w:lang w:val="ro-RO"/>
        </w:rPr>
        <w:t>2</w:t>
      </w:r>
      <w:r w:rsidR="00EE7D7D" w:rsidRPr="001A4754">
        <w:rPr>
          <w:szCs w:val="22"/>
          <w:lang w:val="ro-RO"/>
        </w:rPr>
        <w:t>-adrenergic</w:t>
      </w:r>
      <w:r w:rsidR="00564B49" w:rsidRPr="001A4754">
        <w:rPr>
          <w:szCs w:val="22"/>
          <w:lang w:val="ro-RO"/>
        </w:rPr>
        <w:t>e</w:t>
      </w:r>
      <w:r w:rsidR="00CB0423" w:rsidRPr="001A4754">
        <w:rPr>
          <w:noProof/>
          <w:szCs w:val="22"/>
          <w:lang w:val="ro-RO"/>
        </w:rPr>
        <w:t>, dar numai sub supravegherea unui medic şi cu maximă precauţie, deoarece utilizarea blocantelor beta-adrenergice poate determina bronhospasm</w:t>
      </w:r>
      <w:r w:rsidR="00AD3672" w:rsidRPr="001A4754">
        <w:rPr>
          <w:szCs w:val="22"/>
          <w:lang w:val="ro-RO"/>
        </w:rPr>
        <w:t>.</w:t>
      </w:r>
    </w:p>
    <w:p w14:paraId="166606D6" w14:textId="77777777" w:rsidR="00F94F04" w:rsidRPr="001A4754" w:rsidRDefault="00F94F04" w:rsidP="00451EF6">
      <w:pPr>
        <w:widowControl w:val="0"/>
        <w:tabs>
          <w:tab w:val="clear" w:pos="567"/>
        </w:tabs>
        <w:spacing w:line="240" w:lineRule="auto"/>
        <w:rPr>
          <w:noProof/>
          <w:szCs w:val="22"/>
          <w:lang w:val="ro-RO"/>
        </w:rPr>
      </w:pPr>
    </w:p>
    <w:p w14:paraId="6320F2D5" w14:textId="77777777" w:rsidR="00EE7D7D" w:rsidRPr="001A4754" w:rsidRDefault="00EE7D7D" w:rsidP="00451EF6">
      <w:pPr>
        <w:keepNext/>
        <w:widowControl w:val="0"/>
        <w:spacing w:line="240" w:lineRule="auto"/>
        <w:rPr>
          <w:szCs w:val="22"/>
          <w:lang w:val="ro-RO"/>
        </w:rPr>
      </w:pPr>
    </w:p>
    <w:p w14:paraId="0210C1B1" w14:textId="77777777" w:rsidR="0068301F" w:rsidRPr="001A4754" w:rsidRDefault="0068301F" w:rsidP="00451EF6">
      <w:pPr>
        <w:keepNext/>
        <w:widowControl w:val="0"/>
        <w:spacing w:line="240" w:lineRule="auto"/>
        <w:rPr>
          <w:b/>
          <w:szCs w:val="22"/>
          <w:lang w:val="ro-RO"/>
        </w:rPr>
      </w:pPr>
      <w:r w:rsidRPr="001A4754">
        <w:rPr>
          <w:b/>
          <w:szCs w:val="22"/>
          <w:lang w:val="ro-RO"/>
        </w:rPr>
        <w:t>5.</w:t>
      </w:r>
      <w:r w:rsidRPr="001A4754">
        <w:rPr>
          <w:b/>
          <w:szCs w:val="22"/>
          <w:lang w:val="ro-RO"/>
        </w:rPr>
        <w:tab/>
        <w:t>PROPRIETĂŢI FARMACOLOGICE</w:t>
      </w:r>
    </w:p>
    <w:p w14:paraId="57E35919" w14:textId="77777777" w:rsidR="0068301F" w:rsidRPr="001A4754" w:rsidRDefault="0068301F" w:rsidP="00451EF6">
      <w:pPr>
        <w:keepNext/>
        <w:widowControl w:val="0"/>
        <w:spacing w:line="240" w:lineRule="auto"/>
        <w:rPr>
          <w:szCs w:val="22"/>
          <w:lang w:val="ro-RO"/>
        </w:rPr>
      </w:pPr>
    </w:p>
    <w:p w14:paraId="47DDFDF5" w14:textId="77777777" w:rsidR="00812D16" w:rsidRPr="001A4754" w:rsidRDefault="0068301F" w:rsidP="00451EF6">
      <w:pPr>
        <w:keepNext/>
        <w:widowControl w:val="0"/>
        <w:tabs>
          <w:tab w:val="clear" w:pos="567"/>
        </w:tabs>
        <w:spacing w:line="240" w:lineRule="auto"/>
        <w:ind w:left="567" w:hanging="567"/>
        <w:rPr>
          <w:noProof/>
          <w:szCs w:val="22"/>
          <w:lang w:val="ro-RO"/>
        </w:rPr>
      </w:pPr>
      <w:r w:rsidRPr="001A4754">
        <w:rPr>
          <w:b/>
          <w:szCs w:val="22"/>
          <w:lang w:val="ro-RO"/>
        </w:rPr>
        <w:t>5.1</w:t>
      </w:r>
      <w:r w:rsidRPr="001A4754">
        <w:rPr>
          <w:b/>
          <w:szCs w:val="22"/>
          <w:lang w:val="ro-RO"/>
        </w:rPr>
        <w:tab/>
        <w:t>Proprietăţi farmacodinamice</w:t>
      </w:r>
    </w:p>
    <w:p w14:paraId="2A6483BC" w14:textId="77777777" w:rsidR="00812D16" w:rsidRPr="001A4754" w:rsidRDefault="00812D16" w:rsidP="00451EF6">
      <w:pPr>
        <w:keepNext/>
        <w:widowControl w:val="0"/>
        <w:tabs>
          <w:tab w:val="clear" w:pos="567"/>
        </w:tabs>
        <w:spacing w:line="240" w:lineRule="auto"/>
        <w:rPr>
          <w:noProof/>
          <w:szCs w:val="22"/>
          <w:lang w:val="ro-RO"/>
        </w:rPr>
      </w:pPr>
    </w:p>
    <w:p w14:paraId="6D1E9411" w14:textId="77777777" w:rsidR="00812D16" w:rsidRPr="001A4754" w:rsidRDefault="0068301F" w:rsidP="00451EF6">
      <w:pPr>
        <w:widowControl w:val="0"/>
        <w:tabs>
          <w:tab w:val="clear" w:pos="567"/>
        </w:tabs>
        <w:spacing w:line="240" w:lineRule="auto"/>
        <w:rPr>
          <w:noProof/>
          <w:szCs w:val="22"/>
          <w:lang w:val="ro-RO"/>
        </w:rPr>
      </w:pPr>
      <w:r w:rsidRPr="001A4754">
        <w:rPr>
          <w:szCs w:val="22"/>
          <w:lang w:val="ro-RO"/>
        </w:rPr>
        <w:t>Grupa farmacoterapeutică</w:t>
      </w:r>
      <w:r w:rsidR="00443BBB" w:rsidRPr="001A4754">
        <w:rPr>
          <w:noProof/>
          <w:szCs w:val="22"/>
          <w:lang w:val="ro-RO"/>
        </w:rPr>
        <w:t xml:space="preserve">: </w:t>
      </w:r>
      <w:r w:rsidR="00FA7239" w:rsidRPr="001A4754">
        <w:rPr>
          <w:noProof/>
          <w:szCs w:val="22"/>
          <w:lang w:val="ro-RO"/>
        </w:rPr>
        <w:t xml:space="preserve">medicamente </w:t>
      </w:r>
      <w:r w:rsidR="00406370" w:rsidRPr="001A4754">
        <w:rPr>
          <w:noProof/>
          <w:szCs w:val="22"/>
          <w:lang w:val="ro-RO"/>
        </w:rPr>
        <w:t>pentru tratamentul bolilor o</w:t>
      </w:r>
      <w:r w:rsidR="00A971B5" w:rsidRPr="001A4754">
        <w:rPr>
          <w:noProof/>
          <w:szCs w:val="22"/>
          <w:lang w:val="ro-RO"/>
        </w:rPr>
        <w:t xml:space="preserve">bstructive </w:t>
      </w:r>
      <w:r w:rsidR="00406370" w:rsidRPr="001A4754">
        <w:rPr>
          <w:noProof/>
          <w:szCs w:val="22"/>
          <w:lang w:val="ro-RO"/>
        </w:rPr>
        <w:t>ale căilor respiratorii</w:t>
      </w:r>
      <w:r w:rsidR="00A971B5" w:rsidRPr="001A4754">
        <w:rPr>
          <w:szCs w:val="22"/>
          <w:lang w:val="ro-RO"/>
        </w:rPr>
        <w:t xml:space="preserve">, adrenergice </w:t>
      </w:r>
      <w:r w:rsidR="001962E1" w:rsidRPr="001A4754">
        <w:rPr>
          <w:szCs w:val="22"/>
          <w:lang w:val="ro-RO"/>
        </w:rPr>
        <w:t>î</w:t>
      </w:r>
      <w:r w:rsidR="00AD3672" w:rsidRPr="001A4754">
        <w:rPr>
          <w:szCs w:val="22"/>
          <w:lang w:val="ro-RO"/>
        </w:rPr>
        <w:t>n combina</w:t>
      </w:r>
      <w:r w:rsidR="001962E1" w:rsidRPr="001A4754">
        <w:rPr>
          <w:szCs w:val="22"/>
          <w:lang w:val="ro-RO"/>
        </w:rPr>
        <w:t xml:space="preserve">ţie cu </w:t>
      </w:r>
      <w:r w:rsidR="00AD3672" w:rsidRPr="001A4754">
        <w:rPr>
          <w:szCs w:val="22"/>
          <w:lang w:val="ro-RO"/>
        </w:rPr>
        <w:t>anticolinergic</w:t>
      </w:r>
      <w:r w:rsidR="001962E1" w:rsidRPr="001A4754">
        <w:rPr>
          <w:szCs w:val="22"/>
          <w:lang w:val="ro-RO"/>
        </w:rPr>
        <w:t>e</w:t>
      </w:r>
      <w:r w:rsidR="00812D16" w:rsidRPr="001A4754">
        <w:rPr>
          <w:noProof/>
          <w:szCs w:val="22"/>
          <w:lang w:val="ro-RO"/>
        </w:rPr>
        <w:t xml:space="preserve">, </w:t>
      </w:r>
      <w:r w:rsidRPr="001A4754">
        <w:rPr>
          <w:szCs w:val="22"/>
          <w:lang w:val="ro-RO"/>
        </w:rPr>
        <w:t>codul ATC</w:t>
      </w:r>
      <w:r w:rsidR="00812D16" w:rsidRPr="001A4754">
        <w:rPr>
          <w:noProof/>
          <w:szCs w:val="22"/>
          <w:lang w:val="ro-RO"/>
        </w:rPr>
        <w:t xml:space="preserve">: </w:t>
      </w:r>
      <w:r w:rsidR="00AD3672" w:rsidRPr="001A4754">
        <w:rPr>
          <w:noProof/>
          <w:szCs w:val="22"/>
          <w:lang w:val="ro-RO"/>
        </w:rPr>
        <w:t>R03AL04</w:t>
      </w:r>
    </w:p>
    <w:p w14:paraId="49234909" w14:textId="77777777" w:rsidR="00812D16" w:rsidRPr="001A4754" w:rsidRDefault="00812D16" w:rsidP="00451EF6">
      <w:pPr>
        <w:widowControl w:val="0"/>
        <w:tabs>
          <w:tab w:val="clear" w:pos="567"/>
        </w:tabs>
        <w:autoSpaceDE w:val="0"/>
        <w:autoSpaceDN w:val="0"/>
        <w:adjustRightInd w:val="0"/>
        <w:spacing w:line="240" w:lineRule="auto"/>
        <w:rPr>
          <w:szCs w:val="22"/>
          <w:lang w:val="ro-RO"/>
        </w:rPr>
      </w:pPr>
    </w:p>
    <w:p w14:paraId="69B5B7A8" w14:textId="77777777" w:rsidR="00D7252A" w:rsidRDefault="0068301F" w:rsidP="00451EF6">
      <w:pPr>
        <w:keepNext/>
        <w:widowControl w:val="0"/>
        <w:tabs>
          <w:tab w:val="clear" w:pos="567"/>
        </w:tabs>
        <w:spacing w:line="240" w:lineRule="auto"/>
        <w:rPr>
          <w:szCs w:val="22"/>
          <w:u w:val="single"/>
          <w:lang w:val="ro-RO"/>
        </w:rPr>
      </w:pPr>
      <w:bookmarkStart w:id="4" w:name="_2924312Indacaterol_maleate"/>
      <w:bookmarkEnd w:id="4"/>
      <w:r w:rsidRPr="001A4754">
        <w:rPr>
          <w:szCs w:val="22"/>
          <w:u w:val="single"/>
          <w:lang w:val="ro-RO"/>
        </w:rPr>
        <w:t>Mecanism de acţiune</w:t>
      </w:r>
    </w:p>
    <w:p w14:paraId="7B539C9E" w14:textId="77777777" w:rsidR="00EA4F0F" w:rsidRPr="001A4754" w:rsidRDefault="00EA4F0F" w:rsidP="00451EF6">
      <w:pPr>
        <w:keepNext/>
        <w:widowControl w:val="0"/>
        <w:tabs>
          <w:tab w:val="clear" w:pos="567"/>
        </w:tabs>
        <w:spacing w:line="240" w:lineRule="auto"/>
        <w:rPr>
          <w:szCs w:val="22"/>
          <w:u w:val="single"/>
          <w:lang w:val="ro-RO"/>
        </w:rPr>
      </w:pPr>
    </w:p>
    <w:p w14:paraId="51AC4B83" w14:textId="77777777" w:rsidR="00D7252A" w:rsidRPr="00EB6C03" w:rsidRDefault="00D7252A" w:rsidP="00451EF6">
      <w:pPr>
        <w:keepNext/>
        <w:widowControl w:val="0"/>
        <w:tabs>
          <w:tab w:val="clear" w:pos="567"/>
        </w:tabs>
        <w:spacing w:line="240" w:lineRule="auto"/>
        <w:rPr>
          <w:i/>
          <w:noProof/>
          <w:szCs w:val="22"/>
          <w:u w:val="single"/>
          <w:lang w:val="ro-RO"/>
        </w:rPr>
      </w:pPr>
      <w:r w:rsidRPr="00EB6C03">
        <w:rPr>
          <w:i/>
          <w:noProof/>
          <w:szCs w:val="22"/>
          <w:u w:val="single"/>
          <w:lang w:val="ro-RO"/>
        </w:rPr>
        <w:t>Ultibro Breezhaler</w:t>
      </w:r>
    </w:p>
    <w:p w14:paraId="59D9D301" w14:textId="77777777" w:rsidR="00075453" w:rsidRPr="001A4754" w:rsidRDefault="001A6ED7" w:rsidP="00451EF6">
      <w:pPr>
        <w:widowControl w:val="0"/>
        <w:tabs>
          <w:tab w:val="clear" w:pos="567"/>
        </w:tabs>
        <w:spacing w:line="240" w:lineRule="auto"/>
        <w:rPr>
          <w:szCs w:val="22"/>
          <w:lang w:val="ro-RO"/>
        </w:rPr>
      </w:pPr>
      <w:r w:rsidRPr="001A4754">
        <w:rPr>
          <w:szCs w:val="22"/>
          <w:lang w:val="ro-RO"/>
        </w:rPr>
        <w:t xml:space="preserve">În cazul în care </w:t>
      </w:r>
      <w:r w:rsidR="00674001" w:rsidRPr="001A4754">
        <w:rPr>
          <w:szCs w:val="22"/>
          <w:lang w:val="ro-RO"/>
        </w:rPr>
        <w:t>indacaterol</w:t>
      </w:r>
      <w:r w:rsidR="00FE7561" w:rsidRPr="001A4754">
        <w:rPr>
          <w:szCs w:val="22"/>
          <w:lang w:val="ro-RO"/>
        </w:rPr>
        <w:t>ul</w:t>
      </w:r>
      <w:r w:rsidR="00674001" w:rsidRPr="001A4754">
        <w:rPr>
          <w:szCs w:val="22"/>
          <w:lang w:val="ro-RO"/>
        </w:rPr>
        <w:t xml:space="preserve"> </w:t>
      </w:r>
      <w:r w:rsidRPr="001A4754">
        <w:rPr>
          <w:szCs w:val="22"/>
          <w:lang w:val="ro-RO"/>
        </w:rPr>
        <w:t>şi</w:t>
      </w:r>
      <w:r w:rsidR="00674001" w:rsidRPr="001A4754">
        <w:rPr>
          <w:szCs w:val="22"/>
          <w:lang w:val="ro-RO"/>
        </w:rPr>
        <w:t xml:space="preserve"> </w:t>
      </w:r>
      <w:r w:rsidRPr="001A4754">
        <w:rPr>
          <w:szCs w:val="22"/>
          <w:lang w:val="ro-RO"/>
        </w:rPr>
        <w:t>glicopironiu</w:t>
      </w:r>
      <w:r w:rsidR="00FE7561" w:rsidRPr="001A4754">
        <w:rPr>
          <w:szCs w:val="22"/>
          <w:lang w:val="ro-RO"/>
        </w:rPr>
        <w:t>l</w:t>
      </w:r>
      <w:r w:rsidR="00674001" w:rsidRPr="001A4754">
        <w:rPr>
          <w:szCs w:val="22"/>
          <w:lang w:val="ro-RO"/>
        </w:rPr>
        <w:t xml:space="preserve"> </w:t>
      </w:r>
      <w:r w:rsidRPr="001A4754">
        <w:rPr>
          <w:szCs w:val="22"/>
          <w:lang w:val="ro-RO"/>
        </w:rPr>
        <w:t xml:space="preserve">sunt administrate </w:t>
      </w:r>
      <w:r w:rsidR="00FA7239" w:rsidRPr="001A4754">
        <w:rPr>
          <w:szCs w:val="22"/>
          <w:lang w:val="ro-RO"/>
        </w:rPr>
        <w:t>în combinaţie,</w:t>
      </w:r>
      <w:r w:rsidRPr="001A4754">
        <w:rPr>
          <w:szCs w:val="22"/>
          <w:lang w:val="ro-RO"/>
        </w:rPr>
        <w:t xml:space="preserve"> î</w:t>
      </w:r>
      <w:r w:rsidR="00674001" w:rsidRPr="001A4754">
        <w:rPr>
          <w:szCs w:val="22"/>
          <w:lang w:val="ro-RO"/>
        </w:rPr>
        <w:t xml:space="preserve">n </w:t>
      </w:r>
      <w:r w:rsidR="00C748DC" w:rsidRPr="001A4754">
        <w:rPr>
          <w:szCs w:val="22"/>
          <w:lang w:val="ro-RO"/>
        </w:rPr>
        <w:t>Ultibro Breezhaler</w:t>
      </w:r>
      <w:r w:rsidR="00674001" w:rsidRPr="001A4754">
        <w:rPr>
          <w:szCs w:val="22"/>
          <w:lang w:val="ro-RO"/>
        </w:rPr>
        <w:t xml:space="preserve">, </w:t>
      </w:r>
      <w:r w:rsidRPr="001A4754">
        <w:rPr>
          <w:szCs w:val="22"/>
          <w:lang w:val="ro-RO"/>
        </w:rPr>
        <w:t xml:space="preserve">acestea asigură o eficacitate suplimentară datorită modurilor lor diferite de acţiune care ţintesc diverşi receptori şi căi de inducere a relaxării </w:t>
      </w:r>
      <w:r w:rsidR="00FE7561" w:rsidRPr="001A4754">
        <w:rPr>
          <w:szCs w:val="22"/>
          <w:lang w:val="ro-RO"/>
        </w:rPr>
        <w:t>musculaturii netede</w:t>
      </w:r>
      <w:r w:rsidR="00674001" w:rsidRPr="001A4754">
        <w:rPr>
          <w:szCs w:val="22"/>
          <w:lang w:val="ro-RO"/>
        </w:rPr>
        <w:t xml:space="preserve">. </w:t>
      </w:r>
      <w:r w:rsidRPr="001A4754">
        <w:rPr>
          <w:szCs w:val="22"/>
          <w:lang w:val="ro-RO"/>
        </w:rPr>
        <w:t xml:space="preserve">Datorită densităţii diferite a </w:t>
      </w:r>
      <w:r w:rsidR="00674001" w:rsidRPr="001A4754">
        <w:rPr>
          <w:szCs w:val="22"/>
          <w:lang w:val="ro-RO"/>
        </w:rPr>
        <w:t>beta</w:t>
      </w:r>
      <w:r w:rsidR="00674001" w:rsidRPr="001A4754">
        <w:rPr>
          <w:szCs w:val="22"/>
          <w:vertAlign w:val="subscript"/>
          <w:lang w:val="ro-RO"/>
        </w:rPr>
        <w:t>2</w:t>
      </w:r>
      <w:r w:rsidR="002332FB" w:rsidRPr="001A4754">
        <w:rPr>
          <w:szCs w:val="22"/>
          <w:lang w:val="ro-RO"/>
        </w:rPr>
        <w:noBreakHyphen/>
      </w:r>
      <w:r w:rsidR="00674001" w:rsidRPr="001A4754">
        <w:rPr>
          <w:szCs w:val="22"/>
          <w:lang w:val="ro-RO"/>
        </w:rPr>
        <w:t>adrenoceptor</w:t>
      </w:r>
      <w:r w:rsidRPr="001A4754">
        <w:rPr>
          <w:szCs w:val="22"/>
          <w:lang w:val="ro-RO"/>
        </w:rPr>
        <w:t>ilor şi</w:t>
      </w:r>
      <w:r w:rsidR="00674001" w:rsidRPr="001A4754">
        <w:rPr>
          <w:szCs w:val="22"/>
          <w:lang w:val="ro-RO"/>
        </w:rPr>
        <w:t xml:space="preserve"> M3</w:t>
      </w:r>
      <w:r w:rsidR="002332FB" w:rsidRPr="001A4754">
        <w:rPr>
          <w:szCs w:val="22"/>
          <w:lang w:val="ro-RO"/>
        </w:rPr>
        <w:noBreakHyphen/>
      </w:r>
      <w:r w:rsidR="00674001" w:rsidRPr="001A4754">
        <w:rPr>
          <w:szCs w:val="22"/>
          <w:lang w:val="ro-RO"/>
        </w:rPr>
        <w:t>receptor</w:t>
      </w:r>
      <w:r w:rsidRPr="001A4754">
        <w:rPr>
          <w:szCs w:val="22"/>
          <w:lang w:val="ro-RO"/>
        </w:rPr>
        <w:t>ilor în căile respiratorii centrale</w:t>
      </w:r>
      <w:r w:rsidR="00FA7239" w:rsidRPr="001A4754">
        <w:rPr>
          <w:szCs w:val="22"/>
          <w:lang w:val="ro-RO"/>
        </w:rPr>
        <w:t>,</w:t>
      </w:r>
      <w:r w:rsidRPr="001A4754">
        <w:rPr>
          <w:szCs w:val="22"/>
          <w:lang w:val="ro-RO"/>
        </w:rPr>
        <w:t xml:space="preserve"> comparativ cu cele periferice</w:t>
      </w:r>
      <w:r w:rsidR="00674001" w:rsidRPr="001A4754">
        <w:rPr>
          <w:szCs w:val="22"/>
          <w:lang w:val="ro-RO"/>
        </w:rPr>
        <w:t>, beta</w:t>
      </w:r>
      <w:r w:rsidR="00674001" w:rsidRPr="001A4754">
        <w:rPr>
          <w:szCs w:val="22"/>
          <w:vertAlign w:val="subscript"/>
          <w:lang w:val="ro-RO"/>
        </w:rPr>
        <w:t>2</w:t>
      </w:r>
      <w:r w:rsidR="002332FB" w:rsidRPr="001A4754">
        <w:rPr>
          <w:szCs w:val="22"/>
          <w:lang w:val="ro-RO"/>
        </w:rPr>
        <w:noBreakHyphen/>
      </w:r>
      <w:r w:rsidR="00674001" w:rsidRPr="001A4754">
        <w:rPr>
          <w:szCs w:val="22"/>
          <w:lang w:val="ro-RO"/>
        </w:rPr>
        <w:t>agoni</w:t>
      </w:r>
      <w:r w:rsidRPr="001A4754">
        <w:rPr>
          <w:szCs w:val="22"/>
          <w:lang w:val="ro-RO"/>
        </w:rPr>
        <w:t>ştii ar trebui să fie mai eficace în relaxarea căilor respiratorii periferice</w:t>
      </w:r>
      <w:r w:rsidR="002332FB" w:rsidRPr="001A4754">
        <w:rPr>
          <w:szCs w:val="22"/>
          <w:lang w:val="ro-RO"/>
        </w:rPr>
        <w:t>,</w:t>
      </w:r>
      <w:r w:rsidR="00674001" w:rsidRPr="001A4754">
        <w:rPr>
          <w:szCs w:val="22"/>
          <w:lang w:val="ro-RO"/>
        </w:rPr>
        <w:t xml:space="preserve"> </w:t>
      </w:r>
      <w:r w:rsidRPr="001A4754">
        <w:rPr>
          <w:szCs w:val="22"/>
          <w:lang w:val="ro-RO"/>
        </w:rPr>
        <w:t xml:space="preserve">în timp ce </w:t>
      </w:r>
      <w:r w:rsidR="00FA7239" w:rsidRPr="001A4754">
        <w:rPr>
          <w:szCs w:val="22"/>
          <w:lang w:val="ro-RO"/>
        </w:rPr>
        <w:t xml:space="preserve">o substanţă cu acţiune </w:t>
      </w:r>
      <w:r w:rsidR="00674001" w:rsidRPr="001A4754">
        <w:rPr>
          <w:szCs w:val="22"/>
          <w:lang w:val="ro-RO"/>
        </w:rPr>
        <w:t>anticolinergic</w:t>
      </w:r>
      <w:r w:rsidR="00FA7239" w:rsidRPr="001A4754">
        <w:rPr>
          <w:szCs w:val="22"/>
          <w:lang w:val="ro-RO"/>
        </w:rPr>
        <w:t>ă</w:t>
      </w:r>
      <w:r w:rsidR="00674001" w:rsidRPr="001A4754">
        <w:rPr>
          <w:szCs w:val="22"/>
          <w:lang w:val="ro-RO"/>
        </w:rPr>
        <w:t xml:space="preserve"> </w:t>
      </w:r>
      <w:r w:rsidRPr="001A4754">
        <w:rPr>
          <w:szCs w:val="22"/>
          <w:lang w:val="ro-RO"/>
        </w:rPr>
        <w:t xml:space="preserve">poate fi mai </w:t>
      </w:r>
      <w:r w:rsidR="00FA7239" w:rsidRPr="001A4754">
        <w:rPr>
          <w:szCs w:val="22"/>
          <w:lang w:val="ro-RO"/>
        </w:rPr>
        <w:t xml:space="preserve">eficace </w:t>
      </w:r>
      <w:r w:rsidRPr="001A4754">
        <w:rPr>
          <w:szCs w:val="22"/>
          <w:lang w:val="ro-RO"/>
        </w:rPr>
        <w:t>la nivelul căilor respiratorii centrale</w:t>
      </w:r>
      <w:r w:rsidR="00674001" w:rsidRPr="001A4754">
        <w:rPr>
          <w:szCs w:val="22"/>
          <w:lang w:val="ro-RO"/>
        </w:rPr>
        <w:t xml:space="preserve">. </w:t>
      </w:r>
      <w:r w:rsidRPr="001A4754">
        <w:rPr>
          <w:szCs w:val="22"/>
          <w:lang w:val="ro-RO"/>
        </w:rPr>
        <w:t>Astfel, pentru dilatare</w:t>
      </w:r>
      <w:r w:rsidR="00EE7D7D" w:rsidRPr="001A4754">
        <w:rPr>
          <w:szCs w:val="22"/>
          <w:lang w:val="ro-RO"/>
        </w:rPr>
        <w:t xml:space="preserve">a </w:t>
      </w:r>
      <w:r w:rsidR="00634AB5" w:rsidRPr="001A4754">
        <w:rPr>
          <w:szCs w:val="22"/>
          <w:lang w:val="ro-RO"/>
        </w:rPr>
        <w:t xml:space="preserve">căilor respiratorii atât </w:t>
      </w:r>
      <w:r w:rsidR="00FA7239" w:rsidRPr="001A4754">
        <w:rPr>
          <w:szCs w:val="22"/>
          <w:lang w:val="ro-RO"/>
        </w:rPr>
        <w:t xml:space="preserve">a celor </w:t>
      </w:r>
      <w:r w:rsidR="00634AB5" w:rsidRPr="001A4754">
        <w:rPr>
          <w:szCs w:val="22"/>
          <w:lang w:val="ro-RO"/>
        </w:rPr>
        <w:t xml:space="preserve">periferice, cât şi </w:t>
      </w:r>
      <w:r w:rsidR="00FA7239" w:rsidRPr="001A4754">
        <w:rPr>
          <w:szCs w:val="22"/>
          <w:lang w:val="ro-RO"/>
        </w:rPr>
        <w:t xml:space="preserve">a celor </w:t>
      </w:r>
      <w:r w:rsidR="00634AB5" w:rsidRPr="001A4754">
        <w:rPr>
          <w:szCs w:val="22"/>
          <w:lang w:val="ro-RO"/>
        </w:rPr>
        <w:t>centrale de</w:t>
      </w:r>
      <w:r w:rsidRPr="001A4754">
        <w:rPr>
          <w:szCs w:val="22"/>
          <w:lang w:val="ro-RO"/>
        </w:rPr>
        <w:t xml:space="preserve"> la nivelul</w:t>
      </w:r>
      <w:r w:rsidR="00EE7D7D" w:rsidRPr="001A4754">
        <w:rPr>
          <w:szCs w:val="22"/>
          <w:lang w:val="ro-RO"/>
        </w:rPr>
        <w:t xml:space="preserve"> plămânilor</w:t>
      </w:r>
      <w:r w:rsidRPr="001A4754">
        <w:rPr>
          <w:szCs w:val="22"/>
          <w:lang w:val="ro-RO"/>
        </w:rPr>
        <w:t>, poate fi benefică o combinaţie între un agonist</w:t>
      </w:r>
      <w:r w:rsidR="00674001" w:rsidRPr="001A4754">
        <w:rPr>
          <w:szCs w:val="22"/>
          <w:lang w:val="ro-RO"/>
        </w:rPr>
        <w:t xml:space="preserve"> </w:t>
      </w:r>
      <w:r w:rsidR="00C61285" w:rsidRPr="001A4754">
        <w:rPr>
          <w:szCs w:val="22"/>
          <w:lang w:val="ro-RO"/>
        </w:rPr>
        <w:t>beta</w:t>
      </w:r>
      <w:r w:rsidR="00C61285" w:rsidRPr="001A4754">
        <w:rPr>
          <w:szCs w:val="22"/>
          <w:vertAlign w:val="subscript"/>
          <w:lang w:val="ro-RO"/>
        </w:rPr>
        <w:t>2</w:t>
      </w:r>
      <w:r w:rsidR="002332FB" w:rsidRPr="001A4754">
        <w:rPr>
          <w:szCs w:val="22"/>
          <w:lang w:val="ro-RO"/>
        </w:rPr>
        <w:noBreakHyphen/>
      </w:r>
      <w:r w:rsidR="00C61285" w:rsidRPr="001A4754">
        <w:rPr>
          <w:szCs w:val="22"/>
          <w:lang w:val="ro-RO"/>
        </w:rPr>
        <w:t xml:space="preserve">adrenergic </w:t>
      </w:r>
      <w:r w:rsidRPr="001A4754">
        <w:rPr>
          <w:szCs w:val="22"/>
          <w:lang w:val="ro-RO"/>
        </w:rPr>
        <w:t xml:space="preserve">şi un </w:t>
      </w:r>
      <w:r w:rsidR="00674001" w:rsidRPr="001A4754">
        <w:rPr>
          <w:szCs w:val="22"/>
          <w:lang w:val="ro-RO"/>
        </w:rPr>
        <w:t xml:space="preserve">antagonist </w:t>
      </w:r>
      <w:r w:rsidRPr="001A4754">
        <w:rPr>
          <w:szCs w:val="22"/>
          <w:lang w:val="ro-RO"/>
        </w:rPr>
        <w:t>muscarinic</w:t>
      </w:r>
      <w:r w:rsidR="00FF6153" w:rsidRPr="001A4754">
        <w:rPr>
          <w:szCs w:val="22"/>
          <w:lang w:val="ro-RO"/>
        </w:rPr>
        <w:t>.</w:t>
      </w:r>
    </w:p>
    <w:p w14:paraId="1480B538" w14:textId="77777777" w:rsidR="00674001" w:rsidRPr="001A4754" w:rsidRDefault="00674001" w:rsidP="00451EF6">
      <w:pPr>
        <w:widowControl w:val="0"/>
        <w:tabs>
          <w:tab w:val="clear" w:pos="567"/>
        </w:tabs>
        <w:spacing w:line="240" w:lineRule="auto"/>
        <w:rPr>
          <w:szCs w:val="22"/>
          <w:lang w:val="ro-RO"/>
        </w:rPr>
      </w:pPr>
    </w:p>
    <w:p w14:paraId="28B4CF61" w14:textId="77777777" w:rsidR="00933D51" w:rsidRPr="001A4754" w:rsidRDefault="00933D51" w:rsidP="00451EF6">
      <w:pPr>
        <w:keepNext/>
        <w:widowControl w:val="0"/>
        <w:tabs>
          <w:tab w:val="clear" w:pos="567"/>
        </w:tabs>
        <w:spacing w:line="240" w:lineRule="auto"/>
        <w:rPr>
          <w:i/>
          <w:noProof/>
          <w:szCs w:val="22"/>
          <w:lang w:val="ro-RO"/>
        </w:rPr>
      </w:pPr>
      <w:r w:rsidRPr="001A4754">
        <w:rPr>
          <w:i/>
          <w:noProof/>
          <w:szCs w:val="22"/>
          <w:lang w:val="ro-RO"/>
        </w:rPr>
        <w:t>Indacaterol</w:t>
      </w:r>
    </w:p>
    <w:p w14:paraId="3B849242" w14:textId="77777777" w:rsidR="003942D0" w:rsidRPr="001A4754" w:rsidRDefault="003942D0" w:rsidP="00451EF6">
      <w:pPr>
        <w:widowControl w:val="0"/>
        <w:tabs>
          <w:tab w:val="clear" w:pos="567"/>
        </w:tabs>
        <w:spacing w:line="240" w:lineRule="auto"/>
        <w:rPr>
          <w:noProof/>
          <w:szCs w:val="22"/>
          <w:lang w:val="ro-RO"/>
        </w:rPr>
      </w:pPr>
      <w:r w:rsidRPr="001A4754">
        <w:rPr>
          <w:noProof/>
          <w:szCs w:val="22"/>
          <w:lang w:val="ro-RO"/>
        </w:rPr>
        <w:t>Indacaterol</w:t>
      </w:r>
      <w:r w:rsidR="000F4AB7" w:rsidRPr="001A4754">
        <w:rPr>
          <w:noProof/>
          <w:szCs w:val="22"/>
          <w:lang w:val="ro-RO"/>
        </w:rPr>
        <w:t>ul</w:t>
      </w:r>
      <w:r w:rsidRPr="001A4754">
        <w:rPr>
          <w:noProof/>
          <w:szCs w:val="22"/>
          <w:lang w:val="ro-RO"/>
        </w:rPr>
        <w:t xml:space="preserve"> </w:t>
      </w:r>
      <w:r w:rsidR="004F6921" w:rsidRPr="001A4754">
        <w:rPr>
          <w:noProof/>
          <w:szCs w:val="22"/>
          <w:lang w:val="ro-RO"/>
        </w:rPr>
        <w:t xml:space="preserve">este un agonist </w:t>
      </w:r>
      <w:r w:rsidRPr="001A4754">
        <w:rPr>
          <w:noProof/>
          <w:szCs w:val="22"/>
          <w:lang w:val="ro-RO"/>
        </w:rPr>
        <w:t>beta</w:t>
      </w:r>
      <w:r w:rsidRPr="001A4754">
        <w:rPr>
          <w:noProof/>
          <w:szCs w:val="22"/>
          <w:vertAlign w:val="subscript"/>
          <w:lang w:val="ro-RO"/>
        </w:rPr>
        <w:t>2</w:t>
      </w:r>
      <w:r w:rsidR="002332FB" w:rsidRPr="001A4754">
        <w:rPr>
          <w:szCs w:val="22"/>
          <w:lang w:val="ro-RO"/>
        </w:rPr>
        <w:noBreakHyphen/>
      </w:r>
      <w:r w:rsidRPr="001A4754">
        <w:rPr>
          <w:noProof/>
          <w:szCs w:val="22"/>
          <w:lang w:val="ro-RO"/>
        </w:rPr>
        <w:t>adrenergic</w:t>
      </w:r>
      <w:r w:rsidR="004F6921" w:rsidRPr="001A4754">
        <w:rPr>
          <w:noProof/>
          <w:szCs w:val="22"/>
          <w:lang w:val="ro-RO"/>
        </w:rPr>
        <w:t xml:space="preserve"> cu acţiune de lungă durată, cu administrare o dată pe zi</w:t>
      </w:r>
      <w:r w:rsidRPr="001A4754">
        <w:rPr>
          <w:noProof/>
          <w:szCs w:val="22"/>
          <w:lang w:val="ro-RO"/>
        </w:rPr>
        <w:t xml:space="preserve">. </w:t>
      </w:r>
      <w:r w:rsidR="00E9108F" w:rsidRPr="001A4754">
        <w:rPr>
          <w:noProof/>
          <w:szCs w:val="22"/>
          <w:lang w:val="ro-RO"/>
        </w:rPr>
        <w:t>Efectele farmacologice ale agoniştilor receptorilor beta</w:t>
      </w:r>
      <w:r w:rsidR="00E9108F" w:rsidRPr="001A4754">
        <w:rPr>
          <w:noProof/>
          <w:szCs w:val="22"/>
          <w:vertAlign w:val="subscript"/>
          <w:lang w:val="ro-RO"/>
        </w:rPr>
        <w:t>2</w:t>
      </w:r>
      <w:r w:rsidR="00E9108F" w:rsidRPr="001A4754">
        <w:rPr>
          <w:noProof/>
          <w:szCs w:val="22"/>
          <w:lang w:val="ro-RO"/>
        </w:rPr>
        <w:t>-adrenergici</w:t>
      </w:r>
      <w:r w:rsidRPr="001A4754">
        <w:rPr>
          <w:noProof/>
          <w:szCs w:val="22"/>
          <w:lang w:val="ro-RO"/>
        </w:rPr>
        <w:t>, inclu</w:t>
      </w:r>
      <w:r w:rsidR="00E9108F" w:rsidRPr="001A4754">
        <w:rPr>
          <w:noProof/>
          <w:szCs w:val="22"/>
          <w:lang w:val="ro-RO"/>
        </w:rPr>
        <w:t>siv</w:t>
      </w:r>
      <w:r w:rsidRPr="001A4754">
        <w:rPr>
          <w:noProof/>
          <w:szCs w:val="22"/>
          <w:lang w:val="ro-RO"/>
        </w:rPr>
        <w:t xml:space="preserve"> indacaterol, </w:t>
      </w:r>
      <w:r w:rsidR="00E9108F" w:rsidRPr="001A4754">
        <w:rPr>
          <w:noProof/>
          <w:szCs w:val="22"/>
          <w:lang w:val="ro-RO"/>
        </w:rPr>
        <w:t>pot fi</w:t>
      </w:r>
      <w:r w:rsidR="00FA7239" w:rsidRPr="001A4754">
        <w:rPr>
          <w:noProof/>
          <w:szCs w:val="22"/>
          <w:lang w:val="ro-RO"/>
        </w:rPr>
        <w:t xml:space="preserve"> atribuite</w:t>
      </w:r>
      <w:r w:rsidR="00E9108F" w:rsidRPr="001A4754">
        <w:rPr>
          <w:noProof/>
          <w:szCs w:val="22"/>
          <w:lang w:val="ro-RO"/>
        </w:rPr>
        <w:t>, cel puţin parţial, stimulării adenilciclazei intracelulare, enzima care catalizează conversia adenozintrifosfatului (ATP) în 3’, 5’-adenozinmonofosfat ciclic (</w:t>
      </w:r>
      <w:r w:rsidR="00EE7D7D" w:rsidRPr="001A4754">
        <w:rPr>
          <w:noProof/>
          <w:szCs w:val="22"/>
          <w:lang w:val="ro-RO"/>
        </w:rPr>
        <w:t xml:space="preserve">AMP </w:t>
      </w:r>
      <w:r w:rsidR="00E9108F" w:rsidRPr="001A4754">
        <w:rPr>
          <w:noProof/>
          <w:szCs w:val="22"/>
          <w:lang w:val="ro-RO"/>
        </w:rPr>
        <w:t xml:space="preserve">ciclic). Creşterea concentraţiei AMP-ului ciclic duce la relaxarea muşchiului neted bronşic. Studiile </w:t>
      </w:r>
      <w:r w:rsidR="00E9108F" w:rsidRPr="001A4754">
        <w:rPr>
          <w:i/>
          <w:noProof/>
          <w:szCs w:val="22"/>
          <w:lang w:val="ro-RO"/>
        </w:rPr>
        <w:t>in vitro</w:t>
      </w:r>
      <w:r w:rsidR="00E9108F" w:rsidRPr="001A4754">
        <w:rPr>
          <w:noProof/>
          <w:szCs w:val="22"/>
          <w:lang w:val="ro-RO"/>
        </w:rPr>
        <w:t xml:space="preserve"> au arătat că indacaterolul are o activitate agonistă </w:t>
      </w:r>
      <w:r w:rsidR="00EE7D7D" w:rsidRPr="001A4754">
        <w:rPr>
          <w:noProof/>
          <w:szCs w:val="22"/>
          <w:lang w:val="ro-RO"/>
        </w:rPr>
        <w:t>mult</w:t>
      </w:r>
      <w:r w:rsidR="00E9108F" w:rsidRPr="001A4754">
        <w:rPr>
          <w:noProof/>
          <w:szCs w:val="22"/>
          <w:lang w:val="ro-RO"/>
        </w:rPr>
        <w:t xml:space="preserve"> mai mare pentru receptorii beta</w:t>
      </w:r>
      <w:r w:rsidR="00E9108F" w:rsidRPr="001A4754">
        <w:rPr>
          <w:noProof/>
          <w:szCs w:val="22"/>
          <w:vertAlign w:val="subscript"/>
          <w:lang w:val="ro-RO"/>
        </w:rPr>
        <w:t>2</w:t>
      </w:r>
      <w:r w:rsidR="00FA7239" w:rsidRPr="001A4754">
        <w:rPr>
          <w:noProof/>
          <w:szCs w:val="22"/>
          <w:lang w:val="ro-RO"/>
        </w:rPr>
        <w:t>,</w:t>
      </w:r>
      <w:r w:rsidR="00E9108F" w:rsidRPr="001A4754">
        <w:rPr>
          <w:noProof/>
          <w:szCs w:val="22"/>
          <w:lang w:val="ro-RO"/>
        </w:rPr>
        <w:t xml:space="preserve"> comparativ cu receptorii beta</w:t>
      </w:r>
      <w:r w:rsidR="00E9108F" w:rsidRPr="001A4754">
        <w:rPr>
          <w:noProof/>
          <w:szCs w:val="22"/>
          <w:vertAlign w:val="subscript"/>
          <w:lang w:val="ro-RO"/>
        </w:rPr>
        <w:t>1</w:t>
      </w:r>
      <w:r w:rsidR="00E9108F" w:rsidRPr="001A4754">
        <w:rPr>
          <w:noProof/>
          <w:szCs w:val="22"/>
          <w:lang w:val="ro-RO"/>
        </w:rPr>
        <w:t xml:space="preserve"> şi receptorii beta</w:t>
      </w:r>
      <w:r w:rsidR="00E9108F" w:rsidRPr="001A4754">
        <w:rPr>
          <w:noProof/>
          <w:szCs w:val="22"/>
          <w:vertAlign w:val="subscript"/>
          <w:lang w:val="ro-RO"/>
        </w:rPr>
        <w:t>3</w:t>
      </w:r>
      <w:r w:rsidRPr="001A4754">
        <w:rPr>
          <w:noProof/>
          <w:szCs w:val="22"/>
          <w:lang w:val="ro-RO"/>
        </w:rPr>
        <w:t>.</w:t>
      </w:r>
    </w:p>
    <w:p w14:paraId="67EBB588" w14:textId="77777777" w:rsidR="005F4EEF" w:rsidRPr="001A4754" w:rsidRDefault="005F4EEF" w:rsidP="00451EF6">
      <w:pPr>
        <w:widowControl w:val="0"/>
        <w:tabs>
          <w:tab w:val="clear" w:pos="567"/>
        </w:tabs>
        <w:spacing w:line="240" w:lineRule="auto"/>
        <w:rPr>
          <w:noProof/>
          <w:szCs w:val="22"/>
          <w:lang w:val="ro-RO"/>
        </w:rPr>
      </w:pPr>
    </w:p>
    <w:p w14:paraId="58A00E27" w14:textId="77777777" w:rsidR="00EE7D7D" w:rsidRPr="001A4754" w:rsidRDefault="00C91557" w:rsidP="00451EF6">
      <w:pPr>
        <w:widowControl w:val="0"/>
        <w:tabs>
          <w:tab w:val="clear" w:pos="567"/>
        </w:tabs>
        <w:spacing w:line="240" w:lineRule="auto"/>
        <w:rPr>
          <w:noProof/>
          <w:szCs w:val="22"/>
          <w:lang w:val="ro-RO"/>
        </w:rPr>
      </w:pPr>
      <w:r w:rsidRPr="001A4754">
        <w:rPr>
          <w:noProof/>
          <w:szCs w:val="22"/>
          <w:lang w:val="ro-RO"/>
        </w:rPr>
        <w:t>Atunci când este administrat inhalator, indacaterolul acţionează local la nivelul plămânului</w:t>
      </w:r>
      <w:r w:rsidR="00FA7239" w:rsidRPr="001A4754">
        <w:rPr>
          <w:noProof/>
          <w:szCs w:val="22"/>
          <w:lang w:val="ro-RO"/>
        </w:rPr>
        <w:t>,</w:t>
      </w:r>
      <w:r w:rsidRPr="001A4754">
        <w:rPr>
          <w:noProof/>
          <w:szCs w:val="22"/>
          <w:lang w:val="ro-RO"/>
        </w:rPr>
        <w:t xml:space="preserve"> ca bronhodilatator. Indacaterolul este un agonist parţial al receptorului uman beta</w:t>
      </w:r>
      <w:r w:rsidRPr="001A4754">
        <w:rPr>
          <w:noProof/>
          <w:szCs w:val="22"/>
          <w:vertAlign w:val="subscript"/>
          <w:lang w:val="ro-RO"/>
        </w:rPr>
        <w:t>2</w:t>
      </w:r>
      <w:r w:rsidRPr="001A4754">
        <w:rPr>
          <w:noProof/>
          <w:szCs w:val="22"/>
          <w:lang w:val="ro-RO"/>
        </w:rPr>
        <w:t>-adrenergic, cu potenţă nanomolară.</w:t>
      </w:r>
    </w:p>
    <w:p w14:paraId="0F4BCFA7" w14:textId="77777777" w:rsidR="003942D0" w:rsidRPr="001A4754" w:rsidRDefault="003942D0" w:rsidP="00451EF6">
      <w:pPr>
        <w:widowControl w:val="0"/>
        <w:tabs>
          <w:tab w:val="clear" w:pos="567"/>
        </w:tabs>
        <w:spacing w:line="240" w:lineRule="auto"/>
        <w:rPr>
          <w:noProof/>
          <w:szCs w:val="22"/>
          <w:lang w:val="ro-RO"/>
        </w:rPr>
      </w:pPr>
    </w:p>
    <w:p w14:paraId="6A69F934" w14:textId="77777777" w:rsidR="00933D51" w:rsidRPr="001A4754" w:rsidRDefault="00C91557" w:rsidP="00451EF6">
      <w:pPr>
        <w:widowControl w:val="0"/>
        <w:tabs>
          <w:tab w:val="clear" w:pos="567"/>
        </w:tabs>
        <w:spacing w:line="240" w:lineRule="auto"/>
        <w:rPr>
          <w:noProof/>
          <w:szCs w:val="22"/>
          <w:lang w:val="ro-RO"/>
        </w:rPr>
      </w:pPr>
      <w:r w:rsidRPr="001A4754">
        <w:rPr>
          <w:noProof/>
          <w:szCs w:val="22"/>
          <w:lang w:val="ro-RO"/>
        </w:rPr>
        <w:t>Deşi receptorii beta</w:t>
      </w:r>
      <w:r w:rsidRPr="001A4754">
        <w:rPr>
          <w:noProof/>
          <w:szCs w:val="22"/>
          <w:vertAlign w:val="subscript"/>
          <w:lang w:val="ro-RO"/>
        </w:rPr>
        <w:t>2</w:t>
      </w:r>
      <w:r w:rsidR="00EE7D7D" w:rsidRPr="001A4754">
        <w:rPr>
          <w:noProof/>
          <w:szCs w:val="22"/>
          <w:lang w:val="ro-RO"/>
        </w:rPr>
        <w:t>-adrenergici</w:t>
      </w:r>
      <w:r w:rsidRPr="001A4754">
        <w:rPr>
          <w:noProof/>
          <w:szCs w:val="22"/>
          <w:lang w:val="ro-RO"/>
        </w:rPr>
        <w:t xml:space="preserve"> sunt receptori adrenergici predominanţi la nivelul muşchiului neted bronşic, iar receptorii beta</w:t>
      </w:r>
      <w:r w:rsidRPr="001A4754">
        <w:rPr>
          <w:noProof/>
          <w:szCs w:val="22"/>
          <w:vertAlign w:val="subscript"/>
          <w:lang w:val="ro-RO"/>
        </w:rPr>
        <w:t>1</w:t>
      </w:r>
      <w:r w:rsidR="00851EC0" w:rsidRPr="001A4754">
        <w:rPr>
          <w:noProof/>
          <w:szCs w:val="22"/>
          <w:lang w:val="ro-RO"/>
        </w:rPr>
        <w:t>-adrenergici</w:t>
      </w:r>
      <w:r w:rsidRPr="001A4754">
        <w:rPr>
          <w:noProof/>
          <w:szCs w:val="22"/>
          <w:lang w:val="ro-RO"/>
        </w:rPr>
        <w:t xml:space="preserve"> sunt receptori predominanţi la nivelul inimii, există şi receptori beta</w:t>
      </w:r>
      <w:r w:rsidRPr="001A4754">
        <w:rPr>
          <w:noProof/>
          <w:szCs w:val="22"/>
          <w:vertAlign w:val="subscript"/>
          <w:lang w:val="ro-RO"/>
        </w:rPr>
        <w:t>2</w:t>
      </w:r>
      <w:r w:rsidRPr="001A4754">
        <w:rPr>
          <w:noProof/>
          <w:szCs w:val="22"/>
          <w:lang w:val="ro-RO"/>
        </w:rPr>
        <w:t>-adrenergici la nivelul inimii</w:t>
      </w:r>
      <w:r w:rsidR="00FA7239" w:rsidRPr="001A4754">
        <w:rPr>
          <w:noProof/>
          <w:szCs w:val="22"/>
          <w:lang w:val="ro-RO"/>
        </w:rPr>
        <w:t>,</w:t>
      </w:r>
      <w:r w:rsidRPr="001A4754">
        <w:rPr>
          <w:noProof/>
          <w:szCs w:val="22"/>
          <w:lang w:val="ro-RO"/>
        </w:rPr>
        <w:t xml:space="preserve"> </w:t>
      </w:r>
      <w:r w:rsidR="00FA7239" w:rsidRPr="001A4754">
        <w:rPr>
          <w:noProof/>
          <w:szCs w:val="22"/>
          <w:lang w:val="ro-RO"/>
        </w:rPr>
        <w:t>reprezentând</w:t>
      </w:r>
      <w:r w:rsidRPr="001A4754">
        <w:rPr>
          <w:noProof/>
          <w:szCs w:val="22"/>
          <w:lang w:val="ro-RO"/>
        </w:rPr>
        <w:t xml:space="preserve"> 10</w:t>
      </w:r>
      <w:r w:rsidRPr="001A4754">
        <w:rPr>
          <w:noProof/>
          <w:szCs w:val="22"/>
          <w:lang w:val="ro-RO"/>
        </w:rPr>
        <w:noBreakHyphen/>
        <w:t xml:space="preserve">50% din totalul receptorilor adrenergici. </w:t>
      </w:r>
      <w:r w:rsidR="003C134D" w:rsidRPr="001A4754">
        <w:rPr>
          <w:noProof/>
          <w:szCs w:val="22"/>
          <w:lang w:val="ro-RO"/>
        </w:rPr>
        <w:t xml:space="preserve">Prezenţa lor la nivelul cordului </w:t>
      </w:r>
      <w:r w:rsidRPr="001A4754">
        <w:rPr>
          <w:noProof/>
          <w:szCs w:val="22"/>
          <w:lang w:val="ro-RO"/>
        </w:rPr>
        <w:t xml:space="preserve">creşte posibilitatea efectelor cardiace, chiar şi </w:t>
      </w:r>
      <w:r w:rsidR="00FA7239" w:rsidRPr="001A4754">
        <w:rPr>
          <w:noProof/>
          <w:szCs w:val="22"/>
          <w:lang w:val="ro-RO"/>
        </w:rPr>
        <w:t xml:space="preserve">a </w:t>
      </w:r>
      <w:r w:rsidR="001716CB" w:rsidRPr="001A4754">
        <w:rPr>
          <w:noProof/>
          <w:szCs w:val="22"/>
          <w:lang w:val="ro-RO"/>
        </w:rPr>
        <w:t xml:space="preserve">celor </w:t>
      </w:r>
      <w:r w:rsidRPr="001A4754">
        <w:rPr>
          <w:noProof/>
          <w:szCs w:val="22"/>
          <w:lang w:val="ro-RO"/>
        </w:rPr>
        <w:t>determinate de agoniştii beta</w:t>
      </w:r>
      <w:r w:rsidRPr="001A4754">
        <w:rPr>
          <w:noProof/>
          <w:szCs w:val="22"/>
          <w:vertAlign w:val="subscript"/>
          <w:lang w:val="ro-RO"/>
        </w:rPr>
        <w:t>2</w:t>
      </w:r>
      <w:r w:rsidRPr="001A4754">
        <w:rPr>
          <w:noProof/>
          <w:szCs w:val="22"/>
          <w:lang w:val="ro-RO"/>
        </w:rPr>
        <w:t>-adrenergici cu selectivitate înaltă</w:t>
      </w:r>
      <w:r w:rsidR="003942D0" w:rsidRPr="001A4754">
        <w:rPr>
          <w:noProof/>
          <w:szCs w:val="22"/>
          <w:lang w:val="ro-RO"/>
        </w:rPr>
        <w:t>.</w:t>
      </w:r>
    </w:p>
    <w:p w14:paraId="7E8A414A" w14:textId="77777777" w:rsidR="003942D0" w:rsidRPr="001A4754" w:rsidRDefault="003942D0" w:rsidP="00451EF6">
      <w:pPr>
        <w:widowControl w:val="0"/>
        <w:tabs>
          <w:tab w:val="clear" w:pos="567"/>
        </w:tabs>
        <w:spacing w:line="240" w:lineRule="auto"/>
        <w:rPr>
          <w:rFonts w:eastAsia="MS Mincho"/>
          <w:szCs w:val="22"/>
          <w:lang w:val="ro-RO" w:eastAsia="ja-JP"/>
        </w:rPr>
      </w:pPr>
    </w:p>
    <w:p w14:paraId="18F7A853" w14:textId="77777777" w:rsidR="00C91557" w:rsidRPr="001A4754" w:rsidRDefault="00C91557" w:rsidP="00451EF6">
      <w:pPr>
        <w:keepNext/>
        <w:widowControl w:val="0"/>
        <w:tabs>
          <w:tab w:val="clear" w:pos="567"/>
        </w:tabs>
        <w:spacing w:line="240" w:lineRule="auto"/>
        <w:rPr>
          <w:rFonts w:eastAsia="MS Mincho"/>
          <w:szCs w:val="22"/>
          <w:lang w:val="ro-RO" w:eastAsia="ja-JP"/>
        </w:rPr>
      </w:pPr>
      <w:r w:rsidRPr="001A4754">
        <w:rPr>
          <w:rFonts w:eastAsia="MS Mincho"/>
          <w:i/>
          <w:szCs w:val="22"/>
          <w:lang w:val="ro-RO" w:eastAsia="ja-JP"/>
        </w:rPr>
        <w:t>Glicop</w:t>
      </w:r>
      <w:r w:rsidR="00CC5A3E" w:rsidRPr="001A4754">
        <w:rPr>
          <w:rFonts w:eastAsia="MS Mincho"/>
          <w:i/>
          <w:szCs w:val="22"/>
          <w:lang w:val="ro-RO" w:eastAsia="ja-JP"/>
        </w:rPr>
        <w:t>i</w:t>
      </w:r>
      <w:r w:rsidRPr="001A4754">
        <w:rPr>
          <w:rFonts w:eastAsia="MS Mincho"/>
          <w:i/>
          <w:szCs w:val="22"/>
          <w:lang w:val="ro-RO" w:eastAsia="ja-JP"/>
        </w:rPr>
        <w:t>roniu</w:t>
      </w:r>
    </w:p>
    <w:p w14:paraId="7001361E" w14:textId="77777777" w:rsidR="00A8284C" w:rsidRPr="001A4754" w:rsidRDefault="00C91557"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Gli</w:t>
      </w:r>
      <w:r w:rsidR="00A8284C" w:rsidRPr="001A4754">
        <w:rPr>
          <w:rFonts w:eastAsia="MS Mincho"/>
          <w:szCs w:val="22"/>
          <w:lang w:val="ro-RO" w:eastAsia="ja-JP"/>
        </w:rPr>
        <w:t>cop</w:t>
      </w:r>
      <w:r w:rsidR="00CC5A3E" w:rsidRPr="001A4754">
        <w:rPr>
          <w:rFonts w:eastAsia="MS Mincho"/>
          <w:szCs w:val="22"/>
          <w:lang w:val="ro-RO" w:eastAsia="ja-JP"/>
        </w:rPr>
        <w:t>i</w:t>
      </w:r>
      <w:r w:rsidR="00A8284C" w:rsidRPr="001A4754">
        <w:rPr>
          <w:rFonts w:eastAsia="MS Mincho"/>
          <w:szCs w:val="22"/>
          <w:lang w:val="ro-RO" w:eastAsia="ja-JP"/>
        </w:rPr>
        <w:t>roniu</w:t>
      </w:r>
      <w:r w:rsidRPr="001A4754">
        <w:rPr>
          <w:rFonts w:eastAsia="MS Mincho"/>
          <w:szCs w:val="22"/>
          <w:lang w:val="ro-RO" w:eastAsia="ja-JP"/>
        </w:rPr>
        <w:t>l</w:t>
      </w:r>
      <w:r w:rsidR="00A8284C" w:rsidRPr="001A4754">
        <w:rPr>
          <w:rFonts w:eastAsia="MS Mincho"/>
          <w:szCs w:val="22"/>
          <w:lang w:val="ro-RO" w:eastAsia="ja-JP"/>
        </w:rPr>
        <w:t xml:space="preserve"> </w:t>
      </w:r>
      <w:r w:rsidR="0068301F" w:rsidRPr="001A4754">
        <w:rPr>
          <w:rFonts w:eastAsia="MS Mincho"/>
          <w:szCs w:val="22"/>
          <w:lang w:val="ro-RO" w:eastAsia="ja-JP"/>
        </w:rPr>
        <w:t xml:space="preserve">este un antagonist al receptorilor muscarinici (anticolinergic) cu acţiune de lungă durată, administrat inhalator o dată pe zi, indicat în tratamentul bronhodilatator de întreţinere al BPOC. Nervii parasimpatici sunt calea nervoasă majoră care determină bronhoconstricţie la nivelul tractului respirator, iar tonusul colinergic este </w:t>
      </w:r>
      <w:r w:rsidR="001716CB" w:rsidRPr="001A4754">
        <w:rPr>
          <w:rFonts w:eastAsia="MS Mincho"/>
          <w:szCs w:val="22"/>
          <w:lang w:val="ro-RO" w:eastAsia="ja-JP"/>
        </w:rPr>
        <w:t xml:space="preserve">parametrul </w:t>
      </w:r>
      <w:r w:rsidR="0068301F" w:rsidRPr="001A4754">
        <w:rPr>
          <w:rFonts w:eastAsia="MS Mincho"/>
          <w:szCs w:val="22"/>
          <w:lang w:val="ro-RO" w:eastAsia="ja-JP"/>
        </w:rPr>
        <w:t>cheie reversibil al obstrucţiei respiratorii în BPOC. Glicopironiul acţionează prin blocarea acţiunii bronhoconstrictoare a acetilcolinei asupra celulelor musculare netede respiratorii, dilatând astfel căile respiratorii</w:t>
      </w:r>
      <w:r w:rsidR="00A8284C" w:rsidRPr="001A4754">
        <w:rPr>
          <w:rFonts w:eastAsia="MS Mincho"/>
          <w:szCs w:val="22"/>
          <w:lang w:val="ro-RO" w:eastAsia="ja-JP"/>
        </w:rPr>
        <w:t>.</w:t>
      </w:r>
    </w:p>
    <w:p w14:paraId="7985FF0D" w14:textId="77777777" w:rsidR="00A8284C" w:rsidRPr="001A4754" w:rsidRDefault="00A8284C" w:rsidP="00451EF6">
      <w:pPr>
        <w:widowControl w:val="0"/>
        <w:tabs>
          <w:tab w:val="clear" w:pos="567"/>
        </w:tabs>
        <w:spacing w:line="240" w:lineRule="auto"/>
        <w:rPr>
          <w:rFonts w:eastAsia="MS Mincho"/>
          <w:szCs w:val="22"/>
          <w:lang w:val="ro-RO" w:eastAsia="ja-JP"/>
        </w:rPr>
      </w:pPr>
    </w:p>
    <w:p w14:paraId="24969421" w14:textId="77777777" w:rsidR="000E21A9" w:rsidRPr="001A4754" w:rsidRDefault="0068301F" w:rsidP="00451EF6">
      <w:pPr>
        <w:widowControl w:val="0"/>
        <w:tabs>
          <w:tab w:val="clear" w:pos="567"/>
        </w:tabs>
        <w:spacing w:line="240" w:lineRule="auto"/>
        <w:rPr>
          <w:rFonts w:eastAsia="MS Mincho"/>
          <w:szCs w:val="22"/>
          <w:lang w:val="ro-RO" w:eastAsia="ja-JP"/>
        </w:rPr>
      </w:pPr>
      <w:r w:rsidRPr="001A4754">
        <w:rPr>
          <w:szCs w:val="22"/>
          <w:lang w:val="ro-RO"/>
        </w:rPr>
        <w:t>Bromura de glicopironiu este un antagonist al receptorilor muscarinici, cu afinitate mare. S-a demonstrat prin studiile cu radioliganzi o selectivitate pentru receptorii umani M3 de patru ori mai mare</w:t>
      </w:r>
      <w:r w:rsidR="00CC5A3E" w:rsidRPr="001A4754">
        <w:rPr>
          <w:szCs w:val="22"/>
          <w:lang w:val="ro-RO"/>
        </w:rPr>
        <w:t>,</w:t>
      </w:r>
      <w:r w:rsidRPr="001A4754">
        <w:rPr>
          <w:szCs w:val="22"/>
          <w:lang w:val="ro-RO"/>
        </w:rPr>
        <w:t xml:space="preserve"> comparativ cu cea pentru receptorii umani M2.</w:t>
      </w:r>
    </w:p>
    <w:p w14:paraId="3FBD79F3" w14:textId="77777777" w:rsidR="00A8284C" w:rsidRPr="001A4754" w:rsidRDefault="00A8284C" w:rsidP="00451EF6">
      <w:pPr>
        <w:widowControl w:val="0"/>
        <w:tabs>
          <w:tab w:val="clear" w:pos="567"/>
        </w:tabs>
        <w:spacing w:line="240" w:lineRule="auto"/>
        <w:rPr>
          <w:rFonts w:eastAsia="MS Mincho"/>
          <w:szCs w:val="22"/>
          <w:lang w:val="ro-RO" w:eastAsia="ja-JP"/>
        </w:rPr>
      </w:pPr>
    </w:p>
    <w:p w14:paraId="62FC2F73" w14:textId="77777777" w:rsidR="00635D21" w:rsidRPr="001A4754" w:rsidRDefault="00C91557" w:rsidP="00451EF6">
      <w:pPr>
        <w:keepNext/>
        <w:widowControl w:val="0"/>
        <w:tabs>
          <w:tab w:val="clear" w:pos="567"/>
        </w:tabs>
        <w:spacing w:line="240" w:lineRule="auto"/>
        <w:rPr>
          <w:szCs w:val="22"/>
          <w:u w:val="single"/>
          <w:lang w:val="ro-RO"/>
        </w:rPr>
      </w:pPr>
      <w:r w:rsidRPr="001A4754">
        <w:rPr>
          <w:noProof/>
          <w:szCs w:val="22"/>
          <w:u w:val="single"/>
          <w:lang w:val="ro-RO"/>
        </w:rPr>
        <w:t>Efecte farmacodinamice</w:t>
      </w:r>
    </w:p>
    <w:p w14:paraId="7FB53640" w14:textId="77777777" w:rsidR="00EA4F0F" w:rsidRDefault="00EA4F0F" w:rsidP="00451EF6">
      <w:pPr>
        <w:keepNext/>
        <w:widowControl w:val="0"/>
        <w:tabs>
          <w:tab w:val="clear" w:pos="567"/>
        </w:tabs>
        <w:spacing w:line="240" w:lineRule="auto"/>
        <w:rPr>
          <w:rFonts w:eastAsia="MS Mincho"/>
          <w:szCs w:val="22"/>
          <w:lang w:val="ro-RO" w:eastAsia="ja-JP"/>
        </w:rPr>
      </w:pPr>
    </w:p>
    <w:p w14:paraId="65EF2F88" w14:textId="77777777" w:rsidR="00DB74FB" w:rsidRPr="001A4754" w:rsidRDefault="00DB74F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Combinaţia de indacaterol şi glicopironiu din </w:t>
      </w:r>
      <w:r w:rsidR="001716CB" w:rsidRPr="001A4754">
        <w:rPr>
          <w:rFonts w:eastAsia="MS Mincho"/>
          <w:szCs w:val="22"/>
          <w:lang w:val="ro-RO" w:eastAsia="ja-JP"/>
        </w:rPr>
        <w:t xml:space="preserve">compoziţia </w:t>
      </w:r>
      <w:r w:rsidRPr="001A4754">
        <w:rPr>
          <w:rFonts w:eastAsia="MS Mincho"/>
          <w:szCs w:val="22"/>
          <w:lang w:val="ro-RO" w:eastAsia="ja-JP"/>
        </w:rPr>
        <w:t xml:space="preserve">Ultibro Breezhaler a evidenţiat o acţiune rapidă, în interval de 5 minute după </w:t>
      </w:r>
      <w:r w:rsidR="001716CB" w:rsidRPr="001A4754">
        <w:rPr>
          <w:rFonts w:eastAsia="MS Mincho"/>
          <w:szCs w:val="22"/>
          <w:lang w:val="ro-RO" w:eastAsia="ja-JP"/>
        </w:rPr>
        <w:t>administrarea dozei</w:t>
      </w:r>
      <w:r w:rsidRPr="001A4754">
        <w:rPr>
          <w:rFonts w:eastAsia="MS Mincho"/>
          <w:szCs w:val="22"/>
          <w:lang w:val="ro-RO" w:eastAsia="ja-JP"/>
        </w:rPr>
        <w:t>. Efectul rămâne consta</w:t>
      </w:r>
      <w:r w:rsidR="006848A1" w:rsidRPr="001A4754">
        <w:rPr>
          <w:rFonts w:eastAsia="MS Mincho"/>
          <w:szCs w:val="22"/>
          <w:lang w:val="ro-RO" w:eastAsia="ja-JP"/>
        </w:rPr>
        <w:t>n</w:t>
      </w:r>
      <w:r w:rsidRPr="001A4754">
        <w:rPr>
          <w:rFonts w:eastAsia="MS Mincho"/>
          <w:szCs w:val="22"/>
          <w:lang w:val="ro-RO" w:eastAsia="ja-JP"/>
        </w:rPr>
        <w:t xml:space="preserve">t pe întregul interval </w:t>
      </w:r>
      <w:r w:rsidR="001716CB" w:rsidRPr="001A4754">
        <w:rPr>
          <w:rFonts w:eastAsia="MS Mincho"/>
          <w:szCs w:val="22"/>
          <w:lang w:val="ro-RO" w:eastAsia="ja-JP"/>
        </w:rPr>
        <w:t>dintre administrarea dozelor,</w:t>
      </w:r>
      <w:r w:rsidRPr="001A4754">
        <w:rPr>
          <w:rFonts w:eastAsia="MS Mincho"/>
          <w:szCs w:val="22"/>
          <w:lang w:val="ro-RO" w:eastAsia="ja-JP"/>
        </w:rPr>
        <w:t xml:space="preserve"> de 24 ore.</w:t>
      </w:r>
    </w:p>
    <w:p w14:paraId="23FF5F08" w14:textId="77777777" w:rsidR="00DB74FB" w:rsidRPr="001A4754" w:rsidRDefault="00DB74FB" w:rsidP="00451EF6">
      <w:pPr>
        <w:widowControl w:val="0"/>
        <w:tabs>
          <w:tab w:val="clear" w:pos="567"/>
        </w:tabs>
        <w:spacing w:line="240" w:lineRule="auto"/>
        <w:rPr>
          <w:rFonts w:eastAsia="MS Mincho"/>
          <w:szCs w:val="22"/>
          <w:lang w:val="ro-RO" w:eastAsia="ja-JP"/>
        </w:rPr>
      </w:pPr>
    </w:p>
    <w:p w14:paraId="16ED7B98" w14:textId="77777777" w:rsidR="00DB74FB" w:rsidRPr="001A4754" w:rsidRDefault="00DB74F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Efectul bronhodilatator mediu derivat din seria de măsurători VEMS într-un interval de 24 ore a fost de </w:t>
      </w:r>
      <w:r w:rsidR="00971E7A" w:rsidRPr="001A4754">
        <w:rPr>
          <w:rFonts w:eastAsia="MS Mincho"/>
          <w:szCs w:val="22"/>
          <w:lang w:val="ro-RO" w:eastAsia="ja-JP"/>
        </w:rPr>
        <w:t>320 ml</w:t>
      </w:r>
      <w:r w:rsidRPr="001A4754">
        <w:rPr>
          <w:rFonts w:eastAsia="MS Mincho"/>
          <w:szCs w:val="22"/>
          <w:lang w:val="ro-RO" w:eastAsia="ja-JP"/>
        </w:rPr>
        <w:t xml:space="preserve">, după un tratament de 26 săptămâni. Efectul a fost semnificativ mai mare la administrarea Ultibro Breezhaler, comparativ cu </w:t>
      </w:r>
      <w:r w:rsidR="001716CB" w:rsidRPr="001A4754">
        <w:rPr>
          <w:rFonts w:eastAsia="MS Mincho"/>
          <w:szCs w:val="22"/>
          <w:lang w:val="ro-RO" w:eastAsia="ja-JP"/>
        </w:rPr>
        <w:t xml:space="preserve">administrarea în monoterapie de </w:t>
      </w:r>
      <w:r w:rsidRPr="001A4754">
        <w:rPr>
          <w:rFonts w:eastAsia="MS Mincho"/>
          <w:szCs w:val="22"/>
          <w:lang w:val="ro-RO" w:eastAsia="ja-JP"/>
        </w:rPr>
        <w:t>indacaterol, glicopironiu sau tiotropiu</w:t>
      </w:r>
      <w:r w:rsidR="006848A1" w:rsidRPr="001A4754">
        <w:rPr>
          <w:rFonts w:eastAsia="MS Mincho"/>
          <w:szCs w:val="22"/>
          <w:lang w:val="ro-RO" w:eastAsia="ja-JP"/>
        </w:rPr>
        <w:t>m</w:t>
      </w:r>
      <w:r w:rsidRPr="001A4754">
        <w:rPr>
          <w:rFonts w:eastAsia="MS Mincho"/>
          <w:szCs w:val="22"/>
          <w:lang w:val="ro-RO" w:eastAsia="ja-JP"/>
        </w:rPr>
        <w:t xml:space="preserve"> (</w:t>
      </w:r>
      <w:r w:rsidR="001716CB" w:rsidRPr="001A4754">
        <w:rPr>
          <w:rFonts w:eastAsia="MS Mincho"/>
          <w:szCs w:val="22"/>
          <w:lang w:val="ro-RO" w:eastAsia="ja-JP"/>
        </w:rPr>
        <w:t xml:space="preserve">diferenţă de </w:t>
      </w:r>
      <w:r w:rsidR="00971E7A" w:rsidRPr="001A4754">
        <w:rPr>
          <w:rFonts w:eastAsia="MS Mincho"/>
          <w:szCs w:val="22"/>
          <w:lang w:val="ro-RO" w:eastAsia="ja-JP"/>
        </w:rPr>
        <w:t>110 ml</w:t>
      </w:r>
      <w:r w:rsidRPr="001A4754">
        <w:rPr>
          <w:rFonts w:eastAsia="MS Mincho"/>
          <w:szCs w:val="22"/>
          <w:lang w:val="ro-RO" w:eastAsia="ja-JP"/>
        </w:rPr>
        <w:t>, pentru fiecare comparaţie).</w:t>
      </w:r>
    </w:p>
    <w:p w14:paraId="2FAB26D9" w14:textId="77777777" w:rsidR="00DB74FB" w:rsidRPr="001A4754" w:rsidRDefault="00DB74FB" w:rsidP="00451EF6">
      <w:pPr>
        <w:widowControl w:val="0"/>
        <w:tabs>
          <w:tab w:val="clear" w:pos="567"/>
        </w:tabs>
        <w:spacing w:line="240" w:lineRule="auto"/>
        <w:rPr>
          <w:rFonts w:eastAsia="MS Mincho"/>
          <w:szCs w:val="22"/>
          <w:lang w:val="ro-RO" w:eastAsia="ja-JP"/>
        </w:rPr>
      </w:pPr>
    </w:p>
    <w:p w14:paraId="53FE2840" w14:textId="77777777" w:rsidR="00DB74FB" w:rsidRPr="001A4754" w:rsidRDefault="00DB74F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Nu a existat nicio dovadă a apariţiei tahifilaxiei </w:t>
      </w:r>
      <w:r w:rsidR="001716CB" w:rsidRPr="001A4754">
        <w:rPr>
          <w:rFonts w:eastAsia="MS Mincho"/>
          <w:szCs w:val="22"/>
          <w:lang w:val="ro-RO" w:eastAsia="ja-JP"/>
        </w:rPr>
        <w:t xml:space="preserve">ca </w:t>
      </w:r>
      <w:r w:rsidRPr="001A4754">
        <w:rPr>
          <w:rFonts w:eastAsia="MS Mincho"/>
          <w:szCs w:val="22"/>
          <w:lang w:val="ro-RO" w:eastAsia="ja-JP"/>
        </w:rPr>
        <w:t>urma</w:t>
      </w:r>
      <w:r w:rsidR="001716CB" w:rsidRPr="001A4754">
        <w:rPr>
          <w:rFonts w:eastAsia="MS Mincho"/>
          <w:szCs w:val="22"/>
          <w:lang w:val="ro-RO" w:eastAsia="ja-JP"/>
        </w:rPr>
        <w:t>re a</w:t>
      </w:r>
      <w:r w:rsidRPr="001A4754">
        <w:rPr>
          <w:rFonts w:eastAsia="MS Mincho"/>
          <w:szCs w:val="22"/>
          <w:lang w:val="ro-RO" w:eastAsia="ja-JP"/>
        </w:rPr>
        <w:t xml:space="preserve"> efectului Ultibro Breezhaler în timp</w:t>
      </w:r>
      <w:r w:rsidR="006848A1" w:rsidRPr="001A4754">
        <w:rPr>
          <w:rFonts w:eastAsia="MS Mincho"/>
          <w:szCs w:val="22"/>
          <w:lang w:val="ro-RO" w:eastAsia="ja-JP"/>
        </w:rPr>
        <w:t>,</w:t>
      </w:r>
      <w:r w:rsidRPr="001A4754">
        <w:rPr>
          <w:rFonts w:eastAsia="MS Mincho"/>
          <w:szCs w:val="22"/>
          <w:lang w:val="ro-RO" w:eastAsia="ja-JP"/>
        </w:rPr>
        <w:t xml:space="preserve"> comparativ cu placebo sau </w:t>
      </w:r>
      <w:r w:rsidR="001716CB" w:rsidRPr="001A4754">
        <w:rPr>
          <w:rFonts w:eastAsia="MS Mincho"/>
          <w:szCs w:val="22"/>
          <w:lang w:val="ro-RO" w:eastAsia="ja-JP"/>
        </w:rPr>
        <w:t xml:space="preserve">substanţele active </w:t>
      </w:r>
      <w:r w:rsidRPr="001A4754">
        <w:rPr>
          <w:rFonts w:eastAsia="MS Mincho"/>
          <w:szCs w:val="22"/>
          <w:lang w:val="ro-RO" w:eastAsia="ja-JP"/>
        </w:rPr>
        <w:t>administrate în monoterapie.</w:t>
      </w:r>
    </w:p>
    <w:p w14:paraId="585AFBC9" w14:textId="77777777" w:rsidR="00DB74FB" w:rsidRPr="001A4754" w:rsidRDefault="00DB74FB" w:rsidP="00451EF6">
      <w:pPr>
        <w:widowControl w:val="0"/>
        <w:tabs>
          <w:tab w:val="clear" w:pos="567"/>
        </w:tabs>
        <w:spacing w:line="240" w:lineRule="auto"/>
        <w:rPr>
          <w:szCs w:val="22"/>
          <w:lang w:val="ro-RO"/>
        </w:rPr>
      </w:pPr>
    </w:p>
    <w:p w14:paraId="357A345F" w14:textId="77777777" w:rsidR="00DB74FB" w:rsidRPr="00EB6C03" w:rsidRDefault="00DB74FB" w:rsidP="00451EF6">
      <w:pPr>
        <w:keepNext/>
        <w:widowControl w:val="0"/>
        <w:tabs>
          <w:tab w:val="clear" w:pos="567"/>
        </w:tabs>
        <w:spacing w:line="240" w:lineRule="auto"/>
        <w:rPr>
          <w:i/>
          <w:noProof/>
          <w:szCs w:val="22"/>
          <w:u w:val="single"/>
          <w:lang w:val="ro-RO"/>
        </w:rPr>
      </w:pPr>
      <w:r w:rsidRPr="00EB6C03">
        <w:rPr>
          <w:i/>
          <w:noProof/>
          <w:szCs w:val="22"/>
          <w:u w:val="single"/>
          <w:lang w:val="ro-RO"/>
        </w:rPr>
        <w:t>Efecte asupra frecvenţei cardiace</w:t>
      </w:r>
    </w:p>
    <w:p w14:paraId="2C37FEFF"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Efectele asupra frecvenţei cardiace la voluntari sănătoşi au fost investigate după administrarea unei doze unice</w:t>
      </w:r>
      <w:r w:rsidR="006848A1" w:rsidRPr="001A4754">
        <w:rPr>
          <w:szCs w:val="22"/>
          <w:lang w:val="ro-RO"/>
        </w:rPr>
        <w:t>,</w:t>
      </w:r>
      <w:r w:rsidRPr="001A4754">
        <w:rPr>
          <w:szCs w:val="22"/>
          <w:lang w:val="ro-RO"/>
        </w:rPr>
        <w:t xml:space="preserve"> </w:t>
      </w:r>
      <w:r w:rsidR="001716CB" w:rsidRPr="001A4754">
        <w:rPr>
          <w:szCs w:val="22"/>
          <w:lang w:val="ro-RO"/>
        </w:rPr>
        <w:t xml:space="preserve">echivalentă cu </w:t>
      </w:r>
      <w:r w:rsidRPr="001A4754">
        <w:rPr>
          <w:szCs w:val="22"/>
          <w:lang w:val="ro-RO"/>
        </w:rPr>
        <w:t>de patru ori doza terapeutică recomandată de Ultibro Breezhaler</w:t>
      </w:r>
      <w:r w:rsidR="001716CB" w:rsidRPr="001A4754">
        <w:rPr>
          <w:szCs w:val="22"/>
          <w:lang w:val="ro-RO"/>
        </w:rPr>
        <w:t>;</w:t>
      </w:r>
      <w:r w:rsidRPr="001A4754">
        <w:rPr>
          <w:szCs w:val="22"/>
          <w:lang w:val="ro-RO"/>
        </w:rPr>
        <w:t xml:space="preserve"> </w:t>
      </w:r>
      <w:r w:rsidR="001716CB" w:rsidRPr="001A4754">
        <w:rPr>
          <w:szCs w:val="22"/>
          <w:lang w:val="ro-RO"/>
        </w:rPr>
        <w:t xml:space="preserve">doza unică a fost </w:t>
      </w:r>
      <w:r w:rsidRPr="001A4754">
        <w:rPr>
          <w:szCs w:val="22"/>
          <w:lang w:val="ro-RO"/>
        </w:rPr>
        <w:t xml:space="preserve">administrată în patru </w:t>
      </w:r>
      <w:r w:rsidR="001716CB" w:rsidRPr="001A4754">
        <w:rPr>
          <w:szCs w:val="22"/>
          <w:lang w:val="ro-RO"/>
        </w:rPr>
        <w:t>prize</w:t>
      </w:r>
      <w:r w:rsidRPr="001A4754">
        <w:rPr>
          <w:szCs w:val="22"/>
          <w:lang w:val="ro-RO"/>
        </w:rPr>
        <w:t xml:space="preserve">, fiecare la interval de o oră şi </w:t>
      </w:r>
      <w:r w:rsidR="001716CB" w:rsidRPr="001A4754">
        <w:rPr>
          <w:szCs w:val="22"/>
          <w:lang w:val="ro-RO"/>
        </w:rPr>
        <w:t xml:space="preserve">efectele au fost comparate </w:t>
      </w:r>
      <w:r w:rsidRPr="001A4754">
        <w:rPr>
          <w:szCs w:val="22"/>
          <w:lang w:val="ro-RO"/>
        </w:rPr>
        <w:t>cu efectele placebo, indacaterolului, glicopironiului şi salmeterolului.</w:t>
      </w:r>
    </w:p>
    <w:p w14:paraId="7B3E5858" w14:textId="77777777" w:rsidR="00DB74FB" w:rsidRPr="001A4754" w:rsidRDefault="00DB74FB" w:rsidP="00451EF6">
      <w:pPr>
        <w:widowControl w:val="0"/>
        <w:tabs>
          <w:tab w:val="clear" w:pos="567"/>
        </w:tabs>
        <w:spacing w:line="240" w:lineRule="auto"/>
        <w:rPr>
          <w:szCs w:val="22"/>
          <w:lang w:val="ro-RO"/>
        </w:rPr>
      </w:pPr>
    </w:p>
    <w:p w14:paraId="21D034C3"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Cea mai mare creştere a frecvenţei cardiace în timp</w:t>
      </w:r>
      <w:r w:rsidR="001716CB" w:rsidRPr="001A4754">
        <w:rPr>
          <w:szCs w:val="22"/>
          <w:lang w:val="ro-RO"/>
        </w:rPr>
        <w:t>,</w:t>
      </w:r>
      <w:r w:rsidRPr="001A4754">
        <w:rPr>
          <w:szCs w:val="22"/>
          <w:lang w:val="ro-RO"/>
        </w:rPr>
        <w:t xml:space="preserve"> comparativ cu placebo</w:t>
      </w:r>
      <w:r w:rsidR="001716CB" w:rsidRPr="001A4754">
        <w:rPr>
          <w:szCs w:val="22"/>
          <w:lang w:val="ro-RO"/>
        </w:rPr>
        <w:t>,</w:t>
      </w:r>
      <w:r w:rsidRPr="001A4754">
        <w:rPr>
          <w:szCs w:val="22"/>
          <w:lang w:val="ro-RO"/>
        </w:rPr>
        <w:t xml:space="preserve"> a fost de +5,69 bătăi pe minut (IÎ 90%, </w:t>
      </w:r>
      <w:r w:rsidR="00A971B5" w:rsidRPr="001A4754">
        <w:rPr>
          <w:szCs w:val="22"/>
          <w:lang w:val="ro-RO"/>
        </w:rPr>
        <w:t>[</w:t>
      </w:r>
      <w:r w:rsidRPr="001A4754">
        <w:rPr>
          <w:szCs w:val="22"/>
          <w:lang w:val="ro-RO"/>
        </w:rPr>
        <w:t>2,71, 8,66</w:t>
      </w:r>
      <w:r w:rsidR="00A971B5" w:rsidRPr="001A4754">
        <w:rPr>
          <w:szCs w:val="22"/>
          <w:lang w:val="ro-RO"/>
        </w:rPr>
        <w:t>]</w:t>
      </w:r>
      <w:r w:rsidRPr="001A4754">
        <w:rPr>
          <w:szCs w:val="22"/>
          <w:lang w:val="ro-RO"/>
        </w:rPr>
        <w:t xml:space="preserve">), cea mai mare scădere a fost de </w:t>
      </w:r>
      <w:r w:rsidRPr="001A4754">
        <w:rPr>
          <w:szCs w:val="22"/>
          <w:lang w:val="ro-RO"/>
        </w:rPr>
        <w:noBreakHyphen/>
        <w:t xml:space="preserve">2,51 bătăi pe minut (IÎ 90%, </w:t>
      </w:r>
      <w:r w:rsidR="00256C3A" w:rsidRPr="001A4754">
        <w:rPr>
          <w:szCs w:val="22"/>
          <w:lang w:val="ro-RO"/>
        </w:rPr>
        <w:t>[</w:t>
      </w:r>
      <w:r w:rsidRPr="001A4754">
        <w:rPr>
          <w:szCs w:val="22"/>
          <w:lang w:val="ro-RO"/>
        </w:rPr>
        <w:noBreakHyphen/>
        <w:t>5,48, 0,47</w:t>
      </w:r>
      <w:r w:rsidR="00256C3A" w:rsidRPr="001A4754">
        <w:rPr>
          <w:szCs w:val="22"/>
          <w:lang w:val="ro-RO"/>
        </w:rPr>
        <w:t>]</w:t>
      </w:r>
      <w:r w:rsidRPr="001A4754">
        <w:rPr>
          <w:szCs w:val="22"/>
          <w:lang w:val="ro-RO"/>
        </w:rPr>
        <w:t>). Per total, efectul asupra frecvenţei cardiace în timp nu a evidenţiat un efect farmacodinamic constant al Ultibro Breezhaler.</w:t>
      </w:r>
    </w:p>
    <w:p w14:paraId="4B84DC01" w14:textId="77777777" w:rsidR="00DB74FB" w:rsidRPr="001A4754" w:rsidRDefault="00DB74FB" w:rsidP="00451EF6">
      <w:pPr>
        <w:widowControl w:val="0"/>
        <w:tabs>
          <w:tab w:val="clear" w:pos="567"/>
        </w:tabs>
        <w:spacing w:line="240" w:lineRule="auto"/>
        <w:rPr>
          <w:szCs w:val="22"/>
          <w:lang w:val="ro-RO"/>
        </w:rPr>
      </w:pPr>
    </w:p>
    <w:p w14:paraId="42F8F0EC"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A fost investigată frecvenţa cardiacă la pacienţii </w:t>
      </w:r>
      <w:r w:rsidR="001716CB" w:rsidRPr="001A4754">
        <w:rPr>
          <w:szCs w:val="22"/>
          <w:lang w:val="ro-RO"/>
        </w:rPr>
        <w:t xml:space="preserve">cu </w:t>
      </w:r>
      <w:r w:rsidRPr="001A4754">
        <w:rPr>
          <w:szCs w:val="22"/>
          <w:lang w:val="ro-RO"/>
        </w:rPr>
        <w:t>BPOC</w:t>
      </w:r>
      <w:r w:rsidR="00596DF8" w:rsidRPr="001A4754">
        <w:rPr>
          <w:szCs w:val="22"/>
          <w:lang w:val="ro-RO"/>
        </w:rPr>
        <w:t>,</w:t>
      </w:r>
      <w:r w:rsidRPr="001A4754">
        <w:rPr>
          <w:szCs w:val="22"/>
          <w:lang w:val="ro-RO"/>
        </w:rPr>
        <w:t xml:space="preserve"> </w:t>
      </w:r>
      <w:r w:rsidR="001716CB" w:rsidRPr="001A4754">
        <w:rPr>
          <w:szCs w:val="22"/>
          <w:lang w:val="ro-RO"/>
        </w:rPr>
        <w:t>în cazul în care s-au utilizat doze mai mari decât cele recomandate</w:t>
      </w:r>
      <w:r w:rsidRPr="001A4754">
        <w:rPr>
          <w:szCs w:val="22"/>
          <w:lang w:val="ro-RO"/>
        </w:rPr>
        <w:t xml:space="preserve">. Nu au existat efecte relevante ale Ultibro Breezhaler asupra frecvenţei cardiace medii într-un interval de 24 ore şi frecvenţa cardiacă </w:t>
      </w:r>
      <w:r w:rsidR="001716CB" w:rsidRPr="001A4754">
        <w:rPr>
          <w:szCs w:val="22"/>
          <w:lang w:val="ro-RO"/>
        </w:rPr>
        <w:t xml:space="preserve">a fost </w:t>
      </w:r>
      <w:r w:rsidRPr="001A4754">
        <w:rPr>
          <w:szCs w:val="22"/>
          <w:lang w:val="ro-RO"/>
        </w:rPr>
        <w:t>evaluată la 30 minute, 4 ore şi 24 ore.</w:t>
      </w:r>
    </w:p>
    <w:p w14:paraId="633F706A" w14:textId="77777777" w:rsidR="00DB74FB" w:rsidRPr="001A4754" w:rsidRDefault="00DB74FB" w:rsidP="00451EF6">
      <w:pPr>
        <w:widowControl w:val="0"/>
        <w:tabs>
          <w:tab w:val="clear" w:pos="567"/>
        </w:tabs>
        <w:spacing w:line="240" w:lineRule="auto"/>
        <w:rPr>
          <w:szCs w:val="22"/>
          <w:lang w:val="ro-RO"/>
        </w:rPr>
      </w:pPr>
    </w:p>
    <w:p w14:paraId="13C874D1" w14:textId="77777777" w:rsidR="00DB74FB" w:rsidRPr="00EB6C03" w:rsidRDefault="00DB74FB" w:rsidP="00451EF6">
      <w:pPr>
        <w:keepNext/>
        <w:widowControl w:val="0"/>
        <w:tabs>
          <w:tab w:val="clear" w:pos="567"/>
        </w:tabs>
        <w:spacing w:line="240" w:lineRule="auto"/>
        <w:rPr>
          <w:i/>
          <w:noProof/>
          <w:szCs w:val="22"/>
          <w:u w:val="single"/>
          <w:lang w:val="ro-RO"/>
        </w:rPr>
      </w:pPr>
      <w:r w:rsidRPr="00EB6C03">
        <w:rPr>
          <w:i/>
          <w:noProof/>
          <w:szCs w:val="22"/>
          <w:u w:val="single"/>
          <w:lang w:val="ro-RO"/>
        </w:rPr>
        <w:t>Intervalul QT</w:t>
      </w:r>
    </w:p>
    <w:p w14:paraId="0C363565"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Un studiu aprofundat al QT (TQT) </w:t>
      </w:r>
      <w:r w:rsidR="001716CB" w:rsidRPr="001A4754">
        <w:rPr>
          <w:szCs w:val="22"/>
          <w:lang w:val="ro-RO"/>
        </w:rPr>
        <w:t xml:space="preserve">efectuat </w:t>
      </w:r>
      <w:r w:rsidRPr="001A4754">
        <w:rPr>
          <w:szCs w:val="22"/>
          <w:lang w:val="ro-RO"/>
        </w:rPr>
        <w:t xml:space="preserve">la voluntari sănătoşi, cu doze mari de indacaterol </w:t>
      </w:r>
      <w:r w:rsidR="001716CB" w:rsidRPr="001A4754">
        <w:rPr>
          <w:szCs w:val="22"/>
          <w:lang w:val="ro-RO"/>
        </w:rPr>
        <w:t xml:space="preserve">administrat </w:t>
      </w:r>
      <w:r w:rsidRPr="001A4754">
        <w:rPr>
          <w:szCs w:val="22"/>
          <w:lang w:val="ro-RO"/>
        </w:rPr>
        <w:t>inhalat</w:t>
      </w:r>
      <w:r w:rsidR="001716CB" w:rsidRPr="001A4754">
        <w:rPr>
          <w:szCs w:val="22"/>
          <w:lang w:val="ro-RO"/>
        </w:rPr>
        <w:t>or</w:t>
      </w:r>
      <w:r w:rsidRPr="001A4754">
        <w:rPr>
          <w:szCs w:val="22"/>
          <w:lang w:val="ro-RO"/>
        </w:rPr>
        <w:t xml:space="preserve"> (până la de două ori doza terapeutică maximă recomandată)</w:t>
      </w:r>
      <w:r w:rsidRPr="001A4754" w:rsidDel="000D4A01">
        <w:rPr>
          <w:szCs w:val="22"/>
          <w:lang w:val="ro-RO"/>
        </w:rPr>
        <w:t xml:space="preserve"> </w:t>
      </w:r>
      <w:r w:rsidRPr="001A4754">
        <w:rPr>
          <w:szCs w:val="22"/>
          <w:lang w:val="ro-RO"/>
        </w:rPr>
        <w:t>nu a demonstrat un efect relevant din punct de vedere clinic asupra intervalului QT. În mod similar, pentru glicopironiu</w:t>
      </w:r>
      <w:r w:rsidR="001716CB" w:rsidRPr="001A4754">
        <w:rPr>
          <w:szCs w:val="22"/>
          <w:lang w:val="ro-RO"/>
        </w:rPr>
        <w:t>,</w:t>
      </w:r>
      <w:r w:rsidRPr="001A4754">
        <w:rPr>
          <w:szCs w:val="22"/>
          <w:lang w:val="ro-RO"/>
        </w:rPr>
        <w:t xml:space="preserve"> nu s-a observat nicio prelungire a intervalului QT în cadrul unui studiu TQT</w:t>
      </w:r>
      <w:r w:rsidR="00A15A9A" w:rsidRPr="001A4754">
        <w:rPr>
          <w:szCs w:val="22"/>
          <w:lang w:val="ro-RO"/>
        </w:rPr>
        <w:t>,</w:t>
      </w:r>
      <w:r w:rsidRPr="001A4754">
        <w:rPr>
          <w:szCs w:val="22"/>
          <w:lang w:val="ro-RO"/>
        </w:rPr>
        <w:t xml:space="preserve"> după </w:t>
      </w:r>
      <w:r w:rsidR="001716CB" w:rsidRPr="001A4754">
        <w:rPr>
          <w:szCs w:val="22"/>
          <w:lang w:val="ro-RO"/>
        </w:rPr>
        <w:t>administrarea inhalatorie a unei doze</w:t>
      </w:r>
      <w:r w:rsidRPr="001A4754">
        <w:rPr>
          <w:szCs w:val="22"/>
          <w:lang w:val="ro-RO"/>
        </w:rPr>
        <w:t xml:space="preserve"> </w:t>
      </w:r>
      <w:r w:rsidR="001716CB" w:rsidRPr="001A4754">
        <w:rPr>
          <w:szCs w:val="22"/>
          <w:lang w:val="ro-RO"/>
        </w:rPr>
        <w:t xml:space="preserve">echivalente cu </w:t>
      </w:r>
      <w:r w:rsidR="00A15A9A" w:rsidRPr="001A4754">
        <w:rPr>
          <w:szCs w:val="22"/>
          <w:lang w:val="ro-RO"/>
        </w:rPr>
        <w:t xml:space="preserve">de </w:t>
      </w:r>
      <w:r w:rsidRPr="001A4754">
        <w:rPr>
          <w:szCs w:val="22"/>
          <w:lang w:val="ro-RO"/>
        </w:rPr>
        <w:t>8 ori doza terapeutică recomandată.</w:t>
      </w:r>
    </w:p>
    <w:p w14:paraId="16AB1167" w14:textId="77777777" w:rsidR="00DB74FB" w:rsidRPr="001A4754" w:rsidRDefault="00DB74FB" w:rsidP="00451EF6">
      <w:pPr>
        <w:widowControl w:val="0"/>
        <w:tabs>
          <w:tab w:val="clear" w:pos="567"/>
        </w:tabs>
        <w:spacing w:line="240" w:lineRule="auto"/>
        <w:rPr>
          <w:szCs w:val="22"/>
          <w:lang w:val="ro-RO"/>
        </w:rPr>
      </w:pPr>
    </w:p>
    <w:p w14:paraId="3BC74840"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Efectele Ultibro Breezhaler asupra intervalului QTc au fost investigate la voluntari sănătoşi</w:t>
      </w:r>
      <w:r w:rsidR="001716CB" w:rsidRPr="001A4754">
        <w:rPr>
          <w:szCs w:val="22"/>
          <w:lang w:val="ro-RO"/>
        </w:rPr>
        <w:t>,</w:t>
      </w:r>
      <w:r w:rsidRPr="001A4754">
        <w:rPr>
          <w:szCs w:val="22"/>
          <w:lang w:val="ro-RO"/>
        </w:rPr>
        <w:t xml:space="preserve"> după </w:t>
      </w:r>
      <w:r w:rsidR="001716CB" w:rsidRPr="001A4754">
        <w:rPr>
          <w:szCs w:val="22"/>
          <w:lang w:val="ro-RO"/>
        </w:rPr>
        <w:t>administrarea inhalatorie</w:t>
      </w:r>
      <w:r w:rsidRPr="001A4754">
        <w:rPr>
          <w:szCs w:val="22"/>
          <w:lang w:val="ro-RO"/>
        </w:rPr>
        <w:t xml:space="preserve"> </w:t>
      </w:r>
      <w:r w:rsidR="001716CB" w:rsidRPr="001A4754">
        <w:rPr>
          <w:szCs w:val="22"/>
          <w:lang w:val="ro-RO"/>
        </w:rPr>
        <w:t xml:space="preserve">de </w:t>
      </w:r>
      <w:r w:rsidRPr="001A4754">
        <w:rPr>
          <w:szCs w:val="22"/>
          <w:lang w:val="ro-RO"/>
        </w:rPr>
        <w:t xml:space="preserve">Ultibro Breezhaler </w:t>
      </w:r>
      <w:r w:rsidR="001716CB" w:rsidRPr="001A4754">
        <w:rPr>
          <w:szCs w:val="22"/>
          <w:lang w:val="ro-RO"/>
        </w:rPr>
        <w:t xml:space="preserve">în doză </w:t>
      </w:r>
      <w:r w:rsidRPr="001A4754">
        <w:rPr>
          <w:szCs w:val="22"/>
          <w:lang w:val="ro-RO"/>
        </w:rPr>
        <w:t xml:space="preserve">de până la 4 ori </w:t>
      </w:r>
      <w:r w:rsidR="001716CB" w:rsidRPr="001A4754">
        <w:rPr>
          <w:szCs w:val="22"/>
          <w:lang w:val="ro-RO"/>
        </w:rPr>
        <w:t xml:space="preserve">mai mare decât </w:t>
      </w:r>
      <w:r w:rsidRPr="001A4754">
        <w:rPr>
          <w:szCs w:val="22"/>
          <w:lang w:val="ro-RO"/>
        </w:rPr>
        <w:t xml:space="preserve">doza terapeutică recomandată, </w:t>
      </w:r>
      <w:r w:rsidR="001716CB" w:rsidRPr="001A4754">
        <w:rPr>
          <w:szCs w:val="22"/>
          <w:lang w:val="ro-RO"/>
        </w:rPr>
        <w:t xml:space="preserve">utilizată </w:t>
      </w:r>
      <w:r w:rsidRPr="001A4754">
        <w:rPr>
          <w:szCs w:val="22"/>
          <w:lang w:val="ro-RO"/>
        </w:rPr>
        <w:t xml:space="preserve">în patru </w:t>
      </w:r>
      <w:r w:rsidR="001716CB" w:rsidRPr="001A4754">
        <w:rPr>
          <w:szCs w:val="22"/>
          <w:lang w:val="ro-RO"/>
        </w:rPr>
        <w:t>prize</w:t>
      </w:r>
      <w:r w:rsidRPr="001A4754">
        <w:rPr>
          <w:szCs w:val="22"/>
          <w:lang w:val="ro-RO"/>
        </w:rPr>
        <w:t>, fiecare la interval de o oră. Cea mai mare diferenţă în ce priveşte timpul</w:t>
      </w:r>
      <w:r w:rsidR="000857F4" w:rsidRPr="001A4754">
        <w:rPr>
          <w:szCs w:val="22"/>
          <w:lang w:val="ro-RO"/>
        </w:rPr>
        <w:t>,</w:t>
      </w:r>
      <w:r w:rsidRPr="001A4754">
        <w:rPr>
          <w:szCs w:val="22"/>
          <w:lang w:val="ro-RO"/>
        </w:rPr>
        <w:t xml:space="preserve"> </w:t>
      </w:r>
      <w:r w:rsidR="009013E3" w:rsidRPr="001A4754">
        <w:rPr>
          <w:szCs w:val="22"/>
          <w:lang w:val="ro-RO"/>
        </w:rPr>
        <w:t>comparativ cu placebo</w:t>
      </w:r>
      <w:r w:rsidR="000857F4" w:rsidRPr="001A4754">
        <w:rPr>
          <w:szCs w:val="22"/>
          <w:lang w:val="ro-RO"/>
        </w:rPr>
        <w:t>,</w:t>
      </w:r>
      <w:r w:rsidR="009013E3" w:rsidRPr="001A4754">
        <w:rPr>
          <w:szCs w:val="22"/>
          <w:lang w:val="ro-RO"/>
        </w:rPr>
        <w:t xml:space="preserve"> a fost de 4,</w:t>
      </w:r>
      <w:r w:rsidR="00A971B5" w:rsidRPr="001A4754">
        <w:rPr>
          <w:szCs w:val="22"/>
          <w:lang w:val="ro-RO"/>
        </w:rPr>
        <w:t>62 </w:t>
      </w:r>
      <w:r w:rsidR="009013E3" w:rsidRPr="001A4754">
        <w:rPr>
          <w:szCs w:val="22"/>
          <w:lang w:val="ro-RO"/>
        </w:rPr>
        <w:t xml:space="preserve">ms (IÎ 90%, 0,40, 8,85 ms), cea mai mare scădere în ce priveşte timpul </w:t>
      </w:r>
      <w:r w:rsidRPr="001A4754">
        <w:rPr>
          <w:szCs w:val="22"/>
          <w:lang w:val="ro-RO"/>
        </w:rPr>
        <w:t xml:space="preserve">a fost de </w:t>
      </w:r>
      <w:r w:rsidRPr="001A4754">
        <w:rPr>
          <w:szCs w:val="22"/>
          <w:lang w:val="ro-RO"/>
        </w:rPr>
        <w:noBreakHyphen/>
        <w:t xml:space="preserve">2,71 ms (IÎ 90% </w:t>
      </w:r>
      <w:r w:rsidRPr="001A4754">
        <w:rPr>
          <w:szCs w:val="22"/>
          <w:lang w:val="ro-RO"/>
        </w:rPr>
        <w:noBreakHyphen/>
        <w:t>6,97, 1,54 ms), indicând faptul că Ultibro Breezhaler nu a avut un impact relevant asupra intervalului QT</w:t>
      </w:r>
      <w:r w:rsidR="00A15A9A" w:rsidRPr="001A4754">
        <w:rPr>
          <w:szCs w:val="22"/>
          <w:lang w:val="ro-RO"/>
        </w:rPr>
        <w:t>,</w:t>
      </w:r>
      <w:r w:rsidRPr="001A4754">
        <w:rPr>
          <w:szCs w:val="22"/>
          <w:lang w:val="ro-RO"/>
        </w:rPr>
        <w:t xml:space="preserve"> aşa cum se anticipa după proprietăţile </w:t>
      </w:r>
      <w:r w:rsidR="000857F4" w:rsidRPr="001A4754">
        <w:rPr>
          <w:szCs w:val="22"/>
          <w:lang w:val="ro-RO"/>
        </w:rPr>
        <w:t>substanţelor active din compoziţia sa</w:t>
      </w:r>
      <w:r w:rsidRPr="001A4754">
        <w:rPr>
          <w:szCs w:val="22"/>
          <w:lang w:val="ro-RO"/>
        </w:rPr>
        <w:t>.</w:t>
      </w:r>
    </w:p>
    <w:p w14:paraId="672BA30D" w14:textId="77777777" w:rsidR="00DB74FB" w:rsidRPr="001A4754" w:rsidRDefault="00DB74FB" w:rsidP="00451EF6">
      <w:pPr>
        <w:widowControl w:val="0"/>
        <w:tabs>
          <w:tab w:val="clear" w:pos="567"/>
        </w:tabs>
        <w:spacing w:line="240" w:lineRule="auto"/>
        <w:rPr>
          <w:szCs w:val="22"/>
          <w:lang w:val="ro-RO"/>
        </w:rPr>
      </w:pPr>
    </w:p>
    <w:p w14:paraId="101B27D5"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La pacienţii </w:t>
      </w:r>
      <w:r w:rsidR="000857F4" w:rsidRPr="001A4754">
        <w:rPr>
          <w:szCs w:val="22"/>
          <w:lang w:val="ro-RO"/>
        </w:rPr>
        <w:t xml:space="preserve">cu </w:t>
      </w:r>
      <w:r w:rsidRPr="001A4754">
        <w:rPr>
          <w:szCs w:val="22"/>
          <w:lang w:val="ro-RO"/>
        </w:rPr>
        <w:t xml:space="preserve">BPOC, </w:t>
      </w:r>
      <w:r w:rsidR="000857F4" w:rsidRPr="001A4754">
        <w:rPr>
          <w:szCs w:val="22"/>
          <w:lang w:val="ro-RO"/>
        </w:rPr>
        <w:t xml:space="preserve">administrarea de Ultibro Breezhaler în </w:t>
      </w:r>
      <w:r w:rsidR="00406370" w:rsidRPr="001A4754">
        <w:rPr>
          <w:szCs w:val="22"/>
          <w:lang w:val="ro-RO"/>
        </w:rPr>
        <w:t>doze</w:t>
      </w:r>
      <w:r w:rsidR="000857F4" w:rsidRPr="001A4754">
        <w:rPr>
          <w:szCs w:val="22"/>
          <w:lang w:val="ro-RO"/>
        </w:rPr>
        <w:t xml:space="preserve"> mai mari decât cele recomandate,</w:t>
      </w:r>
      <w:r w:rsidR="00406370" w:rsidRPr="001A4754">
        <w:rPr>
          <w:szCs w:val="22"/>
          <w:lang w:val="ro-RO"/>
        </w:rPr>
        <w:t xml:space="preserve"> cuprinse între</w:t>
      </w:r>
      <w:r w:rsidR="00A971B5" w:rsidRPr="001A4754">
        <w:rPr>
          <w:szCs w:val="22"/>
          <w:lang w:val="ro-RO"/>
        </w:rPr>
        <w:t xml:space="preserve"> 116 </w:t>
      </w:r>
      <w:r w:rsidR="00CD39D5" w:rsidRPr="001A4754">
        <w:rPr>
          <w:szCs w:val="22"/>
          <w:lang w:val="ro-RO"/>
        </w:rPr>
        <w:t>micrograme</w:t>
      </w:r>
      <w:r w:rsidR="00A971B5" w:rsidRPr="001A4754">
        <w:rPr>
          <w:szCs w:val="22"/>
          <w:lang w:val="ro-RO"/>
        </w:rPr>
        <w:t>/86 </w:t>
      </w:r>
      <w:r w:rsidR="00CD39D5" w:rsidRPr="001A4754">
        <w:rPr>
          <w:szCs w:val="22"/>
          <w:lang w:val="ro-RO"/>
        </w:rPr>
        <w:t>micrograme</w:t>
      </w:r>
      <w:r w:rsidR="00A971B5" w:rsidRPr="001A4754">
        <w:rPr>
          <w:szCs w:val="22"/>
          <w:lang w:val="ro-RO"/>
        </w:rPr>
        <w:t xml:space="preserve"> </w:t>
      </w:r>
      <w:r w:rsidR="00406370" w:rsidRPr="001A4754">
        <w:rPr>
          <w:szCs w:val="22"/>
          <w:lang w:val="ro-RO"/>
        </w:rPr>
        <w:t>şi</w:t>
      </w:r>
      <w:r w:rsidR="00A971B5" w:rsidRPr="001A4754">
        <w:rPr>
          <w:szCs w:val="22"/>
          <w:lang w:val="ro-RO"/>
        </w:rPr>
        <w:t xml:space="preserve"> 464 </w:t>
      </w:r>
      <w:r w:rsidR="00CD39D5" w:rsidRPr="001A4754">
        <w:rPr>
          <w:szCs w:val="22"/>
          <w:lang w:val="ro-RO"/>
        </w:rPr>
        <w:t>micrograme</w:t>
      </w:r>
      <w:r w:rsidR="00A971B5" w:rsidRPr="001A4754">
        <w:rPr>
          <w:szCs w:val="22"/>
          <w:lang w:val="ro-RO"/>
        </w:rPr>
        <w:t>/86 </w:t>
      </w:r>
      <w:r w:rsidR="00CD39D5" w:rsidRPr="001A4754">
        <w:rPr>
          <w:szCs w:val="22"/>
          <w:lang w:val="ro-RO"/>
        </w:rPr>
        <w:t>micrograme</w:t>
      </w:r>
      <w:r w:rsidR="000857F4" w:rsidRPr="001A4754">
        <w:rPr>
          <w:szCs w:val="22"/>
          <w:lang w:val="ro-RO"/>
        </w:rPr>
        <w:t>,</w:t>
      </w:r>
      <w:r w:rsidR="00A971B5" w:rsidRPr="001A4754">
        <w:rPr>
          <w:szCs w:val="22"/>
          <w:lang w:val="ro-RO"/>
        </w:rPr>
        <w:t xml:space="preserve"> </w:t>
      </w:r>
      <w:r w:rsidR="00406370" w:rsidRPr="001A4754">
        <w:rPr>
          <w:szCs w:val="22"/>
          <w:lang w:val="ro-RO"/>
        </w:rPr>
        <w:t>a evidenţiat un procent mai mare de pacienţi cu</w:t>
      </w:r>
      <w:r w:rsidR="00A971B5" w:rsidRPr="001A4754">
        <w:rPr>
          <w:szCs w:val="22"/>
          <w:lang w:val="ro-RO"/>
        </w:rPr>
        <w:t xml:space="preserve"> </w:t>
      </w:r>
      <w:r w:rsidR="00406370" w:rsidRPr="001A4754">
        <w:rPr>
          <w:szCs w:val="22"/>
          <w:lang w:val="ro-RO"/>
        </w:rPr>
        <w:t xml:space="preserve">creşteri ale </w:t>
      </w:r>
      <w:r w:rsidR="00A971B5" w:rsidRPr="001A4754">
        <w:rPr>
          <w:szCs w:val="22"/>
          <w:lang w:val="ro-RO"/>
        </w:rPr>
        <w:t>QTcF</w:t>
      </w:r>
      <w:r w:rsidR="000857F4" w:rsidRPr="001A4754">
        <w:rPr>
          <w:szCs w:val="22"/>
          <w:lang w:val="ro-RO"/>
        </w:rPr>
        <w:t>,</w:t>
      </w:r>
      <w:r w:rsidR="00A971B5" w:rsidRPr="001A4754">
        <w:rPr>
          <w:szCs w:val="22"/>
          <w:lang w:val="ro-RO"/>
        </w:rPr>
        <w:t xml:space="preserve"> </w:t>
      </w:r>
      <w:r w:rsidR="00406370" w:rsidRPr="001A4754">
        <w:rPr>
          <w:szCs w:val="22"/>
          <w:lang w:val="ro-RO"/>
        </w:rPr>
        <w:t>comparativ cu valoarea iniţială</w:t>
      </w:r>
      <w:r w:rsidR="000857F4" w:rsidRPr="001A4754">
        <w:rPr>
          <w:szCs w:val="22"/>
          <w:lang w:val="ro-RO"/>
        </w:rPr>
        <w:t>,</w:t>
      </w:r>
      <w:r w:rsidR="00406370" w:rsidRPr="001A4754">
        <w:rPr>
          <w:szCs w:val="22"/>
          <w:lang w:val="ro-RO"/>
        </w:rPr>
        <w:t xml:space="preserve"> între</w:t>
      </w:r>
      <w:r w:rsidR="00A971B5" w:rsidRPr="001A4754">
        <w:rPr>
          <w:szCs w:val="22"/>
          <w:lang w:val="ro-RO"/>
        </w:rPr>
        <w:t xml:space="preserve"> 30 ms </w:t>
      </w:r>
      <w:r w:rsidR="00406370" w:rsidRPr="001A4754">
        <w:rPr>
          <w:szCs w:val="22"/>
          <w:lang w:val="ro-RO"/>
        </w:rPr>
        <w:t>şi</w:t>
      </w:r>
      <w:r w:rsidR="00A971B5" w:rsidRPr="001A4754">
        <w:rPr>
          <w:szCs w:val="22"/>
          <w:lang w:val="ro-RO"/>
        </w:rPr>
        <w:t xml:space="preserve"> 60 ms (</w:t>
      </w:r>
      <w:r w:rsidR="00406370" w:rsidRPr="001A4754">
        <w:rPr>
          <w:szCs w:val="22"/>
          <w:lang w:val="ro-RO"/>
        </w:rPr>
        <w:t>variind între</w:t>
      </w:r>
      <w:r w:rsidR="00A971B5" w:rsidRPr="001A4754">
        <w:rPr>
          <w:szCs w:val="22"/>
          <w:lang w:val="ro-RO"/>
        </w:rPr>
        <w:t xml:space="preserve"> 16</w:t>
      </w:r>
      <w:r w:rsidR="00406370" w:rsidRPr="001A4754">
        <w:rPr>
          <w:szCs w:val="22"/>
          <w:lang w:val="ro-RO"/>
        </w:rPr>
        <w:t>,</w:t>
      </w:r>
      <w:r w:rsidR="005562A7" w:rsidRPr="001A4754">
        <w:rPr>
          <w:szCs w:val="22"/>
          <w:lang w:val="ro-RO"/>
        </w:rPr>
        <w:t xml:space="preserve"> valoarea iniţială </w:t>
      </w:r>
      <w:r w:rsidR="00406370" w:rsidRPr="001A4754">
        <w:rPr>
          <w:szCs w:val="22"/>
          <w:lang w:val="ro-RO"/>
        </w:rPr>
        <w:t>şi</w:t>
      </w:r>
      <w:r w:rsidR="00A971B5" w:rsidRPr="001A4754">
        <w:rPr>
          <w:szCs w:val="22"/>
          <w:lang w:val="ro-RO"/>
        </w:rPr>
        <w:t xml:space="preserve"> 21</w:t>
      </w:r>
      <w:r w:rsidR="005562A7" w:rsidRPr="001A4754">
        <w:rPr>
          <w:szCs w:val="22"/>
          <w:lang w:val="ro-RO"/>
        </w:rPr>
        <w:t>,</w:t>
      </w:r>
      <w:r w:rsidR="00A971B5" w:rsidRPr="001A4754">
        <w:rPr>
          <w:szCs w:val="22"/>
          <w:lang w:val="ro-RO"/>
        </w:rPr>
        <w:t xml:space="preserve">6% </w:t>
      </w:r>
      <w:r w:rsidR="005562A7" w:rsidRPr="001A4754">
        <w:rPr>
          <w:szCs w:val="22"/>
          <w:lang w:val="ro-RO"/>
        </w:rPr>
        <w:t>com</w:t>
      </w:r>
      <w:r w:rsidR="00406370" w:rsidRPr="001A4754">
        <w:rPr>
          <w:szCs w:val="22"/>
          <w:lang w:val="ro-RO"/>
        </w:rPr>
        <w:t>parativ cu</w:t>
      </w:r>
      <w:r w:rsidR="00A971B5" w:rsidRPr="001A4754">
        <w:rPr>
          <w:szCs w:val="22"/>
          <w:lang w:val="ro-RO"/>
        </w:rPr>
        <w:t xml:space="preserve"> 1</w:t>
      </w:r>
      <w:r w:rsidR="00406370" w:rsidRPr="001A4754">
        <w:rPr>
          <w:szCs w:val="22"/>
          <w:lang w:val="ro-RO"/>
        </w:rPr>
        <w:t>,</w:t>
      </w:r>
      <w:r w:rsidR="00A971B5" w:rsidRPr="001A4754">
        <w:rPr>
          <w:szCs w:val="22"/>
          <w:lang w:val="ro-RO"/>
        </w:rPr>
        <w:t xml:space="preserve">9% </w:t>
      </w:r>
      <w:r w:rsidR="00406370" w:rsidRPr="001A4754">
        <w:rPr>
          <w:szCs w:val="22"/>
          <w:lang w:val="ro-RO"/>
        </w:rPr>
        <w:t>pentru</w:t>
      </w:r>
      <w:r w:rsidR="00A971B5" w:rsidRPr="001A4754">
        <w:rPr>
          <w:szCs w:val="22"/>
          <w:lang w:val="ro-RO"/>
        </w:rPr>
        <w:t xml:space="preserve"> placebo), </w:t>
      </w:r>
      <w:r w:rsidR="00406370" w:rsidRPr="001A4754">
        <w:rPr>
          <w:szCs w:val="22"/>
          <w:lang w:val="ro-RO"/>
        </w:rPr>
        <w:t xml:space="preserve">cu toate acestea, nu au existat creşteri ale </w:t>
      </w:r>
      <w:r w:rsidR="00A971B5" w:rsidRPr="001A4754">
        <w:rPr>
          <w:szCs w:val="22"/>
          <w:lang w:val="ro-RO"/>
        </w:rPr>
        <w:t>QTcF &gt;60 ms</w:t>
      </w:r>
      <w:r w:rsidR="000857F4" w:rsidRPr="001A4754">
        <w:rPr>
          <w:szCs w:val="22"/>
          <w:lang w:val="ro-RO"/>
        </w:rPr>
        <w:t>,</w:t>
      </w:r>
      <w:r w:rsidR="00A971B5" w:rsidRPr="001A4754">
        <w:rPr>
          <w:szCs w:val="22"/>
          <w:lang w:val="ro-RO"/>
        </w:rPr>
        <w:t xml:space="preserve"> </w:t>
      </w:r>
      <w:r w:rsidR="00406370" w:rsidRPr="001A4754">
        <w:rPr>
          <w:szCs w:val="22"/>
          <w:lang w:val="ro-RO"/>
        </w:rPr>
        <w:t>comparativ cu valoarea iniţială</w:t>
      </w:r>
      <w:r w:rsidR="00A971B5" w:rsidRPr="001A4754">
        <w:rPr>
          <w:szCs w:val="22"/>
          <w:lang w:val="ro-RO"/>
        </w:rPr>
        <w:t xml:space="preserve">. </w:t>
      </w:r>
      <w:r w:rsidR="000857F4" w:rsidRPr="001A4754">
        <w:rPr>
          <w:szCs w:val="22"/>
          <w:lang w:val="ro-RO"/>
        </w:rPr>
        <w:t xml:space="preserve">Administrarea celei mai mari doze </w:t>
      </w:r>
      <w:r w:rsidR="00406370" w:rsidRPr="001A4754">
        <w:rPr>
          <w:szCs w:val="22"/>
          <w:lang w:val="ro-RO"/>
        </w:rPr>
        <w:t>de</w:t>
      </w:r>
      <w:r w:rsidR="00A971B5" w:rsidRPr="001A4754">
        <w:rPr>
          <w:szCs w:val="22"/>
          <w:lang w:val="ro-RO"/>
        </w:rPr>
        <w:t xml:space="preserve"> </w:t>
      </w:r>
      <w:r w:rsidR="000857F4" w:rsidRPr="001A4754">
        <w:rPr>
          <w:szCs w:val="22"/>
          <w:lang w:val="ro-RO"/>
        </w:rPr>
        <w:t>Ultibro Breezhaler</w:t>
      </w:r>
      <w:r w:rsidR="000857F4" w:rsidRPr="001A4754" w:rsidDel="008C4152">
        <w:rPr>
          <w:szCs w:val="22"/>
          <w:lang w:val="ro-RO"/>
        </w:rPr>
        <w:t xml:space="preserve"> </w:t>
      </w:r>
      <w:r w:rsidR="000857F4" w:rsidRPr="001A4754">
        <w:rPr>
          <w:szCs w:val="22"/>
          <w:lang w:val="ro-RO"/>
        </w:rPr>
        <w:t xml:space="preserve">de </w:t>
      </w:r>
      <w:r w:rsidR="00A971B5" w:rsidRPr="001A4754">
        <w:rPr>
          <w:szCs w:val="22"/>
          <w:lang w:val="ro-RO"/>
        </w:rPr>
        <w:t>464 </w:t>
      </w:r>
      <w:r w:rsidR="00CD39D5" w:rsidRPr="001A4754">
        <w:rPr>
          <w:szCs w:val="22"/>
          <w:lang w:val="ro-RO"/>
        </w:rPr>
        <w:t>micrograme</w:t>
      </w:r>
      <w:r w:rsidR="00A971B5" w:rsidRPr="001A4754">
        <w:rPr>
          <w:szCs w:val="22"/>
          <w:lang w:val="ro-RO"/>
        </w:rPr>
        <w:t>/86 </w:t>
      </w:r>
      <w:r w:rsidR="00CD39D5" w:rsidRPr="001A4754">
        <w:rPr>
          <w:szCs w:val="22"/>
          <w:lang w:val="ro-RO"/>
        </w:rPr>
        <w:t>micrograme</w:t>
      </w:r>
      <w:r w:rsidR="00A971B5" w:rsidRPr="001A4754">
        <w:rPr>
          <w:szCs w:val="22"/>
          <w:lang w:val="ro-RO"/>
        </w:rPr>
        <w:t xml:space="preserve"> </w:t>
      </w:r>
      <w:r w:rsidR="00406370" w:rsidRPr="001A4754">
        <w:rPr>
          <w:szCs w:val="22"/>
          <w:lang w:val="ro-RO"/>
        </w:rPr>
        <w:t>a evidenţiat, de asemenea, un procent mai mare al valorilor</w:t>
      </w:r>
      <w:r w:rsidR="00A971B5" w:rsidRPr="001A4754">
        <w:rPr>
          <w:szCs w:val="22"/>
          <w:lang w:val="ro-RO"/>
        </w:rPr>
        <w:t xml:space="preserve"> QTcF </w:t>
      </w:r>
      <w:r w:rsidR="00406370" w:rsidRPr="001A4754">
        <w:rPr>
          <w:szCs w:val="22"/>
          <w:lang w:val="ro-RO"/>
        </w:rPr>
        <w:t>absolute</w:t>
      </w:r>
      <w:r w:rsidR="00A971B5" w:rsidRPr="001A4754">
        <w:rPr>
          <w:szCs w:val="22"/>
          <w:lang w:val="ro-RO"/>
        </w:rPr>
        <w:t xml:space="preserve"> &gt;450 ms (12</w:t>
      </w:r>
      <w:r w:rsidR="00406370" w:rsidRPr="001A4754">
        <w:rPr>
          <w:szCs w:val="22"/>
          <w:lang w:val="ro-RO"/>
        </w:rPr>
        <w:t>,</w:t>
      </w:r>
      <w:r w:rsidR="00A971B5" w:rsidRPr="001A4754">
        <w:rPr>
          <w:szCs w:val="22"/>
          <w:lang w:val="ro-RO"/>
        </w:rPr>
        <w:t>2%</w:t>
      </w:r>
      <w:r w:rsidR="000857F4" w:rsidRPr="001A4754">
        <w:rPr>
          <w:szCs w:val="22"/>
          <w:lang w:val="ro-RO"/>
        </w:rPr>
        <w:t>,</w:t>
      </w:r>
      <w:r w:rsidR="00A971B5" w:rsidRPr="001A4754">
        <w:rPr>
          <w:szCs w:val="22"/>
          <w:lang w:val="ro-RO"/>
        </w:rPr>
        <w:t xml:space="preserve"> </w:t>
      </w:r>
      <w:r w:rsidR="00406370" w:rsidRPr="001A4754">
        <w:rPr>
          <w:szCs w:val="22"/>
          <w:lang w:val="ro-RO"/>
        </w:rPr>
        <w:t>comparativ cu</w:t>
      </w:r>
      <w:r w:rsidR="00A971B5" w:rsidRPr="001A4754">
        <w:rPr>
          <w:szCs w:val="22"/>
          <w:lang w:val="ro-RO"/>
        </w:rPr>
        <w:t xml:space="preserve"> 5</w:t>
      </w:r>
      <w:r w:rsidR="00406370" w:rsidRPr="001A4754">
        <w:rPr>
          <w:szCs w:val="22"/>
          <w:lang w:val="ro-RO"/>
        </w:rPr>
        <w:t>,</w:t>
      </w:r>
      <w:r w:rsidR="00A971B5" w:rsidRPr="001A4754">
        <w:rPr>
          <w:szCs w:val="22"/>
          <w:lang w:val="ro-RO"/>
        </w:rPr>
        <w:t xml:space="preserve">7% </w:t>
      </w:r>
      <w:r w:rsidR="00406370" w:rsidRPr="001A4754">
        <w:rPr>
          <w:szCs w:val="22"/>
          <w:lang w:val="ro-RO"/>
        </w:rPr>
        <w:t>pentru</w:t>
      </w:r>
      <w:r w:rsidR="00A971B5" w:rsidRPr="001A4754">
        <w:rPr>
          <w:szCs w:val="22"/>
          <w:lang w:val="ro-RO"/>
        </w:rPr>
        <w:t xml:space="preserve"> placebo).</w:t>
      </w:r>
    </w:p>
    <w:p w14:paraId="7CD3BE63" w14:textId="77777777" w:rsidR="00DB74FB" w:rsidRPr="001A4754" w:rsidRDefault="00DB74FB" w:rsidP="00451EF6">
      <w:pPr>
        <w:widowControl w:val="0"/>
        <w:tabs>
          <w:tab w:val="clear" w:pos="567"/>
        </w:tabs>
        <w:spacing w:line="240" w:lineRule="auto"/>
        <w:rPr>
          <w:szCs w:val="22"/>
          <w:lang w:val="ro-RO"/>
        </w:rPr>
      </w:pPr>
    </w:p>
    <w:p w14:paraId="623BDC04" w14:textId="77777777" w:rsidR="00DB74FB" w:rsidRPr="00EB6C03" w:rsidRDefault="000857F4" w:rsidP="00451EF6">
      <w:pPr>
        <w:keepNext/>
        <w:widowControl w:val="0"/>
        <w:tabs>
          <w:tab w:val="clear" w:pos="567"/>
        </w:tabs>
        <w:spacing w:line="240" w:lineRule="auto"/>
        <w:rPr>
          <w:i/>
          <w:noProof/>
          <w:szCs w:val="22"/>
          <w:u w:val="single"/>
          <w:lang w:val="ro-RO"/>
        </w:rPr>
      </w:pPr>
      <w:r w:rsidRPr="00EB6C03">
        <w:rPr>
          <w:i/>
          <w:noProof/>
          <w:szCs w:val="22"/>
          <w:u w:val="single"/>
          <w:lang w:val="ro-RO"/>
        </w:rPr>
        <w:t xml:space="preserve">Concentraţie plasmatică de potasiu </w:t>
      </w:r>
      <w:r w:rsidR="00DB74FB" w:rsidRPr="00EB6C03">
        <w:rPr>
          <w:i/>
          <w:noProof/>
          <w:szCs w:val="22"/>
          <w:u w:val="single"/>
          <w:lang w:val="ro-RO"/>
        </w:rPr>
        <w:t>şi glicemie</w:t>
      </w:r>
    </w:p>
    <w:p w14:paraId="2D746FA1"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La voluntarii sănătoşi, după administrarea </w:t>
      </w:r>
      <w:r w:rsidR="000857F4" w:rsidRPr="001A4754">
        <w:rPr>
          <w:szCs w:val="22"/>
          <w:lang w:val="ro-RO"/>
        </w:rPr>
        <w:t xml:space="preserve">unei doze echivalente cu </w:t>
      </w:r>
      <w:r w:rsidR="00193759" w:rsidRPr="001A4754">
        <w:rPr>
          <w:szCs w:val="22"/>
          <w:lang w:val="ro-RO"/>
        </w:rPr>
        <w:t xml:space="preserve">de </w:t>
      </w:r>
      <w:r w:rsidRPr="001A4754">
        <w:rPr>
          <w:szCs w:val="22"/>
          <w:lang w:val="ro-RO"/>
        </w:rPr>
        <w:t xml:space="preserve">4 ori doza terapeutică recomandată de Ultibro Breezhaler, efectul asupra potasemiei a fost foarte mic (diferenţă maximă </w:t>
      </w:r>
      <w:r w:rsidR="002945CC" w:rsidRPr="001A4754">
        <w:rPr>
          <w:szCs w:val="22"/>
          <w:lang w:val="ro-RO"/>
        </w:rPr>
        <w:noBreakHyphen/>
      </w:r>
      <w:r w:rsidRPr="001A4754">
        <w:rPr>
          <w:szCs w:val="22"/>
          <w:lang w:val="ro-RO"/>
        </w:rPr>
        <w:t>0,14 mmol/l</w:t>
      </w:r>
      <w:r w:rsidR="000857F4" w:rsidRPr="001A4754">
        <w:rPr>
          <w:szCs w:val="22"/>
          <w:lang w:val="ro-RO"/>
        </w:rPr>
        <w:t>,</w:t>
      </w:r>
      <w:r w:rsidRPr="001A4754">
        <w:rPr>
          <w:szCs w:val="22"/>
          <w:lang w:val="ro-RO"/>
        </w:rPr>
        <w:t xml:space="preserve"> comparativ cu placebo). Efectul maxim asupra glicemiei a fost de 0,67 mmol/l.</w:t>
      </w:r>
    </w:p>
    <w:p w14:paraId="66EB35B9" w14:textId="77777777" w:rsidR="00DB74FB" w:rsidRPr="001A4754" w:rsidRDefault="00DB74FB" w:rsidP="00451EF6">
      <w:pPr>
        <w:widowControl w:val="0"/>
        <w:tabs>
          <w:tab w:val="clear" w:pos="567"/>
        </w:tabs>
        <w:spacing w:line="240" w:lineRule="auto"/>
        <w:rPr>
          <w:szCs w:val="22"/>
          <w:lang w:val="ro-RO"/>
        </w:rPr>
      </w:pPr>
    </w:p>
    <w:p w14:paraId="6878E9EC" w14:textId="77777777" w:rsidR="00DB74FB" w:rsidRPr="001A4754" w:rsidRDefault="00DB74FB" w:rsidP="00451EF6">
      <w:pPr>
        <w:keepNext/>
        <w:widowControl w:val="0"/>
        <w:tabs>
          <w:tab w:val="clear" w:pos="567"/>
        </w:tabs>
        <w:spacing w:line="240" w:lineRule="auto"/>
        <w:rPr>
          <w:rFonts w:eastAsia="MS Mincho"/>
          <w:szCs w:val="22"/>
          <w:lang w:val="ro-RO" w:eastAsia="ja-JP"/>
        </w:rPr>
      </w:pPr>
      <w:r w:rsidRPr="001A4754">
        <w:rPr>
          <w:noProof/>
          <w:szCs w:val="22"/>
          <w:u w:val="single"/>
          <w:lang w:val="ro-RO"/>
        </w:rPr>
        <w:t>Siguranţă şi eficacitate clinică</w:t>
      </w:r>
    </w:p>
    <w:p w14:paraId="01B2FC46" w14:textId="77777777" w:rsidR="00EA4F0F" w:rsidRDefault="00EA4F0F" w:rsidP="00451EF6">
      <w:pPr>
        <w:keepNext/>
        <w:rPr>
          <w:rFonts w:eastAsia="MS Mincho"/>
          <w:szCs w:val="22"/>
          <w:lang w:val="ro-RO" w:eastAsia="ja-JP"/>
        </w:rPr>
      </w:pPr>
    </w:p>
    <w:p w14:paraId="4A84AE5E" w14:textId="77777777" w:rsidR="00DB74FB" w:rsidRPr="001A4754" w:rsidRDefault="00DB74FB" w:rsidP="00451EF6">
      <w:pPr>
        <w:rPr>
          <w:rFonts w:eastAsia="MS Mincho"/>
          <w:szCs w:val="22"/>
          <w:lang w:val="ro-RO" w:eastAsia="ja-JP"/>
        </w:rPr>
      </w:pPr>
      <w:r w:rsidRPr="001A4754">
        <w:rPr>
          <w:rFonts w:eastAsia="MS Mincho"/>
          <w:szCs w:val="22"/>
          <w:lang w:val="ro-RO" w:eastAsia="ja-JP"/>
        </w:rPr>
        <w:t xml:space="preserve">Programul de dezvoltare clinic, de fază III, privind Ultibro Breezhaler a inclus </w:t>
      </w:r>
      <w:r w:rsidR="00FA023E" w:rsidRPr="001A4754">
        <w:rPr>
          <w:rFonts w:eastAsia="MS Mincho"/>
          <w:szCs w:val="22"/>
          <w:lang w:val="ro-RO" w:eastAsia="ja-JP"/>
        </w:rPr>
        <w:t xml:space="preserve">șase </w:t>
      </w:r>
      <w:r w:rsidRPr="001A4754">
        <w:rPr>
          <w:rFonts w:eastAsia="MS Mincho"/>
          <w:szCs w:val="22"/>
          <w:lang w:val="ro-RO" w:eastAsia="ja-JP"/>
        </w:rPr>
        <w:t>studii</w:t>
      </w:r>
      <w:r w:rsidR="00A971B5" w:rsidRPr="001A4754">
        <w:rPr>
          <w:rFonts w:eastAsia="MS Mincho"/>
          <w:szCs w:val="22"/>
          <w:lang w:val="ro-RO" w:eastAsia="ja-JP"/>
        </w:rPr>
        <w:t xml:space="preserve"> </w:t>
      </w:r>
      <w:r w:rsidR="00563E25" w:rsidRPr="001A4754">
        <w:rPr>
          <w:rFonts w:eastAsia="MS Mincho"/>
          <w:szCs w:val="22"/>
          <w:lang w:val="ro-RO" w:eastAsia="ja-JP"/>
        </w:rPr>
        <w:t xml:space="preserve">în care au fost înscrişi peste </w:t>
      </w:r>
      <w:r w:rsidR="00FA023E" w:rsidRPr="001A4754">
        <w:rPr>
          <w:rFonts w:eastAsia="MS Mincho"/>
          <w:szCs w:val="22"/>
          <w:lang w:val="ro-RO" w:eastAsia="ja-JP"/>
        </w:rPr>
        <w:t>8</w:t>
      </w:r>
      <w:r w:rsidR="00563E25" w:rsidRPr="001A4754">
        <w:rPr>
          <w:rFonts w:eastAsia="MS Mincho"/>
          <w:szCs w:val="22"/>
          <w:lang w:val="ro-RO" w:eastAsia="ja-JP"/>
        </w:rPr>
        <w:t>000 pacienţi</w:t>
      </w:r>
      <w:r w:rsidRPr="001A4754">
        <w:rPr>
          <w:rFonts w:eastAsia="MS Mincho"/>
          <w:szCs w:val="22"/>
          <w:lang w:val="ro-RO" w:eastAsia="ja-JP"/>
        </w:rPr>
        <w:t xml:space="preserve">: 1) un studiu placebo şi activ controlat, cu durata de 26 săptămâni </w:t>
      </w:r>
      <w:r w:rsidRPr="001A4754">
        <w:rPr>
          <w:rFonts w:eastAsia="MS Mincho"/>
          <w:szCs w:val="22"/>
          <w:lang w:val="ro-RO" w:eastAsia="ja-JP"/>
        </w:rPr>
        <w:lastRenderedPageBreak/>
        <w:t>(indacaterol administrat o dată pe zi, glicopironiu administrat o dată pe zi, tiotropium administrat o dată pe zi, deschis); 2) un studiu activ controlat (</w:t>
      </w:r>
      <w:r w:rsidR="000857F4" w:rsidRPr="001A4754">
        <w:rPr>
          <w:rFonts w:eastAsia="MS Mincho"/>
          <w:szCs w:val="22"/>
          <w:lang w:val="ro-RO" w:eastAsia="ja-JP"/>
        </w:rPr>
        <w:t>fluticazonă</w:t>
      </w:r>
      <w:r w:rsidRPr="001A4754">
        <w:rPr>
          <w:rFonts w:eastAsia="MS Mincho"/>
          <w:szCs w:val="22"/>
          <w:lang w:val="ro-RO" w:eastAsia="ja-JP"/>
        </w:rPr>
        <w:t>/salmeterol</w:t>
      </w:r>
      <w:r w:rsidR="000857F4" w:rsidRPr="001A4754">
        <w:rPr>
          <w:rFonts w:eastAsia="MS Mincho"/>
          <w:szCs w:val="22"/>
          <w:lang w:val="ro-RO" w:eastAsia="ja-JP"/>
        </w:rPr>
        <w:t>,</w:t>
      </w:r>
      <w:r w:rsidRPr="001A4754">
        <w:rPr>
          <w:rFonts w:eastAsia="MS Mincho"/>
          <w:szCs w:val="22"/>
          <w:lang w:val="ro-RO" w:eastAsia="ja-JP"/>
        </w:rPr>
        <w:t xml:space="preserve"> administrate de două ori pe zi), cu durata de 26 săptămâni; 3) un studiu activ controlat (glicopironiu administrat o dată pe zi, tiotropium administrat o dată pe zi, deschis), cu durata de 64 săptămâni; 4) un studiu placebo controlat, cu durata de 52 săptămâni</w:t>
      </w:r>
      <w:r w:rsidR="00EA6043" w:rsidRPr="001A4754">
        <w:rPr>
          <w:rFonts w:eastAsia="MS Mincho"/>
          <w:szCs w:val="22"/>
          <w:lang w:val="ro-RO" w:eastAsia="ja-JP"/>
        </w:rPr>
        <w:t>; 5) </w:t>
      </w:r>
      <w:r w:rsidR="000750A0" w:rsidRPr="001A4754">
        <w:rPr>
          <w:rFonts w:eastAsia="MS Mincho"/>
          <w:szCs w:val="22"/>
          <w:lang w:val="ro-RO" w:eastAsia="ja-JP"/>
        </w:rPr>
        <w:t xml:space="preserve">un studiu placebo şi activ controlat, cu durata de </w:t>
      </w:r>
      <w:r w:rsidR="00EA6043" w:rsidRPr="001A4754">
        <w:rPr>
          <w:rFonts w:eastAsia="MS Mincho"/>
          <w:szCs w:val="22"/>
          <w:lang w:val="ro-RO" w:eastAsia="ja-JP"/>
        </w:rPr>
        <w:t>3</w:t>
      </w:r>
      <w:r w:rsidR="000750A0" w:rsidRPr="001A4754">
        <w:rPr>
          <w:rFonts w:eastAsia="MS Mincho"/>
          <w:szCs w:val="22"/>
          <w:lang w:val="ro-RO" w:eastAsia="ja-JP"/>
        </w:rPr>
        <w:t> săptămâni</w:t>
      </w:r>
      <w:r w:rsidR="00EA6043" w:rsidRPr="001A4754">
        <w:rPr>
          <w:rFonts w:eastAsia="MS Mincho"/>
          <w:szCs w:val="22"/>
          <w:lang w:val="ro-RO" w:eastAsia="ja-JP"/>
        </w:rPr>
        <w:t xml:space="preserve"> (tiotropium </w:t>
      </w:r>
      <w:r w:rsidR="000750A0" w:rsidRPr="001A4754">
        <w:rPr>
          <w:rFonts w:eastAsia="MS Mincho"/>
          <w:szCs w:val="22"/>
          <w:lang w:val="ro-RO" w:eastAsia="ja-JP"/>
        </w:rPr>
        <w:t>administrat o dată pe zi</w:t>
      </w:r>
      <w:r w:rsidR="00EA6043" w:rsidRPr="001A4754">
        <w:rPr>
          <w:rFonts w:eastAsia="MS Mincho"/>
          <w:szCs w:val="22"/>
          <w:lang w:val="ro-RO" w:eastAsia="ja-JP"/>
        </w:rPr>
        <w:t xml:space="preserve">) </w:t>
      </w:r>
      <w:r w:rsidR="000750A0" w:rsidRPr="001A4754">
        <w:rPr>
          <w:rFonts w:eastAsia="MS Mincho"/>
          <w:szCs w:val="22"/>
          <w:lang w:val="ro-RO" w:eastAsia="ja-JP"/>
        </w:rPr>
        <w:t>privind toleranţa la efort</w:t>
      </w:r>
      <w:r w:rsidR="00FA023E" w:rsidRPr="001A4754">
        <w:rPr>
          <w:rFonts w:eastAsia="MS Mincho"/>
          <w:szCs w:val="22"/>
          <w:lang w:val="ro-RO" w:eastAsia="ja-JP"/>
        </w:rPr>
        <w:t xml:space="preserve">; </w:t>
      </w:r>
      <w:r w:rsidR="002834A1" w:rsidRPr="001A4754">
        <w:rPr>
          <w:rFonts w:eastAsia="MS Mincho"/>
          <w:szCs w:val="22"/>
          <w:lang w:val="ro-RO" w:eastAsia="ja-JP"/>
        </w:rPr>
        <w:t>și</w:t>
      </w:r>
      <w:r w:rsidR="00FA023E" w:rsidRPr="001A4754">
        <w:rPr>
          <w:rFonts w:eastAsia="MS Mincho"/>
          <w:szCs w:val="22"/>
          <w:lang w:val="ro-RO" w:eastAsia="ja-JP"/>
        </w:rPr>
        <w:t xml:space="preserve"> 6) </w:t>
      </w:r>
      <w:r w:rsidR="002834A1" w:rsidRPr="001A4754">
        <w:rPr>
          <w:rFonts w:eastAsia="MS Mincho"/>
          <w:szCs w:val="22"/>
          <w:lang w:val="ro-RO" w:eastAsia="ja-JP"/>
        </w:rPr>
        <w:t>un studiu activ controlat, cu durata de 52 săptămâni</w:t>
      </w:r>
      <w:r w:rsidR="00FA023E" w:rsidRPr="001A4754">
        <w:rPr>
          <w:rFonts w:eastAsia="MS Mincho"/>
          <w:szCs w:val="22"/>
          <w:lang w:val="ro-RO" w:eastAsia="ja-JP"/>
        </w:rPr>
        <w:t xml:space="preserve"> (</w:t>
      </w:r>
      <w:r w:rsidR="002834A1" w:rsidRPr="001A4754">
        <w:rPr>
          <w:rFonts w:eastAsia="MS Mincho"/>
          <w:szCs w:val="22"/>
          <w:lang w:val="ro-RO" w:eastAsia="ja-JP"/>
        </w:rPr>
        <w:t>fluticazonă/salmeterol, administrate de două ori pe zi</w:t>
      </w:r>
      <w:r w:rsidR="00FA023E" w:rsidRPr="001A4754">
        <w:rPr>
          <w:rFonts w:eastAsia="MS Mincho"/>
          <w:szCs w:val="22"/>
          <w:lang w:val="ro-RO" w:eastAsia="ja-JP"/>
        </w:rPr>
        <w:t>)</w:t>
      </w:r>
      <w:r w:rsidRPr="001A4754">
        <w:rPr>
          <w:rFonts w:eastAsia="MS Mincho"/>
          <w:szCs w:val="22"/>
          <w:lang w:val="ro-RO" w:eastAsia="ja-JP"/>
        </w:rPr>
        <w:t>.</w:t>
      </w:r>
    </w:p>
    <w:p w14:paraId="5F223B0B" w14:textId="77777777" w:rsidR="00DB74FB" w:rsidRPr="001A4754" w:rsidRDefault="00DB74FB" w:rsidP="00451EF6">
      <w:pPr>
        <w:widowControl w:val="0"/>
        <w:tabs>
          <w:tab w:val="clear" w:pos="567"/>
        </w:tabs>
        <w:spacing w:line="240" w:lineRule="auto"/>
        <w:rPr>
          <w:rFonts w:eastAsia="MS Mincho"/>
          <w:szCs w:val="22"/>
          <w:lang w:val="ro-RO" w:eastAsia="ja-JP"/>
        </w:rPr>
      </w:pPr>
    </w:p>
    <w:p w14:paraId="3F3FFF3F" w14:textId="77777777" w:rsidR="00DB74FB" w:rsidRPr="001A4754" w:rsidRDefault="00DB74F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În </w:t>
      </w:r>
      <w:r w:rsidR="009B57B4" w:rsidRPr="001A4754">
        <w:rPr>
          <w:rFonts w:eastAsia="MS Mincho"/>
          <w:szCs w:val="22"/>
          <w:lang w:val="ro-RO" w:eastAsia="ja-JP"/>
        </w:rPr>
        <w:t xml:space="preserve">patru </w:t>
      </w:r>
      <w:r w:rsidRPr="001A4754">
        <w:rPr>
          <w:rFonts w:eastAsia="MS Mincho"/>
          <w:szCs w:val="22"/>
          <w:lang w:val="ro-RO" w:eastAsia="ja-JP"/>
        </w:rPr>
        <w:t>dintre aceste studii, au fost înscrişi pacienţii cu diagnostic clinic de BPOC moderată până la severă. În cadrul studiului cu durata de 64 săptămâni, au fost înscrişi pacienţii cu diagnostic clinic de BPOC severă până la foarte severă</w:t>
      </w:r>
      <w:r w:rsidR="00DB5E28" w:rsidRPr="001A4754">
        <w:rPr>
          <w:rFonts w:eastAsia="MS Mincho"/>
          <w:szCs w:val="22"/>
          <w:lang w:val="ro-RO" w:eastAsia="ja-JP"/>
        </w:rPr>
        <w:t xml:space="preserve">, cu antecedente de </w:t>
      </w:r>
      <w:r w:rsidR="00FA023E" w:rsidRPr="001A4754">
        <w:rPr>
          <w:rFonts w:eastAsia="MS Mincho"/>
          <w:szCs w:val="22"/>
          <w:lang w:val="ro-RO" w:eastAsia="ja-JP"/>
        </w:rPr>
        <w:t>≥1 </w:t>
      </w:r>
      <w:r w:rsidR="00DB5E28" w:rsidRPr="001A4754">
        <w:rPr>
          <w:rFonts w:eastAsia="MS Mincho"/>
          <w:szCs w:val="22"/>
          <w:lang w:val="ro-RO" w:eastAsia="ja-JP"/>
        </w:rPr>
        <w:t xml:space="preserve">exacerbare BPOC </w:t>
      </w:r>
      <w:r w:rsidR="00FA023E" w:rsidRPr="001A4754">
        <w:rPr>
          <w:rFonts w:eastAsia="MS Mincho"/>
          <w:szCs w:val="22"/>
          <w:lang w:val="ro-RO" w:eastAsia="ja-JP"/>
        </w:rPr>
        <w:t>moderat</w:t>
      </w:r>
      <w:r w:rsidR="00DB5E28" w:rsidRPr="001A4754">
        <w:rPr>
          <w:rFonts w:eastAsia="MS Mincho"/>
          <w:szCs w:val="22"/>
          <w:lang w:val="ro-RO" w:eastAsia="ja-JP"/>
        </w:rPr>
        <w:t>ă</w:t>
      </w:r>
      <w:r w:rsidR="00FA023E" w:rsidRPr="001A4754">
        <w:rPr>
          <w:rFonts w:eastAsia="MS Mincho"/>
          <w:szCs w:val="22"/>
          <w:lang w:val="ro-RO" w:eastAsia="ja-JP"/>
        </w:rPr>
        <w:t xml:space="preserve"> </w:t>
      </w:r>
      <w:r w:rsidR="00DB5E28" w:rsidRPr="001A4754">
        <w:rPr>
          <w:rFonts w:eastAsia="MS Mincho"/>
          <w:szCs w:val="22"/>
          <w:lang w:val="ro-RO" w:eastAsia="ja-JP"/>
        </w:rPr>
        <w:t>sau</w:t>
      </w:r>
      <w:r w:rsidR="00FA023E" w:rsidRPr="001A4754">
        <w:rPr>
          <w:rFonts w:eastAsia="MS Mincho"/>
          <w:szCs w:val="22"/>
          <w:lang w:val="ro-RO" w:eastAsia="ja-JP"/>
        </w:rPr>
        <w:t xml:space="preserve"> sever</w:t>
      </w:r>
      <w:r w:rsidR="00DB5E28" w:rsidRPr="001A4754">
        <w:rPr>
          <w:rFonts w:eastAsia="MS Mincho"/>
          <w:szCs w:val="22"/>
          <w:lang w:val="ro-RO" w:eastAsia="ja-JP"/>
        </w:rPr>
        <w:t>ă</w:t>
      </w:r>
      <w:r w:rsidR="00FA023E" w:rsidRPr="001A4754">
        <w:rPr>
          <w:rFonts w:eastAsia="MS Mincho"/>
          <w:szCs w:val="22"/>
          <w:lang w:val="ro-RO" w:eastAsia="ja-JP"/>
        </w:rPr>
        <w:t xml:space="preserve"> </w:t>
      </w:r>
      <w:r w:rsidR="00DB5E28" w:rsidRPr="001A4754">
        <w:rPr>
          <w:rFonts w:eastAsia="MS Mincho"/>
          <w:szCs w:val="22"/>
          <w:lang w:val="ro-RO" w:eastAsia="ja-JP"/>
        </w:rPr>
        <w:t>în anul anterior</w:t>
      </w:r>
      <w:r w:rsidR="00FA023E" w:rsidRPr="001A4754">
        <w:rPr>
          <w:rFonts w:eastAsia="MS Mincho"/>
          <w:szCs w:val="22"/>
          <w:lang w:val="ro-RO" w:eastAsia="ja-JP"/>
        </w:rPr>
        <w:t>.</w:t>
      </w:r>
      <w:r w:rsidR="00FA023E" w:rsidRPr="001A4754">
        <w:rPr>
          <w:lang w:val="ro-RO"/>
        </w:rPr>
        <w:t xml:space="preserve"> </w:t>
      </w:r>
      <w:r w:rsidR="00DB5E28" w:rsidRPr="001A4754">
        <w:rPr>
          <w:rFonts w:eastAsia="MS Mincho"/>
          <w:szCs w:val="22"/>
          <w:lang w:val="ro-RO" w:eastAsia="ja-JP"/>
        </w:rPr>
        <w:t>Î</w:t>
      </w:r>
      <w:r w:rsidR="00FA023E" w:rsidRPr="001A4754">
        <w:rPr>
          <w:rFonts w:eastAsia="MS Mincho"/>
          <w:szCs w:val="22"/>
          <w:lang w:val="ro-RO" w:eastAsia="ja-JP"/>
        </w:rPr>
        <w:t xml:space="preserve">n </w:t>
      </w:r>
      <w:r w:rsidR="00DB5E28" w:rsidRPr="001A4754">
        <w:rPr>
          <w:rFonts w:eastAsia="MS Mincho"/>
          <w:szCs w:val="22"/>
          <w:lang w:val="ro-RO" w:eastAsia="ja-JP"/>
        </w:rPr>
        <w:t>studiul activ controlat, cu durata de 52 săptămâni</w:t>
      </w:r>
      <w:r w:rsidR="00FA023E" w:rsidRPr="001A4754">
        <w:rPr>
          <w:rFonts w:eastAsia="MS Mincho"/>
          <w:szCs w:val="22"/>
          <w:lang w:val="ro-RO" w:eastAsia="ja-JP"/>
        </w:rPr>
        <w:t xml:space="preserve">, </w:t>
      </w:r>
      <w:r w:rsidR="00DB5E28" w:rsidRPr="001A4754">
        <w:rPr>
          <w:rFonts w:eastAsia="MS Mincho"/>
          <w:szCs w:val="22"/>
          <w:lang w:val="ro-RO" w:eastAsia="ja-JP"/>
        </w:rPr>
        <w:t xml:space="preserve">au fost înrolați pacienți care au avut BPOC moderată până la foarte severă, cu antecedente de </w:t>
      </w:r>
      <w:r w:rsidR="00FA023E" w:rsidRPr="001A4754">
        <w:rPr>
          <w:rFonts w:eastAsia="MS Mincho"/>
          <w:szCs w:val="22"/>
          <w:lang w:val="ro-RO" w:eastAsia="ja-JP"/>
        </w:rPr>
        <w:t>≥1 </w:t>
      </w:r>
      <w:r w:rsidR="00D4006B" w:rsidRPr="001A4754">
        <w:rPr>
          <w:rFonts w:eastAsia="MS Mincho"/>
          <w:szCs w:val="22"/>
          <w:lang w:val="ro-RO" w:eastAsia="ja-JP"/>
        </w:rPr>
        <w:t>exacerbare BPOC moderată sau severă în anul anterior</w:t>
      </w:r>
      <w:r w:rsidRPr="001A4754">
        <w:rPr>
          <w:rFonts w:eastAsia="MS Mincho"/>
          <w:szCs w:val="22"/>
          <w:lang w:val="ro-RO" w:eastAsia="ja-JP"/>
        </w:rPr>
        <w:t>.</w:t>
      </w:r>
    </w:p>
    <w:p w14:paraId="152FDD18" w14:textId="77777777" w:rsidR="00DB74FB" w:rsidRPr="001A4754" w:rsidRDefault="00DB74FB" w:rsidP="00451EF6">
      <w:pPr>
        <w:widowControl w:val="0"/>
        <w:tabs>
          <w:tab w:val="clear" w:pos="567"/>
        </w:tabs>
        <w:spacing w:line="240" w:lineRule="auto"/>
        <w:rPr>
          <w:rFonts w:eastAsia="MS Mincho"/>
          <w:szCs w:val="22"/>
          <w:lang w:val="ro-RO" w:eastAsia="ja-JP"/>
        </w:rPr>
      </w:pPr>
    </w:p>
    <w:p w14:paraId="6841A6F3" w14:textId="77777777" w:rsidR="00DB74FB" w:rsidRPr="00EB6C03" w:rsidRDefault="00DB74FB" w:rsidP="00451EF6">
      <w:pPr>
        <w:pStyle w:val="Text"/>
        <w:keepNext/>
        <w:widowControl w:val="0"/>
        <w:spacing w:before="0"/>
        <w:jc w:val="left"/>
        <w:rPr>
          <w:i/>
          <w:sz w:val="22"/>
          <w:szCs w:val="22"/>
          <w:u w:val="single"/>
          <w:lang w:val="ro-RO"/>
        </w:rPr>
      </w:pPr>
      <w:r w:rsidRPr="00EB6C03">
        <w:rPr>
          <w:i/>
          <w:sz w:val="22"/>
          <w:szCs w:val="22"/>
          <w:u w:val="single"/>
          <w:lang w:val="ro-RO"/>
        </w:rPr>
        <w:t>Efecte asupra funcţiei pulmonare</w:t>
      </w:r>
    </w:p>
    <w:p w14:paraId="39AEB230" w14:textId="77777777" w:rsidR="009B57B4" w:rsidRPr="001A4754" w:rsidRDefault="00DB74F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Ultibro Breezhaler a evidenţiat îmbunătăţiri semnificative din punct de vedere clinic ale funcţiei pulmonare (măsurate prin </w:t>
      </w:r>
      <w:r w:rsidRPr="001A4754">
        <w:rPr>
          <w:szCs w:val="22"/>
          <w:lang w:val="ro-RO"/>
        </w:rPr>
        <w:t>volumul de aer expulzat din plămâni în prima secundă</w:t>
      </w:r>
      <w:r w:rsidRPr="001A4754">
        <w:rPr>
          <w:rFonts w:eastAsia="MS Mincho"/>
          <w:szCs w:val="22"/>
          <w:lang w:val="ro-RO" w:eastAsia="ja-JP"/>
        </w:rPr>
        <w:t>, VEMS) într-un număr de studii clinice. În studiile de fază III, efectele bronhodilatoare au fost observate în interval de 5 minute de la administrarea primei doze şi s-au menţinut în intervalul d</w:t>
      </w:r>
      <w:r w:rsidR="000857F4" w:rsidRPr="001A4754">
        <w:rPr>
          <w:rFonts w:eastAsia="MS Mincho"/>
          <w:szCs w:val="22"/>
          <w:lang w:val="ro-RO" w:eastAsia="ja-JP"/>
        </w:rPr>
        <w:t>intr</w:t>
      </w:r>
      <w:r w:rsidRPr="001A4754">
        <w:rPr>
          <w:rFonts w:eastAsia="MS Mincho"/>
          <w:szCs w:val="22"/>
          <w:lang w:val="ro-RO" w:eastAsia="ja-JP"/>
        </w:rPr>
        <w:t xml:space="preserve">e </w:t>
      </w:r>
      <w:r w:rsidR="000857F4" w:rsidRPr="001A4754">
        <w:rPr>
          <w:rFonts w:eastAsia="MS Mincho"/>
          <w:szCs w:val="22"/>
          <w:lang w:val="ro-RO" w:eastAsia="ja-JP"/>
        </w:rPr>
        <w:t xml:space="preserve">administrarea dozelor </w:t>
      </w:r>
      <w:r w:rsidRPr="001A4754">
        <w:rPr>
          <w:rFonts w:eastAsia="MS Mincho"/>
          <w:szCs w:val="22"/>
          <w:lang w:val="ro-RO" w:eastAsia="ja-JP"/>
        </w:rPr>
        <w:t>de 24 ore, începând cu prima doză administrată. Nu a existat nicio atenuare a efectului bronhodilatator în timp.</w:t>
      </w:r>
    </w:p>
    <w:p w14:paraId="7DF6A337" w14:textId="77777777" w:rsidR="009B57B4" w:rsidRPr="001A4754" w:rsidRDefault="009B57B4" w:rsidP="00451EF6">
      <w:pPr>
        <w:widowControl w:val="0"/>
        <w:tabs>
          <w:tab w:val="clear" w:pos="567"/>
        </w:tabs>
        <w:spacing w:line="240" w:lineRule="auto"/>
        <w:rPr>
          <w:rFonts w:eastAsia="MS Mincho"/>
          <w:szCs w:val="22"/>
          <w:lang w:val="ro-RO" w:eastAsia="ja-JP"/>
        </w:rPr>
      </w:pPr>
    </w:p>
    <w:p w14:paraId="79E075A1" w14:textId="77777777" w:rsidR="00DB74FB" w:rsidRPr="001A4754" w:rsidRDefault="00F85B6C"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Intensitatea efectului a fost dependentă de gradul de reversibilitate a limitării fluxului de aer la momentul iniţial </w:t>
      </w:r>
      <w:r w:rsidR="00662C76" w:rsidRPr="001A4754">
        <w:rPr>
          <w:rFonts w:eastAsia="MS Mincho"/>
          <w:szCs w:val="22"/>
          <w:lang w:val="ro-RO" w:eastAsia="ja-JP"/>
        </w:rPr>
        <w:t>(test</w:t>
      </w:r>
      <w:r w:rsidRPr="001A4754">
        <w:rPr>
          <w:rFonts w:eastAsia="MS Mincho"/>
          <w:szCs w:val="22"/>
          <w:lang w:val="ro-RO" w:eastAsia="ja-JP"/>
        </w:rPr>
        <w:t>ată prin administrarea unui bronhodilatator antagonist muscarinic, cu acţiune de scurtă durată şi a</w:t>
      </w:r>
      <w:r w:rsidR="00662C76" w:rsidRPr="001A4754">
        <w:rPr>
          <w:rFonts w:eastAsia="MS Mincho"/>
          <w:szCs w:val="22"/>
          <w:lang w:val="ro-RO" w:eastAsia="ja-JP"/>
        </w:rPr>
        <w:t xml:space="preserve"> </w:t>
      </w:r>
      <w:r w:rsidRPr="001A4754">
        <w:rPr>
          <w:rFonts w:eastAsia="MS Mincho"/>
          <w:szCs w:val="22"/>
          <w:lang w:val="ro-RO" w:eastAsia="ja-JP"/>
        </w:rPr>
        <w:t xml:space="preserve">unui bronhodilator </w:t>
      </w:r>
      <w:r w:rsidR="00662C76" w:rsidRPr="001A4754">
        <w:rPr>
          <w:rFonts w:eastAsia="MS Mincho"/>
          <w:szCs w:val="22"/>
          <w:lang w:val="ro-RO" w:eastAsia="ja-JP"/>
        </w:rPr>
        <w:t>beta</w:t>
      </w:r>
      <w:r w:rsidR="00662C76" w:rsidRPr="001A4754">
        <w:rPr>
          <w:rFonts w:eastAsia="MS Mincho"/>
          <w:szCs w:val="22"/>
          <w:vertAlign w:val="subscript"/>
          <w:lang w:val="ro-RO" w:eastAsia="ja-JP"/>
        </w:rPr>
        <w:t>2</w:t>
      </w:r>
      <w:r w:rsidR="00662C76" w:rsidRPr="001A4754">
        <w:rPr>
          <w:rFonts w:eastAsia="MS Mincho"/>
          <w:szCs w:val="22"/>
          <w:vertAlign w:val="subscript"/>
          <w:lang w:val="ro-RO" w:eastAsia="ja-JP"/>
        </w:rPr>
        <w:noBreakHyphen/>
      </w:r>
      <w:r w:rsidR="00662C76" w:rsidRPr="001A4754">
        <w:rPr>
          <w:rFonts w:eastAsia="MS Mincho"/>
          <w:szCs w:val="22"/>
          <w:lang w:val="ro-RO" w:eastAsia="ja-JP"/>
        </w:rPr>
        <w:t>agonist</w:t>
      </w:r>
      <w:r w:rsidRPr="001A4754">
        <w:rPr>
          <w:rFonts w:eastAsia="MS Mincho"/>
          <w:szCs w:val="22"/>
          <w:lang w:val="ro-RO" w:eastAsia="ja-JP"/>
        </w:rPr>
        <w:t>, cu acţiune de scurtă durată</w:t>
      </w:r>
      <w:r w:rsidR="00662C76" w:rsidRPr="001A4754">
        <w:rPr>
          <w:rFonts w:eastAsia="MS Mincho"/>
          <w:szCs w:val="22"/>
          <w:lang w:val="ro-RO" w:eastAsia="ja-JP"/>
        </w:rPr>
        <w:t xml:space="preserve">): </w:t>
      </w:r>
      <w:r w:rsidR="000857F4" w:rsidRPr="001A4754">
        <w:rPr>
          <w:rFonts w:eastAsia="MS Mincho"/>
          <w:szCs w:val="22"/>
          <w:lang w:val="ro-RO" w:eastAsia="ja-JP"/>
        </w:rPr>
        <w:t xml:space="preserve">pacienţii </w:t>
      </w:r>
      <w:r w:rsidRPr="001A4754">
        <w:rPr>
          <w:rFonts w:eastAsia="MS Mincho"/>
          <w:szCs w:val="22"/>
          <w:lang w:val="ro-RO" w:eastAsia="ja-JP"/>
        </w:rPr>
        <w:t xml:space="preserve">cu cel mai mic grad de reversibilitate la valoarea iniţială </w:t>
      </w:r>
      <w:r w:rsidR="00662C76" w:rsidRPr="001A4754">
        <w:rPr>
          <w:rFonts w:eastAsia="MS Mincho"/>
          <w:szCs w:val="22"/>
          <w:lang w:val="ro-RO" w:eastAsia="ja-JP"/>
        </w:rPr>
        <w:t xml:space="preserve">(&lt;5%) </w:t>
      </w:r>
      <w:r w:rsidRPr="001A4754">
        <w:rPr>
          <w:rFonts w:eastAsia="MS Mincho"/>
          <w:szCs w:val="22"/>
          <w:lang w:val="ro-RO" w:eastAsia="ja-JP"/>
        </w:rPr>
        <w:t>au prezentat, în general, un răspuns bron</w:t>
      </w:r>
      <w:r w:rsidR="00662C76" w:rsidRPr="001A4754">
        <w:rPr>
          <w:rFonts w:eastAsia="MS Mincho"/>
          <w:szCs w:val="22"/>
          <w:lang w:val="ro-RO" w:eastAsia="ja-JP"/>
        </w:rPr>
        <w:t>hodilator</w:t>
      </w:r>
      <w:r w:rsidRPr="001A4754">
        <w:rPr>
          <w:rFonts w:eastAsia="MS Mincho"/>
          <w:szCs w:val="22"/>
          <w:lang w:val="ro-RO" w:eastAsia="ja-JP"/>
        </w:rPr>
        <w:t xml:space="preserve"> mai slab decât pacienţii cu grad mai mare de reversibilitate la valoarea iniţială</w:t>
      </w:r>
      <w:r w:rsidR="00662C76" w:rsidRPr="001A4754">
        <w:rPr>
          <w:rFonts w:eastAsia="MS Mincho"/>
          <w:szCs w:val="22"/>
          <w:lang w:val="ro-RO" w:eastAsia="ja-JP"/>
        </w:rPr>
        <w:t xml:space="preserve"> (≥5%). </w:t>
      </w:r>
      <w:r w:rsidRPr="001A4754">
        <w:rPr>
          <w:rFonts w:eastAsia="MS Mincho"/>
          <w:szCs w:val="22"/>
          <w:lang w:val="ro-RO" w:eastAsia="ja-JP"/>
        </w:rPr>
        <w:t>La</w:t>
      </w:r>
      <w:r w:rsidR="00662C76" w:rsidRPr="001A4754">
        <w:rPr>
          <w:rFonts w:eastAsia="MS Mincho"/>
          <w:szCs w:val="22"/>
          <w:lang w:val="ro-RO" w:eastAsia="ja-JP"/>
        </w:rPr>
        <w:t xml:space="preserve"> 26 </w:t>
      </w:r>
      <w:r w:rsidRPr="001A4754">
        <w:rPr>
          <w:rFonts w:eastAsia="MS Mincho"/>
          <w:szCs w:val="22"/>
          <w:lang w:val="ro-RO" w:eastAsia="ja-JP"/>
        </w:rPr>
        <w:t>săptămâni</w:t>
      </w:r>
      <w:r w:rsidR="00662C76" w:rsidRPr="001A4754">
        <w:rPr>
          <w:rFonts w:eastAsia="MS Mincho"/>
          <w:szCs w:val="22"/>
          <w:lang w:val="ro-RO" w:eastAsia="ja-JP"/>
        </w:rPr>
        <w:t xml:space="preserve"> (</w:t>
      </w:r>
      <w:r w:rsidR="0086448B" w:rsidRPr="001A4754">
        <w:rPr>
          <w:rFonts w:eastAsia="MS Mincho"/>
          <w:szCs w:val="22"/>
          <w:lang w:val="ro-RO" w:eastAsia="ja-JP"/>
        </w:rPr>
        <w:t>momentul evaluării criteriului final principal</w:t>
      </w:r>
      <w:r w:rsidR="00662C76" w:rsidRPr="001A4754">
        <w:rPr>
          <w:rFonts w:eastAsia="MS Mincho"/>
          <w:szCs w:val="22"/>
          <w:lang w:val="ro-RO" w:eastAsia="ja-JP"/>
        </w:rPr>
        <w:t xml:space="preserve">), Ultibro Breezhaler </w:t>
      </w:r>
      <w:r w:rsidRPr="001A4754">
        <w:rPr>
          <w:rFonts w:eastAsia="MS Mincho"/>
          <w:szCs w:val="22"/>
          <w:lang w:val="ro-RO" w:eastAsia="ja-JP"/>
        </w:rPr>
        <w:t>a determinat creşterea valorilor iniţiale VEMS cu</w:t>
      </w:r>
      <w:r w:rsidR="00662C76" w:rsidRPr="001A4754">
        <w:rPr>
          <w:rFonts w:eastAsia="MS Mincho"/>
          <w:szCs w:val="22"/>
          <w:lang w:val="ro-RO" w:eastAsia="ja-JP"/>
        </w:rPr>
        <w:t xml:space="preserve"> 80 ml </w:t>
      </w:r>
      <w:r w:rsidRPr="001A4754">
        <w:rPr>
          <w:rFonts w:eastAsia="MS Mincho"/>
          <w:szCs w:val="22"/>
          <w:lang w:val="ro-RO" w:eastAsia="ja-JP"/>
        </w:rPr>
        <w:t>la pacienţii</w:t>
      </w:r>
      <w:r w:rsidR="00662C76" w:rsidRPr="001A4754">
        <w:rPr>
          <w:rFonts w:eastAsia="MS Mincho"/>
          <w:szCs w:val="22"/>
          <w:lang w:val="ro-RO" w:eastAsia="ja-JP"/>
        </w:rPr>
        <w:t xml:space="preserve"> </w:t>
      </w:r>
      <w:r w:rsidR="000857F4" w:rsidRPr="001A4754">
        <w:rPr>
          <w:rFonts w:eastAsia="MS Mincho"/>
          <w:szCs w:val="22"/>
          <w:lang w:val="ro-RO" w:eastAsia="ja-JP"/>
        </w:rPr>
        <w:t xml:space="preserve">cu un grad mai mic de reversibilitate (&lt;5%) </w:t>
      </w:r>
      <w:r w:rsidR="00662C76" w:rsidRPr="001A4754">
        <w:rPr>
          <w:rFonts w:eastAsia="MS Mincho"/>
          <w:szCs w:val="22"/>
          <w:lang w:val="ro-RO" w:eastAsia="ja-JP"/>
        </w:rPr>
        <w:t xml:space="preserve">(Ultibro Breezhaler n=82; placebo n=42) </w:t>
      </w:r>
      <w:r w:rsidRPr="001A4754">
        <w:rPr>
          <w:rFonts w:eastAsia="MS Mincho"/>
          <w:szCs w:val="22"/>
          <w:lang w:val="ro-RO" w:eastAsia="ja-JP"/>
        </w:rPr>
        <w:t>(p=0,</w:t>
      </w:r>
      <w:r w:rsidR="00662C76" w:rsidRPr="001A4754">
        <w:rPr>
          <w:rFonts w:eastAsia="MS Mincho"/>
          <w:szCs w:val="22"/>
          <w:lang w:val="ro-RO" w:eastAsia="ja-JP"/>
        </w:rPr>
        <w:t xml:space="preserve">053) </w:t>
      </w:r>
      <w:r w:rsidRPr="001A4754">
        <w:rPr>
          <w:rFonts w:eastAsia="MS Mincho"/>
          <w:szCs w:val="22"/>
          <w:lang w:val="ro-RO" w:eastAsia="ja-JP"/>
        </w:rPr>
        <w:t>şi cu</w:t>
      </w:r>
      <w:r w:rsidR="00662C76" w:rsidRPr="001A4754">
        <w:rPr>
          <w:rFonts w:eastAsia="MS Mincho"/>
          <w:szCs w:val="22"/>
          <w:lang w:val="ro-RO" w:eastAsia="ja-JP"/>
        </w:rPr>
        <w:t xml:space="preserve"> 220 ml </w:t>
      </w:r>
      <w:r w:rsidRPr="001A4754">
        <w:rPr>
          <w:rFonts w:eastAsia="MS Mincho"/>
          <w:szCs w:val="22"/>
          <w:lang w:val="ro-RO" w:eastAsia="ja-JP"/>
        </w:rPr>
        <w:t>la pacienţii</w:t>
      </w:r>
      <w:r w:rsidR="00662C76" w:rsidRPr="001A4754">
        <w:rPr>
          <w:rFonts w:eastAsia="MS Mincho"/>
          <w:szCs w:val="22"/>
          <w:lang w:val="ro-RO" w:eastAsia="ja-JP"/>
        </w:rPr>
        <w:t xml:space="preserve"> </w:t>
      </w:r>
      <w:r w:rsidR="0086448B" w:rsidRPr="001A4754">
        <w:rPr>
          <w:rFonts w:eastAsia="MS Mincho"/>
          <w:szCs w:val="22"/>
          <w:lang w:val="ro-RO" w:eastAsia="ja-JP"/>
        </w:rPr>
        <w:t xml:space="preserve">cu un grad mai mare de reversibilitate </w:t>
      </w:r>
      <w:r w:rsidR="00BC16F9" w:rsidRPr="001A4754">
        <w:rPr>
          <w:rFonts w:eastAsia="MS Mincho"/>
          <w:szCs w:val="22"/>
          <w:lang w:val="ro-RO" w:eastAsia="ja-JP"/>
        </w:rPr>
        <w:t>l</w:t>
      </w:r>
      <w:r w:rsidR="0086448B" w:rsidRPr="001A4754">
        <w:rPr>
          <w:rFonts w:eastAsia="MS Mincho"/>
          <w:szCs w:val="22"/>
          <w:lang w:val="ro-RO" w:eastAsia="ja-JP"/>
        </w:rPr>
        <w:t xml:space="preserve">a momentul iniţial (≥5%) </w:t>
      </w:r>
      <w:r w:rsidR="00662C76" w:rsidRPr="001A4754">
        <w:rPr>
          <w:rFonts w:eastAsia="MS Mincho"/>
          <w:szCs w:val="22"/>
          <w:lang w:val="ro-RO" w:eastAsia="ja-JP"/>
        </w:rPr>
        <w:t>(Ultibro Breezhaler n=392, placebo n=190)</w:t>
      </w:r>
      <w:r w:rsidR="0086448B" w:rsidRPr="001A4754">
        <w:rPr>
          <w:rFonts w:eastAsia="MS Mincho"/>
          <w:szCs w:val="22"/>
          <w:lang w:val="ro-RO" w:eastAsia="ja-JP"/>
        </w:rPr>
        <w:t>,</w:t>
      </w:r>
      <w:r w:rsidR="00662C76" w:rsidRPr="001A4754">
        <w:rPr>
          <w:rFonts w:eastAsia="MS Mincho"/>
          <w:szCs w:val="22"/>
          <w:lang w:val="ro-RO" w:eastAsia="ja-JP"/>
        </w:rPr>
        <w:t xml:space="preserve"> </w:t>
      </w:r>
      <w:r w:rsidRPr="001A4754">
        <w:rPr>
          <w:rFonts w:eastAsia="MS Mincho"/>
          <w:szCs w:val="22"/>
          <w:lang w:val="ro-RO" w:eastAsia="ja-JP"/>
        </w:rPr>
        <w:t>comparativ cu</w:t>
      </w:r>
      <w:r w:rsidR="00662C76" w:rsidRPr="001A4754">
        <w:rPr>
          <w:rFonts w:eastAsia="MS Mincho"/>
          <w:szCs w:val="22"/>
          <w:lang w:val="ro-RO" w:eastAsia="ja-JP"/>
        </w:rPr>
        <w:t xml:space="preserve"> placebo (p&lt;0</w:t>
      </w:r>
      <w:r w:rsidR="0086448B" w:rsidRPr="001A4754">
        <w:rPr>
          <w:rFonts w:eastAsia="MS Mincho"/>
          <w:szCs w:val="22"/>
          <w:lang w:val="ro-RO" w:eastAsia="ja-JP"/>
        </w:rPr>
        <w:t>,</w:t>
      </w:r>
      <w:r w:rsidR="00662C76" w:rsidRPr="001A4754">
        <w:rPr>
          <w:rFonts w:eastAsia="MS Mincho"/>
          <w:szCs w:val="22"/>
          <w:lang w:val="ro-RO" w:eastAsia="ja-JP"/>
        </w:rPr>
        <w:t>001).</w:t>
      </w:r>
    </w:p>
    <w:p w14:paraId="330D9D0C" w14:textId="77777777" w:rsidR="00DB74FB" w:rsidRPr="001A4754" w:rsidRDefault="00DB74FB" w:rsidP="00451EF6">
      <w:pPr>
        <w:widowControl w:val="0"/>
        <w:tabs>
          <w:tab w:val="clear" w:pos="567"/>
        </w:tabs>
        <w:spacing w:line="240" w:lineRule="auto"/>
        <w:rPr>
          <w:rFonts w:eastAsia="MS Mincho"/>
          <w:szCs w:val="22"/>
          <w:lang w:val="ro-RO" w:eastAsia="ja-JP"/>
        </w:rPr>
      </w:pPr>
    </w:p>
    <w:p w14:paraId="2C4E9D11" w14:textId="77777777" w:rsidR="00DB74FB" w:rsidRPr="00EB6C03" w:rsidRDefault="00DB74FB" w:rsidP="00451EF6">
      <w:pPr>
        <w:keepNext/>
        <w:widowControl w:val="0"/>
        <w:tabs>
          <w:tab w:val="clear" w:pos="567"/>
        </w:tabs>
        <w:spacing w:line="240" w:lineRule="auto"/>
        <w:rPr>
          <w:rFonts w:eastAsia="MS Mincho"/>
          <w:i/>
          <w:iCs/>
          <w:szCs w:val="22"/>
          <w:lang w:val="ro-RO" w:eastAsia="ja-JP"/>
        </w:rPr>
      </w:pPr>
      <w:r w:rsidRPr="00EB6C03">
        <w:rPr>
          <w:rFonts w:eastAsia="MS Mincho"/>
          <w:i/>
          <w:iCs/>
          <w:szCs w:val="22"/>
          <w:lang w:val="ro-RO" w:eastAsia="ja-JP"/>
        </w:rPr>
        <w:t xml:space="preserve">Valorile iniţiale </w:t>
      </w:r>
      <w:r w:rsidR="009B57B4" w:rsidRPr="00EB6C03">
        <w:rPr>
          <w:rFonts w:eastAsia="MS Mincho"/>
          <w:i/>
          <w:iCs/>
          <w:szCs w:val="22"/>
          <w:lang w:val="ro-RO" w:eastAsia="ja-JP"/>
        </w:rPr>
        <w:t xml:space="preserve">şi maxime </w:t>
      </w:r>
      <w:r w:rsidRPr="00EB6C03">
        <w:rPr>
          <w:rFonts w:eastAsia="MS Mincho"/>
          <w:i/>
          <w:iCs/>
          <w:szCs w:val="22"/>
          <w:lang w:val="ro-RO" w:eastAsia="ja-JP"/>
        </w:rPr>
        <w:t>VEMS</w:t>
      </w:r>
      <w:r w:rsidR="009E7F7A" w:rsidRPr="00EB6C03">
        <w:rPr>
          <w:rFonts w:eastAsia="MS Mincho"/>
          <w:i/>
          <w:iCs/>
          <w:szCs w:val="22"/>
          <w:lang w:val="ro-RO" w:eastAsia="ja-JP"/>
        </w:rPr>
        <w:t>:</w:t>
      </w:r>
    </w:p>
    <w:p w14:paraId="5EEC687F" w14:textId="77777777" w:rsidR="00DB74FB" w:rsidRPr="001A4754" w:rsidRDefault="0086448B" w:rsidP="00451EF6">
      <w:pPr>
        <w:widowControl w:val="0"/>
        <w:tabs>
          <w:tab w:val="clear" w:pos="567"/>
        </w:tabs>
        <w:spacing w:line="240" w:lineRule="auto"/>
        <w:rPr>
          <w:rFonts w:eastAsia="MS Mincho"/>
          <w:szCs w:val="22"/>
          <w:lang w:val="ro-RO" w:eastAsia="ja-JP"/>
        </w:rPr>
      </w:pPr>
      <w:r w:rsidRPr="001A4754">
        <w:rPr>
          <w:rFonts w:eastAsia="MS Mincho"/>
          <w:szCs w:val="22"/>
          <w:lang w:val="ro-RO" w:eastAsia="ja-JP"/>
        </w:rPr>
        <w:t xml:space="preserve">După administrarea dozei de </w:t>
      </w:r>
      <w:r w:rsidR="00DB74FB" w:rsidRPr="001A4754">
        <w:rPr>
          <w:rFonts w:eastAsia="MS Mincho"/>
          <w:szCs w:val="22"/>
          <w:lang w:val="ro-RO" w:eastAsia="ja-JP"/>
        </w:rPr>
        <w:t>Ultibro Breezhaler</w:t>
      </w:r>
      <w:r w:rsidR="00CC5A3E" w:rsidRPr="001A4754">
        <w:rPr>
          <w:rFonts w:eastAsia="MS Mincho"/>
          <w:szCs w:val="22"/>
          <w:lang w:val="ro-RO" w:eastAsia="ja-JP"/>
        </w:rPr>
        <w:t>,</w:t>
      </w:r>
      <w:r w:rsidR="00DB74FB" w:rsidRPr="001A4754">
        <w:rPr>
          <w:rFonts w:eastAsia="MS Mincho"/>
          <w:szCs w:val="22"/>
          <w:lang w:val="ro-RO" w:eastAsia="ja-JP"/>
        </w:rPr>
        <w:t xml:space="preserve"> VEMS </w:t>
      </w:r>
      <w:r w:rsidRPr="001A4754">
        <w:rPr>
          <w:rFonts w:eastAsia="MS Mincho"/>
          <w:szCs w:val="22"/>
          <w:lang w:val="ro-RO" w:eastAsia="ja-JP"/>
        </w:rPr>
        <w:t xml:space="preserve">a crescut </w:t>
      </w:r>
      <w:r w:rsidR="00DB74FB" w:rsidRPr="001A4754">
        <w:rPr>
          <w:rFonts w:eastAsia="MS Mincho"/>
          <w:szCs w:val="22"/>
          <w:lang w:val="ro-RO" w:eastAsia="ja-JP"/>
        </w:rPr>
        <w:t>cu 200 ml</w:t>
      </w:r>
      <w:r w:rsidRPr="001A4754">
        <w:rPr>
          <w:rFonts w:eastAsia="MS Mincho"/>
          <w:szCs w:val="22"/>
          <w:lang w:val="ro-RO" w:eastAsia="ja-JP"/>
        </w:rPr>
        <w:t>,</w:t>
      </w:r>
      <w:r w:rsidR="00DB74FB" w:rsidRPr="001A4754">
        <w:rPr>
          <w:rFonts w:eastAsia="MS Mincho"/>
          <w:szCs w:val="22"/>
          <w:lang w:val="ro-RO" w:eastAsia="ja-JP"/>
        </w:rPr>
        <w:t xml:space="preserve"> comparativ cu placebo</w:t>
      </w:r>
      <w:r w:rsidRPr="001A4754">
        <w:rPr>
          <w:rFonts w:eastAsia="MS Mincho"/>
          <w:szCs w:val="22"/>
          <w:lang w:val="ro-RO" w:eastAsia="ja-JP"/>
        </w:rPr>
        <w:t>,</w:t>
      </w:r>
      <w:r w:rsidR="00DB74FB" w:rsidRPr="001A4754">
        <w:rPr>
          <w:rFonts w:eastAsia="MS Mincho"/>
          <w:szCs w:val="22"/>
          <w:lang w:val="ro-RO" w:eastAsia="ja-JP"/>
        </w:rPr>
        <w:t xml:space="preserve"> la </w:t>
      </w:r>
      <w:r w:rsidRPr="001A4754">
        <w:rPr>
          <w:rFonts w:eastAsia="MS Mincho"/>
          <w:szCs w:val="22"/>
          <w:lang w:val="ro-RO" w:eastAsia="ja-JP"/>
        </w:rPr>
        <w:t>momentul evaluării criteriului final principal</w:t>
      </w:r>
      <w:r w:rsidR="00CC5A3E" w:rsidRPr="001A4754">
        <w:rPr>
          <w:rFonts w:eastAsia="MS Mincho"/>
          <w:szCs w:val="22"/>
          <w:lang w:val="ro-RO" w:eastAsia="ja-JP"/>
        </w:rPr>
        <w:t>,</w:t>
      </w:r>
      <w:r w:rsidRPr="001A4754" w:rsidDel="0086448B">
        <w:rPr>
          <w:rFonts w:eastAsia="MS Mincho"/>
          <w:szCs w:val="22"/>
          <w:lang w:val="ro-RO" w:eastAsia="ja-JP"/>
        </w:rPr>
        <w:t xml:space="preserve"> </w:t>
      </w:r>
      <w:r w:rsidRPr="001A4754">
        <w:rPr>
          <w:rFonts w:eastAsia="MS Mincho"/>
          <w:szCs w:val="22"/>
          <w:lang w:val="ro-RO" w:eastAsia="ja-JP"/>
        </w:rPr>
        <w:t xml:space="preserve">adică la </w:t>
      </w:r>
      <w:r w:rsidR="00DB74FB" w:rsidRPr="001A4754">
        <w:rPr>
          <w:rFonts w:eastAsia="MS Mincho"/>
          <w:szCs w:val="22"/>
          <w:lang w:val="ro-RO" w:eastAsia="ja-JP"/>
        </w:rPr>
        <w:t>26 săptămâni (p&lt;0,001) şi a evidenţiat creşteri semnificative din punct de vedere statistic</w:t>
      </w:r>
      <w:r w:rsidR="00CC5A3E" w:rsidRPr="001A4754">
        <w:rPr>
          <w:rFonts w:eastAsia="MS Mincho"/>
          <w:szCs w:val="22"/>
          <w:lang w:val="ro-RO" w:eastAsia="ja-JP"/>
        </w:rPr>
        <w:t>,</w:t>
      </w:r>
      <w:r w:rsidR="00DB74FB" w:rsidRPr="001A4754">
        <w:rPr>
          <w:rFonts w:eastAsia="MS Mincho"/>
          <w:szCs w:val="22"/>
          <w:lang w:val="ro-RO" w:eastAsia="ja-JP"/>
        </w:rPr>
        <w:t xml:space="preserve"> comparativ cu braţul de tratament în care s-a administrat fiecare </w:t>
      </w:r>
      <w:r w:rsidRPr="001A4754">
        <w:rPr>
          <w:rFonts w:eastAsia="MS Mincho"/>
          <w:szCs w:val="22"/>
          <w:lang w:val="ro-RO" w:eastAsia="ja-JP"/>
        </w:rPr>
        <w:t xml:space="preserve">substanţă activă </w:t>
      </w:r>
      <w:r w:rsidR="00DB74FB" w:rsidRPr="001A4754">
        <w:rPr>
          <w:rFonts w:eastAsia="MS Mincho"/>
          <w:szCs w:val="22"/>
          <w:lang w:val="ro-RO" w:eastAsia="ja-JP"/>
        </w:rPr>
        <w:t xml:space="preserve">în monoterapie (indacaterol şi glicopironiu), </w:t>
      </w:r>
      <w:r w:rsidR="00CC5A3E" w:rsidRPr="001A4754">
        <w:rPr>
          <w:rFonts w:eastAsia="MS Mincho"/>
          <w:szCs w:val="22"/>
          <w:lang w:val="ro-RO" w:eastAsia="ja-JP"/>
        </w:rPr>
        <w:t>precum și cu</w:t>
      </w:r>
      <w:r w:rsidR="00DB74FB" w:rsidRPr="001A4754">
        <w:rPr>
          <w:rFonts w:eastAsia="MS Mincho"/>
          <w:szCs w:val="22"/>
          <w:lang w:val="ro-RO" w:eastAsia="ja-JP"/>
        </w:rPr>
        <w:t xml:space="preserve"> braţul de tratament în care s-a administrat tiotropium, conform tabelului de mai jos.</w:t>
      </w:r>
    </w:p>
    <w:p w14:paraId="2E71A961" w14:textId="77777777" w:rsidR="00DB74FB" w:rsidRPr="001A4754" w:rsidRDefault="00DB74FB" w:rsidP="00451EF6">
      <w:pPr>
        <w:widowControl w:val="0"/>
        <w:tabs>
          <w:tab w:val="clear" w:pos="567"/>
        </w:tabs>
        <w:spacing w:line="240" w:lineRule="auto"/>
        <w:rPr>
          <w:rFonts w:eastAsia="MS Mincho"/>
          <w:szCs w:val="22"/>
          <w:lang w:val="ro-RO" w:eastAsia="ja-JP"/>
        </w:rPr>
      </w:pPr>
    </w:p>
    <w:p w14:paraId="597BAE87" w14:textId="77777777" w:rsidR="00DB74FB" w:rsidRPr="00451EF6" w:rsidRDefault="00DB74FB" w:rsidP="00451EF6">
      <w:pPr>
        <w:keepNext/>
        <w:rPr>
          <w:b/>
          <w:bCs/>
          <w:lang w:val="ro-RO"/>
        </w:rPr>
      </w:pPr>
      <w:r w:rsidRPr="00451EF6">
        <w:rPr>
          <w:rFonts w:eastAsia="MS Mincho"/>
          <w:b/>
          <w:bCs/>
          <w:lang w:val="ro-RO" w:eastAsia="ja-JP"/>
        </w:rPr>
        <w:t xml:space="preserve">VEMS </w:t>
      </w:r>
      <w:r w:rsidR="0086448B" w:rsidRPr="00451EF6">
        <w:rPr>
          <w:rFonts w:eastAsia="MS Mincho"/>
          <w:b/>
          <w:bCs/>
          <w:lang w:val="ro-RO" w:eastAsia="ja-JP"/>
        </w:rPr>
        <w:t>după administrarea dozei</w:t>
      </w:r>
      <w:r w:rsidRPr="00451EF6">
        <w:rPr>
          <w:rFonts w:eastAsia="MS Mincho"/>
          <w:b/>
          <w:bCs/>
          <w:lang w:val="ro-RO" w:eastAsia="ja-JP"/>
        </w:rPr>
        <w:t xml:space="preserve"> </w:t>
      </w:r>
      <w:r w:rsidRPr="00451EF6">
        <w:rPr>
          <w:b/>
          <w:bCs/>
          <w:lang w:val="ro-RO"/>
        </w:rPr>
        <w:t>(media celor mai mici pătrate) în ziua</w:t>
      </w:r>
      <w:r w:rsidR="002945CC" w:rsidRPr="00451EF6">
        <w:rPr>
          <w:b/>
          <w:bCs/>
          <w:lang w:val="ro-RO"/>
        </w:rPr>
        <w:t> </w:t>
      </w:r>
      <w:r w:rsidRPr="00451EF6">
        <w:rPr>
          <w:b/>
          <w:bCs/>
          <w:lang w:val="ro-RO"/>
        </w:rPr>
        <w:t>1 şi săptămâna 26 (</w:t>
      </w:r>
      <w:r w:rsidR="0086448B" w:rsidRPr="00451EF6">
        <w:rPr>
          <w:b/>
          <w:bCs/>
          <w:lang w:val="ro-RO"/>
        </w:rPr>
        <w:t xml:space="preserve">momentul evaluării </w:t>
      </w:r>
      <w:r w:rsidRPr="00451EF6">
        <w:rPr>
          <w:rFonts w:eastAsia="MS Mincho"/>
          <w:b/>
          <w:bCs/>
          <w:lang w:val="ro-RO" w:eastAsia="ja-JP"/>
        </w:rPr>
        <w:t>criteriul</w:t>
      </w:r>
      <w:r w:rsidR="0086448B" w:rsidRPr="00451EF6">
        <w:rPr>
          <w:rFonts w:eastAsia="MS Mincho"/>
          <w:b/>
          <w:bCs/>
          <w:lang w:val="ro-RO" w:eastAsia="ja-JP"/>
        </w:rPr>
        <w:t>ui</w:t>
      </w:r>
      <w:r w:rsidRPr="00451EF6">
        <w:rPr>
          <w:rFonts w:eastAsia="MS Mincho"/>
          <w:b/>
          <w:bCs/>
          <w:lang w:val="ro-RO" w:eastAsia="ja-JP"/>
        </w:rPr>
        <w:t xml:space="preserve"> final principal</w:t>
      </w:r>
      <w:r w:rsidRPr="00451EF6">
        <w:rPr>
          <w:b/>
          <w:bCs/>
          <w:lang w:val="ro-RO"/>
        </w:rPr>
        <w:t>)</w:t>
      </w:r>
    </w:p>
    <w:p w14:paraId="78E34509" w14:textId="77777777" w:rsidR="00DB74FB" w:rsidRPr="001A4754" w:rsidRDefault="00DB74FB" w:rsidP="00451EF6">
      <w:pPr>
        <w:keepNext/>
        <w:tabs>
          <w:tab w:val="clear" w:pos="567"/>
        </w:tabs>
        <w:spacing w:line="240" w:lineRule="auto"/>
        <w:rPr>
          <w:szCs w:val="22"/>
          <w:lang w:val="ro-RO"/>
        </w:rPr>
      </w:pPr>
    </w:p>
    <w:tbl>
      <w:tblPr>
        <w:tblW w:w="9471" w:type="dxa"/>
        <w:jc w:val="center"/>
        <w:tblBorders>
          <w:top w:val="single" w:sz="4" w:space="0" w:color="auto"/>
          <w:bottom w:val="single" w:sz="4" w:space="0" w:color="auto"/>
        </w:tblBorders>
        <w:tblLayout w:type="fixed"/>
        <w:tblLook w:val="0000" w:firstRow="0" w:lastRow="0" w:firstColumn="0" w:lastColumn="0" w:noHBand="0" w:noVBand="0"/>
      </w:tblPr>
      <w:tblGrid>
        <w:gridCol w:w="5191"/>
        <w:gridCol w:w="2070"/>
        <w:gridCol w:w="2210"/>
      </w:tblGrid>
      <w:tr w:rsidR="00DB74FB" w:rsidRPr="001A4754" w14:paraId="3D43C06D" w14:textId="77777777">
        <w:trPr>
          <w:tblHeader/>
          <w:jc w:val="center"/>
        </w:trPr>
        <w:tc>
          <w:tcPr>
            <w:tcW w:w="5191" w:type="dxa"/>
            <w:tcBorders>
              <w:top w:val="single" w:sz="4" w:space="0" w:color="auto"/>
              <w:left w:val="single" w:sz="4" w:space="0" w:color="auto"/>
              <w:bottom w:val="single" w:sz="4" w:space="0" w:color="auto"/>
              <w:right w:val="single" w:sz="4" w:space="0" w:color="auto"/>
            </w:tcBorders>
            <w:shd w:val="clear" w:color="auto" w:fill="auto"/>
          </w:tcPr>
          <w:p w14:paraId="41DC5BDC" w14:textId="77777777" w:rsidR="00DB74FB" w:rsidRPr="001A4754" w:rsidRDefault="00DB74FB" w:rsidP="00451EF6">
            <w:pPr>
              <w:pStyle w:val="Text"/>
              <w:keepNext/>
              <w:widowControl w:val="0"/>
              <w:spacing w:before="0"/>
              <w:jc w:val="left"/>
              <w:rPr>
                <w:b/>
                <w:sz w:val="22"/>
                <w:szCs w:val="22"/>
                <w:lang w:val="ro-RO"/>
              </w:rPr>
            </w:pPr>
            <w:r w:rsidRPr="001A4754">
              <w:rPr>
                <w:b/>
                <w:sz w:val="22"/>
                <w:szCs w:val="22"/>
                <w:lang w:val="ro-RO"/>
              </w:rPr>
              <w:t>Diferenţa asociată tratamentului administrat</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3DBCEED9" w14:textId="77777777" w:rsidR="00DB74FB" w:rsidRPr="001A4754" w:rsidRDefault="00DB74FB" w:rsidP="00451EF6">
            <w:pPr>
              <w:pStyle w:val="Text"/>
              <w:keepNext/>
              <w:widowControl w:val="0"/>
              <w:spacing w:before="0"/>
              <w:jc w:val="left"/>
              <w:rPr>
                <w:b/>
                <w:sz w:val="22"/>
                <w:szCs w:val="22"/>
                <w:lang w:val="ro-RO"/>
              </w:rPr>
            </w:pPr>
            <w:r w:rsidRPr="001A4754">
              <w:rPr>
                <w:b/>
                <w:sz w:val="22"/>
                <w:szCs w:val="22"/>
                <w:lang w:val="ro-RO"/>
              </w:rPr>
              <w:t>Ziua 1</w:t>
            </w: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1423D234" w14:textId="77777777" w:rsidR="00DB74FB" w:rsidRPr="001A4754" w:rsidRDefault="00DB74FB" w:rsidP="00451EF6">
            <w:pPr>
              <w:pStyle w:val="Text"/>
              <w:keepNext/>
              <w:widowControl w:val="0"/>
              <w:spacing w:before="0"/>
              <w:jc w:val="left"/>
              <w:rPr>
                <w:b/>
                <w:sz w:val="22"/>
                <w:szCs w:val="22"/>
                <w:lang w:val="ro-RO"/>
              </w:rPr>
            </w:pPr>
            <w:r w:rsidRPr="001A4754">
              <w:rPr>
                <w:b/>
                <w:sz w:val="22"/>
                <w:szCs w:val="22"/>
                <w:lang w:val="ro-RO"/>
              </w:rPr>
              <w:t>Săptămâna</w:t>
            </w:r>
            <w:r w:rsidRPr="001A4754">
              <w:rPr>
                <w:sz w:val="22"/>
                <w:szCs w:val="22"/>
                <w:lang w:val="ro-RO"/>
              </w:rPr>
              <w:t> </w:t>
            </w:r>
            <w:r w:rsidRPr="001A4754">
              <w:rPr>
                <w:b/>
                <w:sz w:val="22"/>
                <w:szCs w:val="22"/>
                <w:lang w:val="ro-RO"/>
              </w:rPr>
              <w:t>26</w:t>
            </w:r>
          </w:p>
        </w:tc>
      </w:tr>
      <w:tr w:rsidR="00DB74FB" w:rsidRPr="001A4754" w14:paraId="36726833" w14:textId="77777777">
        <w:trPr>
          <w:jc w:val="center"/>
        </w:trPr>
        <w:tc>
          <w:tcPr>
            <w:tcW w:w="5191" w:type="dxa"/>
            <w:tcBorders>
              <w:top w:val="single" w:sz="4" w:space="0" w:color="auto"/>
              <w:left w:val="single" w:sz="4" w:space="0" w:color="auto"/>
              <w:right w:val="single" w:sz="4" w:space="0" w:color="auto"/>
            </w:tcBorders>
            <w:shd w:val="clear" w:color="auto" w:fill="auto"/>
          </w:tcPr>
          <w:p w14:paraId="6B39DD87" w14:textId="77777777" w:rsidR="00DB74FB" w:rsidRPr="001A4754" w:rsidRDefault="00DB74FB" w:rsidP="00451EF6">
            <w:pPr>
              <w:pStyle w:val="Text"/>
              <w:keepNext/>
              <w:widowControl w:val="0"/>
              <w:spacing w:before="0"/>
              <w:jc w:val="left"/>
              <w:rPr>
                <w:sz w:val="22"/>
                <w:szCs w:val="22"/>
                <w:lang w:val="ro-RO"/>
              </w:rPr>
            </w:pPr>
            <w:r w:rsidRPr="001A4754">
              <w:rPr>
                <w:sz w:val="22"/>
                <w:szCs w:val="22"/>
                <w:lang w:val="ro-RO"/>
              </w:rPr>
              <w:t>Ultibro Breezhaler – placebo</w:t>
            </w:r>
          </w:p>
        </w:tc>
        <w:tc>
          <w:tcPr>
            <w:tcW w:w="2070" w:type="dxa"/>
            <w:tcBorders>
              <w:top w:val="single" w:sz="4" w:space="0" w:color="auto"/>
              <w:left w:val="single" w:sz="4" w:space="0" w:color="auto"/>
              <w:right w:val="single" w:sz="4" w:space="0" w:color="auto"/>
            </w:tcBorders>
            <w:shd w:val="clear" w:color="auto" w:fill="auto"/>
          </w:tcPr>
          <w:p w14:paraId="25F46C45" w14:textId="77777777" w:rsidR="00DB74FB" w:rsidRPr="001A4754" w:rsidRDefault="00DB74FB" w:rsidP="00451EF6">
            <w:pPr>
              <w:pStyle w:val="Text"/>
              <w:keepNext/>
              <w:widowControl w:val="0"/>
              <w:spacing w:before="0"/>
              <w:jc w:val="left"/>
              <w:rPr>
                <w:sz w:val="22"/>
                <w:szCs w:val="22"/>
                <w:lang w:val="ro-RO"/>
              </w:rPr>
            </w:pPr>
            <w:r w:rsidRPr="001A4754">
              <w:rPr>
                <w:sz w:val="22"/>
                <w:szCs w:val="22"/>
                <w:lang w:val="ro-RO"/>
              </w:rPr>
              <w:t>190 ml (p&lt;0,001)</w:t>
            </w:r>
          </w:p>
        </w:tc>
        <w:tc>
          <w:tcPr>
            <w:tcW w:w="2210" w:type="dxa"/>
            <w:tcBorders>
              <w:top w:val="single" w:sz="4" w:space="0" w:color="auto"/>
              <w:left w:val="single" w:sz="4" w:space="0" w:color="auto"/>
              <w:right w:val="single" w:sz="4" w:space="0" w:color="auto"/>
            </w:tcBorders>
            <w:shd w:val="clear" w:color="auto" w:fill="auto"/>
          </w:tcPr>
          <w:p w14:paraId="2CEA6005" w14:textId="77777777" w:rsidR="00DB74FB" w:rsidRPr="001A4754" w:rsidRDefault="00DB74FB" w:rsidP="00451EF6">
            <w:pPr>
              <w:pStyle w:val="Text"/>
              <w:keepNext/>
              <w:widowControl w:val="0"/>
              <w:spacing w:before="0"/>
              <w:jc w:val="left"/>
              <w:rPr>
                <w:sz w:val="22"/>
                <w:szCs w:val="22"/>
                <w:lang w:val="ro-RO"/>
              </w:rPr>
            </w:pPr>
            <w:r w:rsidRPr="001A4754">
              <w:rPr>
                <w:sz w:val="22"/>
                <w:szCs w:val="22"/>
                <w:lang w:val="ro-RO"/>
              </w:rPr>
              <w:t>200 ml (p&lt;0,001)</w:t>
            </w:r>
          </w:p>
        </w:tc>
      </w:tr>
      <w:tr w:rsidR="00DB74FB" w:rsidRPr="001A4754" w14:paraId="635833E0" w14:textId="77777777">
        <w:trPr>
          <w:jc w:val="center"/>
        </w:trPr>
        <w:tc>
          <w:tcPr>
            <w:tcW w:w="5191" w:type="dxa"/>
            <w:tcBorders>
              <w:left w:val="single" w:sz="4" w:space="0" w:color="auto"/>
              <w:right w:val="single" w:sz="4" w:space="0" w:color="auto"/>
            </w:tcBorders>
            <w:shd w:val="clear" w:color="auto" w:fill="auto"/>
          </w:tcPr>
          <w:p w14:paraId="5E1431D6" w14:textId="77777777" w:rsidR="00DB74FB" w:rsidRPr="001A4754" w:rsidRDefault="00DB74FB" w:rsidP="00451EF6">
            <w:pPr>
              <w:pStyle w:val="Text"/>
              <w:keepNext/>
              <w:widowControl w:val="0"/>
              <w:spacing w:before="0"/>
              <w:jc w:val="left"/>
              <w:rPr>
                <w:sz w:val="22"/>
                <w:szCs w:val="22"/>
                <w:lang w:val="ro-RO"/>
              </w:rPr>
            </w:pPr>
            <w:r w:rsidRPr="001A4754">
              <w:rPr>
                <w:sz w:val="22"/>
                <w:szCs w:val="22"/>
                <w:lang w:val="ro-RO"/>
              </w:rPr>
              <w:t>Ultibro Breezhaler – indacaterol</w:t>
            </w:r>
          </w:p>
        </w:tc>
        <w:tc>
          <w:tcPr>
            <w:tcW w:w="2070" w:type="dxa"/>
            <w:tcBorders>
              <w:left w:val="single" w:sz="4" w:space="0" w:color="auto"/>
              <w:right w:val="single" w:sz="4" w:space="0" w:color="auto"/>
            </w:tcBorders>
            <w:shd w:val="clear" w:color="auto" w:fill="auto"/>
          </w:tcPr>
          <w:p w14:paraId="47C8B941" w14:textId="77777777" w:rsidR="00DB74FB" w:rsidRPr="001A4754" w:rsidRDefault="00DB74FB" w:rsidP="00451EF6">
            <w:pPr>
              <w:pStyle w:val="Text"/>
              <w:keepNext/>
              <w:widowControl w:val="0"/>
              <w:spacing w:before="0"/>
              <w:ind w:firstLine="113"/>
              <w:jc w:val="left"/>
              <w:rPr>
                <w:sz w:val="22"/>
                <w:szCs w:val="22"/>
                <w:lang w:val="ro-RO"/>
              </w:rPr>
            </w:pPr>
            <w:r w:rsidRPr="001A4754">
              <w:rPr>
                <w:sz w:val="22"/>
                <w:szCs w:val="22"/>
                <w:lang w:val="ro-RO"/>
              </w:rPr>
              <w:t>80 ml (p&lt;0,001)</w:t>
            </w:r>
          </w:p>
        </w:tc>
        <w:tc>
          <w:tcPr>
            <w:tcW w:w="2210" w:type="dxa"/>
            <w:tcBorders>
              <w:left w:val="single" w:sz="4" w:space="0" w:color="auto"/>
              <w:right w:val="single" w:sz="4" w:space="0" w:color="auto"/>
            </w:tcBorders>
            <w:shd w:val="clear" w:color="auto" w:fill="auto"/>
          </w:tcPr>
          <w:p w14:paraId="7A77DCA2" w14:textId="77777777" w:rsidR="00DB74FB" w:rsidRPr="001A4754" w:rsidRDefault="00DB74FB" w:rsidP="00451EF6">
            <w:pPr>
              <w:pStyle w:val="Text"/>
              <w:keepNext/>
              <w:widowControl w:val="0"/>
              <w:spacing w:before="0"/>
              <w:ind w:firstLine="113"/>
              <w:jc w:val="left"/>
              <w:rPr>
                <w:sz w:val="22"/>
                <w:szCs w:val="22"/>
                <w:lang w:val="ro-RO"/>
              </w:rPr>
            </w:pPr>
            <w:r w:rsidRPr="001A4754">
              <w:rPr>
                <w:sz w:val="22"/>
                <w:szCs w:val="22"/>
                <w:lang w:val="ro-RO"/>
              </w:rPr>
              <w:t>70 ml (p&lt;0,001)</w:t>
            </w:r>
          </w:p>
        </w:tc>
      </w:tr>
      <w:tr w:rsidR="00DB74FB" w:rsidRPr="001A4754" w14:paraId="40228098" w14:textId="77777777">
        <w:trPr>
          <w:jc w:val="center"/>
        </w:trPr>
        <w:tc>
          <w:tcPr>
            <w:tcW w:w="5191" w:type="dxa"/>
            <w:tcBorders>
              <w:left w:val="single" w:sz="4" w:space="0" w:color="auto"/>
              <w:right w:val="single" w:sz="4" w:space="0" w:color="auto"/>
            </w:tcBorders>
            <w:shd w:val="clear" w:color="auto" w:fill="auto"/>
          </w:tcPr>
          <w:p w14:paraId="49CB107C" w14:textId="77777777" w:rsidR="00DB74FB" w:rsidRPr="001A4754" w:rsidRDefault="00DB74FB" w:rsidP="00451EF6">
            <w:pPr>
              <w:pStyle w:val="Text"/>
              <w:keepNext/>
              <w:widowControl w:val="0"/>
              <w:spacing w:before="0"/>
              <w:jc w:val="left"/>
              <w:rPr>
                <w:sz w:val="22"/>
                <w:szCs w:val="22"/>
                <w:lang w:val="ro-RO"/>
              </w:rPr>
            </w:pPr>
            <w:r w:rsidRPr="001A4754">
              <w:rPr>
                <w:sz w:val="22"/>
                <w:szCs w:val="22"/>
                <w:lang w:val="ro-RO"/>
              </w:rPr>
              <w:t>Ultibro Breezhaler – glicopironiu</w:t>
            </w:r>
          </w:p>
        </w:tc>
        <w:tc>
          <w:tcPr>
            <w:tcW w:w="2070" w:type="dxa"/>
            <w:tcBorders>
              <w:left w:val="single" w:sz="4" w:space="0" w:color="auto"/>
              <w:right w:val="single" w:sz="4" w:space="0" w:color="auto"/>
            </w:tcBorders>
            <w:shd w:val="clear" w:color="auto" w:fill="auto"/>
          </w:tcPr>
          <w:p w14:paraId="0E444568" w14:textId="77777777" w:rsidR="00DB74FB" w:rsidRPr="001A4754" w:rsidRDefault="00DB74FB" w:rsidP="00451EF6">
            <w:pPr>
              <w:pStyle w:val="Text"/>
              <w:keepNext/>
              <w:widowControl w:val="0"/>
              <w:spacing w:before="0"/>
              <w:ind w:firstLine="113"/>
              <w:jc w:val="left"/>
              <w:rPr>
                <w:sz w:val="22"/>
                <w:szCs w:val="22"/>
                <w:lang w:val="ro-RO"/>
              </w:rPr>
            </w:pPr>
            <w:r w:rsidRPr="001A4754">
              <w:rPr>
                <w:sz w:val="22"/>
                <w:szCs w:val="22"/>
                <w:lang w:val="ro-RO"/>
              </w:rPr>
              <w:t>80 ml (p&lt;0,001)</w:t>
            </w:r>
          </w:p>
        </w:tc>
        <w:tc>
          <w:tcPr>
            <w:tcW w:w="2210" w:type="dxa"/>
            <w:tcBorders>
              <w:left w:val="single" w:sz="4" w:space="0" w:color="auto"/>
              <w:right w:val="single" w:sz="4" w:space="0" w:color="auto"/>
            </w:tcBorders>
            <w:shd w:val="clear" w:color="auto" w:fill="auto"/>
          </w:tcPr>
          <w:p w14:paraId="6C2770E2" w14:textId="77777777" w:rsidR="00DB74FB" w:rsidRPr="001A4754" w:rsidRDefault="00DB74FB" w:rsidP="00451EF6">
            <w:pPr>
              <w:pStyle w:val="Text"/>
              <w:keepNext/>
              <w:widowControl w:val="0"/>
              <w:spacing w:before="0"/>
              <w:ind w:firstLine="113"/>
              <w:jc w:val="left"/>
              <w:rPr>
                <w:sz w:val="22"/>
                <w:szCs w:val="22"/>
                <w:lang w:val="ro-RO"/>
              </w:rPr>
            </w:pPr>
            <w:r w:rsidRPr="001A4754">
              <w:rPr>
                <w:sz w:val="22"/>
                <w:szCs w:val="22"/>
                <w:lang w:val="ro-RO"/>
              </w:rPr>
              <w:t>90 ml (p&lt;0,001)</w:t>
            </w:r>
          </w:p>
        </w:tc>
      </w:tr>
      <w:tr w:rsidR="00DB74FB" w:rsidRPr="001A4754" w14:paraId="6791E9D9" w14:textId="77777777">
        <w:trPr>
          <w:jc w:val="center"/>
        </w:trPr>
        <w:tc>
          <w:tcPr>
            <w:tcW w:w="5191" w:type="dxa"/>
            <w:tcBorders>
              <w:left w:val="single" w:sz="4" w:space="0" w:color="auto"/>
              <w:bottom w:val="single" w:sz="4" w:space="0" w:color="auto"/>
              <w:right w:val="single" w:sz="4" w:space="0" w:color="auto"/>
            </w:tcBorders>
            <w:shd w:val="clear" w:color="auto" w:fill="auto"/>
          </w:tcPr>
          <w:p w14:paraId="06AC0FAE" w14:textId="77777777" w:rsidR="00DB74FB" w:rsidRPr="001A4754" w:rsidRDefault="00DB74FB" w:rsidP="00451EF6">
            <w:pPr>
              <w:pStyle w:val="Text"/>
              <w:widowControl w:val="0"/>
              <w:spacing w:before="0"/>
              <w:jc w:val="left"/>
              <w:rPr>
                <w:sz w:val="22"/>
                <w:szCs w:val="22"/>
                <w:lang w:val="ro-RO"/>
              </w:rPr>
            </w:pPr>
            <w:r w:rsidRPr="001A4754">
              <w:rPr>
                <w:sz w:val="22"/>
                <w:szCs w:val="22"/>
                <w:lang w:val="ro-RO"/>
              </w:rPr>
              <w:t>Ultibro Breezhaler – tiotropium</w:t>
            </w:r>
          </w:p>
        </w:tc>
        <w:tc>
          <w:tcPr>
            <w:tcW w:w="2070" w:type="dxa"/>
            <w:tcBorders>
              <w:left w:val="single" w:sz="4" w:space="0" w:color="auto"/>
              <w:bottom w:val="single" w:sz="4" w:space="0" w:color="auto"/>
              <w:right w:val="single" w:sz="4" w:space="0" w:color="auto"/>
            </w:tcBorders>
            <w:shd w:val="clear" w:color="auto" w:fill="auto"/>
          </w:tcPr>
          <w:p w14:paraId="11E22C21" w14:textId="77777777" w:rsidR="00DB74FB" w:rsidRPr="001A4754" w:rsidRDefault="00DB74FB" w:rsidP="00451EF6">
            <w:pPr>
              <w:pStyle w:val="Text"/>
              <w:widowControl w:val="0"/>
              <w:spacing w:before="0"/>
              <w:ind w:firstLine="113"/>
              <w:jc w:val="left"/>
              <w:rPr>
                <w:sz w:val="22"/>
                <w:szCs w:val="22"/>
                <w:lang w:val="ro-RO"/>
              </w:rPr>
            </w:pPr>
            <w:r w:rsidRPr="001A4754">
              <w:rPr>
                <w:sz w:val="22"/>
                <w:szCs w:val="22"/>
                <w:lang w:val="ro-RO"/>
              </w:rPr>
              <w:t>80 ml (p&lt;0,001)</w:t>
            </w:r>
          </w:p>
        </w:tc>
        <w:tc>
          <w:tcPr>
            <w:tcW w:w="2210" w:type="dxa"/>
            <w:tcBorders>
              <w:left w:val="single" w:sz="4" w:space="0" w:color="auto"/>
              <w:bottom w:val="single" w:sz="4" w:space="0" w:color="auto"/>
              <w:right w:val="single" w:sz="4" w:space="0" w:color="auto"/>
            </w:tcBorders>
            <w:shd w:val="clear" w:color="auto" w:fill="auto"/>
          </w:tcPr>
          <w:p w14:paraId="2CC39E05" w14:textId="77777777" w:rsidR="00DB74FB" w:rsidRPr="001A4754" w:rsidRDefault="00DB74FB" w:rsidP="00451EF6">
            <w:pPr>
              <w:pStyle w:val="Text"/>
              <w:widowControl w:val="0"/>
              <w:spacing w:before="0"/>
              <w:ind w:firstLine="113"/>
              <w:jc w:val="left"/>
              <w:rPr>
                <w:sz w:val="22"/>
                <w:szCs w:val="22"/>
                <w:lang w:val="ro-RO"/>
              </w:rPr>
            </w:pPr>
            <w:r w:rsidRPr="001A4754">
              <w:rPr>
                <w:sz w:val="22"/>
                <w:szCs w:val="22"/>
                <w:lang w:val="ro-RO"/>
              </w:rPr>
              <w:t>80 ml (p&lt;0,001)</w:t>
            </w:r>
          </w:p>
        </w:tc>
      </w:tr>
    </w:tbl>
    <w:p w14:paraId="63C52756" w14:textId="77777777" w:rsidR="00DB74FB" w:rsidRPr="001A4754" w:rsidRDefault="00DB74FB" w:rsidP="00451EF6">
      <w:pPr>
        <w:pStyle w:val="Text"/>
        <w:widowControl w:val="0"/>
        <w:spacing w:before="0"/>
        <w:jc w:val="left"/>
        <w:rPr>
          <w:i/>
          <w:sz w:val="22"/>
          <w:szCs w:val="22"/>
          <w:lang w:val="ro-RO"/>
        </w:rPr>
      </w:pPr>
    </w:p>
    <w:p w14:paraId="1D82F199"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VEMS mediu anterior administrării dozei (media valorilor înregistrate la </w:t>
      </w:r>
      <w:r w:rsidR="002945CC" w:rsidRPr="001A4754">
        <w:rPr>
          <w:szCs w:val="22"/>
          <w:lang w:val="ro-RO"/>
        </w:rPr>
        <w:noBreakHyphen/>
      </w:r>
      <w:r w:rsidRPr="001A4754">
        <w:rPr>
          <w:szCs w:val="22"/>
          <w:lang w:val="ro-RO"/>
        </w:rPr>
        <w:t xml:space="preserve">45 şi </w:t>
      </w:r>
      <w:r w:rsidR="002945CC" w:rsidRPr="001A4754">
        <w:rPr>
          <w:szCs w:val="22"/>
          <w:lang w:val="ro-RO"/>
        </w:rPr>
        <w:noBreakHyphen/>
      </w:r>
      <w:r w:rsidRPr="001A4754">
        <w:rPr>
          <w:szCs w:val="22"/>
          <w:lang w:val="ro-RO"/>
        </w:rPr>
        <w:t>15 minute înainte</w:t>
      </w:r>
      <w:r w:rsidR="0086448B" w:rsidRPr="001A4754">
        <w:rPr>
          <w:szCs w:val="22"/>
          <w:lang w:val="ro-RO"/>
        </w:rPr>
        <w:t xml:space="preserve"> de utilizarea</w:t>
      </w:r>
      <w:r w:rsidRPr="001A4754">
        <w:rPr>
          <w:szCs w:val="22"/>
          <w:lang w:val="ro-RO"/>
        </w:rPr>
        <w:t xml:space="preserve"> dozei de dimineaţă din medicamentul administrat în cadrul studiului) a fost semnificativ din punct de vedere statistic în favoarea Ultibro Breezhaler în săptămâna 26</w:t>
      </w:r>
      <w:r w:rsidR="0086448B" w:rsidRPr="001A4754">
        <w:rPr>
          <w:szCs w:val="22"/>
          <w:lang w:val="ro-RO"/>
        </w:rPr>
        <w:t>,</w:t>
      </w:r>
      <w:r w:rsidRPr="001A4754">
        <w:rPr>
          <w:szCs w:val="22"/>
          <w:lang w:val="ro-RO"/>
        </w:rPr>
        <w:t xml:space="preserve"> comparativ cu </w:t>
      </w:r>
      <w:r w:rsidR="0086448B" w:rsidRPr="001A4754">
        <w:rPr>
          <w:szCs w:val="22"/>
          <w:lang w:val="ro-RO"/>
        </w:rPr>
        <w:t>administrarea de fluticazonă</w:t>
      </w:r>
      <w:r w:rsidRPr="001A4754">
        <w:rPr>
          <w:szCs w:val="22"/>
          <w:lang w:val="ro-RO"/>
        </w:rPr>
        <w:t>/salmeterol (</w:t>
      </w:r>
      <w:r w:rsidR="00D4006B" w:rsidRPr="001A4754">
        <w:rPr>
          <w:szCs w:val="22"/>
          <w:lang w:val="ro-RO"/>
        </w:rPr>
        <w:t xml:space="preserve">diferenţa mediei celor mai mici pătrate asociată tratamentului </w:t>
      </w:r>
      <w:r w:rsidRPr="001A4754">
        <w:rPr>
          <w:szCs w:val="22"/>
          <w:lang w:val="ro-RO"/>
        </w:rPr>
        <w:t>100 ml, p&lt;0,001), în săptămâna 52 comparativ cu placebo (</w:t>
      </w:r>
      <w:r w:rsidR="00D4006B" w:rsidRPr="001A4754">
        <w:rPr>
          <w:szCs w:val="22"/>
          <w:lang w:val="ro-RO"/>
        </w:rPr>
        <w:t>d</w:t>
      </w:r>
      <w:r w:rsidR="009D1DC5" w:rsidRPr="001A4754">
        <w:rPr>
          <w:szCs w:val="22"/>
          <w:lang w:val="ro-RO"/>
        </w:rPr>
        <w:t>iferenţa mediei celor mai mici pătrate asociată tratamentului</w:t>
      </w:r>
      <w:r w:rsidR="00D4006B" w:rsidRPr="001A4754">
        <w:rPr>
          <w:szCs w:val="22"/>
          <w:lang w:val="ro-RO"/>
        </w:rPr>
        <w:t xml:space="preserve"> </w:t>
      </w:r>
      <w:r w:rsidRPr="001A4754">
        <w:rPr>
          <w:szCs w:val="22"/>
          <w:lang w:val="ro-RO"/>
        </w:rPr>
        <w:t>189 ml, p&lt;0,001) şi la to</w:t>
      </w:r>
      <w:r w:rsidR="00A67F00" w:rsidRPr="001A4754">
        <w:rPr>
          <w:szCs w:val="22"/>
          <w:lang w:val="ro-RO"/>
        </w:rPr>
        <w:t xml:space="preserve">ate </w:t>
      </w:r>
      <w:r w:rsidR="0086448B" w:rsidRPr="001A4754">
        <w:rPr>
          <w:szCs w:val="22"/>
          <w:lang w:val="ro-RO"/>
        </w:rPr>
        <w:t xml:space="preserve">momentele de evaluare de </w:t>
      </w:r>
      <w:r w:rsidR="00A67F00" w:rsidRPr="001A4754">
        <w:rPr>
          <w:szCs w:val="22"/>
          <w:lang w:val="ro-RO"/>
        </w:rPr>
        <w:t>până în săptămâna </w:t>
      </w:r>
      <w:r w:rsidRPr="001A4754">
        <w:rPr>
          <w:szCs w:val="22"/>
          <w:lang w:val="ro-RO"/>
        </w:rPr>
        <w:t>64 comparativ cu glicopironiu (</w:t>
      </w:r>
      <w:r w:rsidR="00D4006B" w:rsidRPr="001A4754">
        <w:rPr>
          <w:szCs w:val="22"/>
          <w:lang w:val="ro-RO"/>
        </w:rPr>
        <w:t>d</w:t>
      </w:r>
      <w:r w:rsidR="009D1DC5" w:rsidRPr="001A4754">
        <w:rPr>
          <w:szCs w:val="22"/>
          <w:lang w:val="ro-RO"/>
        </w:rPr>
        <w:t>iferenţa mediei celor mai mici pătrate asociată tratamentului</w:t>
      </w:r>
      <w:r w:rsidR="00D4006B" w:rsidRPr="001A4754">
        <w:rPr>
          <w:szCs w:val="22"/>
          <w:lang w:val="ro-RO"/>
        </w:rPr>
        <w:t xml:space="preserve"> </w:t>
      </w:r>
      <w:r w:rsidRPr="001A4754">
        <w:rPr>
          <w:szCs w:val="22"/>
          <w:lang w:val="ro-RO"/>
        </w:rPr>
        <w:t>70</w:t>
      </w:r>
      <w:r w:rsidRPr="001A4754">
        <w:rPr>
          <w:szCs w:val="22"/>
          <w:lang w:val="ro-RO"/>
        </w:rPr>
        <w:noBreakHyphen/>
        <w:t>80 ml, p&lt;0,001) şi tiotropium (</w:t>
      </w:r>
      <w:r w:rsidR="00D4006B" w:rsidRPr="001A4754">
        <w:rPr>
          <w:szCs w:val="22"/>
          <w:lang w:val="ro-RO"/>
        </w:rPr>
        <w:t>d</w:t>
      </w:r>
      <w:r w:rsidR="009D1DC5" w:rsidRPr="001A4754">
        <w:rPr>
          <w:szCs w:val="22"/>
          <w:lang w:val="ro-RO"/>
        </w:rPr>
        <w:t>iferenţa mediei celor mai mici pătrate asociată tratamentului</w:t>
      </w:r>
      <w:r w:rsidR="00D4006B" w:rsidRPr="001A4754">
        <w:rPr>
          <w:szCs w:val="22"/>
          <w:lang w:val="ro-RO"/>
        </w:rPr>
        <w:t xml:space="preserve"> </w:t>
      </w:r>
      <w:r w:rsidRPr="001A4754">
        <w:rPr>
          <w:szCs w:val="22"/>
          <w:lang w:val="ro-RO"/>
        </w:rPr>
        <w:t>60</w:t>
      </w:r>
      <w:r w:rsidRPr="001A4754">
        <w:rPr>
          <w:szCs w:val="22"/>
          <w:lang w:val="ro-RO"/>
        </w:rPr>
        <w:noBreakHyphen/>
      </w:r>
      <w:r w:rsidR="00FA023E" w:rsidRPr="001A4754">
        <w:rPr>
          <w:szCs w:val="22"/>
          <w:lang w:val="ro-RO"/>
        </w:rPr>
        <w:t>8</w:t>
      </w:r>
      <w:r w:rsidR="001373AF" w:rsidRPr="001A4754">
        <w:rPr>
          <w:szCs w:val="22"/>
          <w:lang w:val="ro-RO"/>
        </w:rPr>
        <w:t>0 </w:t>
      </w:r>
      <w:r w:rsidRPr="001A4754">
        <w:rPr>
          <w:szCs w:val="22"/>
          <w:lang w:val="ro-RO"/>
        </w:rPr>
        <w:t>ml, p&lt;0,001).</w:t>
      </w:r>
    </w:p>
    <w:p w14:paraId="437B4EE0" w14:textId="77777777" w:rsidR="00DB74FB" w:rsidRPr="001A4754" w:rsidRDefault="00D4006B" w:rsidP="00451EF6">
      <w:pPr>
        <w:widowControl w:val="0"/>
        <w:tabs>
          <w:tab w:val="clear" w:pos="567"/>
        </w:tabs>
        <w:spacing w:line="240" w:lineRule="auto"/>
        <w:rPr>
          <w:szCs w:val="22"/>
          <w:lang w:val="ro-RO"/>
        </w:rPr>
      </w:pPr>
      <w:r w:rsidRPr="001A4754">
        <w:rPr>
          <w:rFonts w:eastAsia="MS Mincho"/>
          <w:szCs w:val="22"/>
          <w:lang w:val="ro-RO" w:eastAsia="ja-JP"/>
        </w:rPr>
        <w:lastRenderedPageBreak/>
        <w:t>Î</w:t>
      </w:r>
      <w:r w:rsidR="00FA023E" w:rsidRPr="001A4754">
        <w:rPr>
          <w:rFonts w:eastAsia="MS Mincho"/>
          <w:szCs w:val="22"/>
          <w:lang w:val="ro-RO" w:eastAsia="ja-JP"/>
        </w:rPr>
        <w:t xml:space="preserve">n </w:t>
      </w:r>
      <w:r w:rsidRPr="001A4754">
        <w:rPr>
          <w:rFonts w:eastAsia="MS Mincho"/>
          <w:szCs w:val="22"/>
          <w:lang w:val="ro-RO" w:eastAsia="ja-JP"/>
        </w:rPr>
        <w:t xml:space="preserve">studiul activ controlat, cu durata de </w:t>
      </w:r>
      <w:r w:rsidR="00FA023E" w:rsidRPr="001A4754">
        <w:rPr>
          <w:rFonts w:eastAsia="MS Mincho"/>
          <w:szCs w:val="22"/>
          <w:lang w:val="ro-RO" w:eastAsia="ja-JP"/>
        </w:rPr>
        <w:t>52</w:t>
      </w:r>
      <w:r w:rsidRPr="001A4754">
        <w:rPr>
          <w:rFonts w:eastAsia="MS Mincho"/>
          <w:szCs w:val="22"/>
          <w:lang w:val="ro-RO" w:eastAsia="ja-JP"/>
        </w:rPr>
        <w:t xml:space="preserve"> săptămâni, VEMS mediu </w:t>
      </w:r>
      <w:r w:rsidR="00CC5A3E" w:rsidRPr="001A4754">
        <w:rPr>
          <w:szCs w:val="22"/>
          <w:lang w:val="ro-RO"/>
        </w:rPr>
        <w:t>anterior administrării dozei</w:t>
      </w:r>
      <w:r w:rsidRPr="001A4754">
        <w:rPr>
          <w:rFonts w:eastAsia="MS Mincho"/>
          <w:szCs w:val="22"/>
          <w:lang w:val="ro-RO" w:eastAsia="ja-JP"/>
        </w:rPr>
        <w:t xml:space="preserve"> a fost statistic semnificativ în favoarea </w:t>
      </w:r>
      <w:r w:rsidR="00FA023E" w:rsidRPr="001A4754">
        <w:rPr>
          <w:rFonts w:eastAsia="MS Mincho"/>
          <w:szCs w:val="22"/>
          <w:lang w:val="ro-RO" w:eastAsia="ja-JP"/>
        </w:rPr>
        <w:t>Ultibro Breezhaler</w:t>
      </w:r>
      <w:r w:rsidRPr="001A4754">
        <w:rPr>
          <w:rFonts w:eastAsia="MS Mincho"/>
          <w:szCs w:val="22"/>
          <w:lang w:val="ro-RO" w:eastAsia="ja-JP"/>
        </w:rPr>
        <w:t>, la toate vizitele, până în săptămâna 52</w:t>
      </w:r>
      <w:r w:rsidR="00B36B06" w:rsidRPr="001A4754">
        <w:rPr>
          <w:rFonts w:eastAsia="MS Mincho"/>
          <w:szCs w:val="22"/>
          <w:lang w:val="ro-RO" w:eastAsia="ja-JP"/>
        </w:rPr>
        <w:t>,</w:t>
      </w:r>
      <w:r w:rsidR="00FA023E" w:rsidRPr="001A4754">
        <w:rPr>
          <w:rFonts w:eastAsia="MS Mincho"/>
          <w:szCs w:val="22"/>
          <w:lang w:val="ro-RO" w:eastAsia="ja-JP"/>
        </w:rPr>
        <w:t xml:space="preserve"> compar</w:t>
      </w:r>
      <w:r w:rsidRPr="001A4754">
        <w:rPr>
          <w:rFonts w:eastAsia="MS Mincho"/>
          <w:szCs w:val="22"/>
          <w:lang w:val="ro-RO" w:eastAsia="ja-JP"/>
        </w:rPr>
        <w:t xml:space="preserve">ativ cu </w:t>
      </w:r>
      <w:r w:rsidR="00FA023E" w:rsidRPr="001A4754">
        <w:rPr>
          <w:rFonts w:eastAsia="MS Mincho"/>
          <w:szCs w:val="22"/>
          <w:lang w:val="ro-RO" w:eastAsia="ja-JP"/>
        </w:rPr>
        <w:t>flutica</w:t>
      </w:r>
      <w:r w:rsidRPr="001A4754">
        <w:rPr>
          <w:rFonts w:eastAsia="MS Mincho"/>
          <w:szCs w:val="22"/>
          <w:lang w:val="ro-RO" w:eastAsia="ja-JP"/>
        </w:rPr>
        <w:t>z</w:t>
      </w:r>
      <w:r w:rsidR="00FA023E" w:rsidRPr="001A4754">
        <w:rPr>
          <w:rFonts w:eastAsia="MS Mincho"/>
          <w:szCs w:val="22"/>
          <w:lang w:val="ro-RO" w:eastAsia="ja-JP"/>
        </w:rPr>
        <w:t>on</w:t>
      </w:r>
      <w:r w:rsidRPr="001A4754">
        <w:rPr>
          <w:rFonts w:eastAsia="MS Mincho"/>
          <w:szCs w:val="22"/>
          <w:lang w:val="ro-RO" w:eastAsia="ja-JP"/>
        </w:rPr>
        <w:t>ă</w:t>
      </w:r>
      <w:r w:rsidR="00FA023E" w:rsidRPr="001A4754">
        <w:rPr>
          <w:rFonts w:eastAsia="MS Mincho"/>
          <w:szCs w:val="22"/>
          <w:lang w:val="ro-RO" w:eastAsia="ja-JP"/>
        </w:rPr>
        <w:t>/salmeterol (</w:t>
      </w:r>
      <w:r w:rsidRPr="001A4754">
        <w:rPr>
          <w:rFonts w:eastAsia="MS Mincho"/>
          <w:szCs w:val="22"/>
          <w:lang w:val="ro-RO" w:eastAsia="ja-JP"/>
        </w:rPr>
        <w:t>d</w:t>
      </w:r>
      <w:r w:rsidR="009D1DC5" w:rsidRPr="001A4754">
        <w:rPr>
          <w:rFonts w:eastAsia="MS Mincho"/>
          <w:szCs w:val="22"/>
          <w:lang w:val="ro-RO" w:eastAsia="ja-JP"/>
        </w:rPr>
        <w:t>iferenţa mediei celor mai mici pătrate asociată tratamentului</w:t>
      </w:r>
      <w:r w:rsidRPr="001A4754">
        <w:rPr>
          <w:rFonts w:eastAsia="MS Mincho"/>
          <w:szCs w:val="22"/>
          <w:lang w:val="ro-RO" w:eastAsia="ja-JP"/>
        </w:rPr>
        <w:t xml:space="preserve"> 62</w:t>
      </w:r>
      <w:r w:rsidRPr="001A4754">
        <w:rPr>
          <w:rFonts w:eastAsia="MS Mincho"/>
          <w:szCs w:val="22"/>
          <w:lang w:val="ro-RO" w:eastAsia="ja-JP"/>
        </w:rPr>
        <w:noBreakHyphen/>
        <w:t>86 ml, p&lt;0,</w:t>
      </w:r>
      <w:r w:rsidR="00FA023E" w:rsidRPr="001A4754">
        <w:rPr>
          <w:rFonts w:eastAsia="MS Mincho"/>
          <w:szCs w:val="22"/>
          <w:lang w:val="ro-RO" w:eastAsia="ja-JP"/>
        </w:rPr>
        <w:t xml:space="preserve">001). </w:t>
      </w:r>
      <w:r w:rsidR="00DB74FB" w:rsidRPr="001A4754">
        <w:rPr>
          <w:szCs w:val="22"/>
          <w:lang w:val="ro-RO"/>
        </w:rPr>
        <w:t>În săptămâna</w:t>
      </w:r>
      <w:r w:rsidR="00F00F46" w:rsidRPr="001A4754">
        <w:rPr>
          <w:szCs w:val="22"/>
          <w:lang w:val="ro-RO"/>
        </w:rPr>
        <w:t> </w:t>
      </w:r>
      <w:r w:rsidR="00DB74FB" w:rsidRPr="001A4754">
        <w:rPr>
          <w:szCs w:val="22"/>
          <w:lang w:val="ro-RO"/>
        </w:rPr>
        <w:t>26, Ultibro Breezhaler a determinat o îmbunătăţire semnificativă din punct de vedere statistic a VEMS maxim</w:t>
      </w:r>
      <w:r w:rsidR="0086448B" w:rsidRPr="001A4754">
        <w:rPr>
          <w:szCs w:val="22"/>
          <w:lang w:val="ro-RO"/>
        </w:rPr>
        <w:t>,</w:t>
      </w:r>
      <w:r w:rsidR="00DB74FB" w:rsidRPr="001A4754">
        <w:rPr>
          <w:szCs w:val="22"/>
          <w:lang w:val="ro-RO"/>
        </w:rPr>
        <w:t xml:space="preserve"> comparativ cu placebo</w:t>
      </w:r>
      <w:r w:rsidR="0086448B" w:rsidRPr="001A4754">
        <w:rPr>
          <w:szCs w:val="22"/>
          <w:lang w:val="ro-RO"/>
        </w:rPr>
        <w:t>,</w:t>
      </w:r>
      <w:r w:rsidR="00DB74FB" w:rsidRPr="001A4754">
        <w:rPr>
          <w:szCs w:val="22"/>
          <w:lang w:val="ro-RO"/>
        </w:rPr>
        <w:t xml:space="preserve"> în primele 4 ore de la administrarea dozei </w:t>
      </w:r>
      <w:r w:rsidR="00662C76" w:rsidRPr="001A4754">
        <w:rPr>
          <w:szCs w:val="22"/>
          <w:lang w:val="ro-RO"/>
        </w:rPr>
        <w:t>(</w:t>
      </w:r>
      <w:r w:rsidR="008C76CD" w:rsidRPr="001A4754">
        <w:rPr>
          <w:szCs w:val="22"/>
          <w:lang w:val="ro-RO"/>
        </w:rPr>
        <w:t>d</w:t>
      </w:r>
      <w:r w:rsidR="009D1DC5" w:rsidRPr="001A4754">
        <w:rPr>
          <w:szCs w:val="22"/>
          <w:lang w:val="ro-RO"/>
        </w:rPr>
        <w:t>iferenţa mediei celor mai mici pătrate asociată tratamentului</w:t>
      </w:r>
      <w:r w:rsidR="008C76CD" w:rsidRPr="001A4754">
        <w:rPr>
          <w:szCs w:val="22"/>
          <w:lang w:val="ro-RO"/>
        </w:rPr>
        <w:t xml:space="preserve"> </w:t>
      </w:r>
      <w:r w:rsidR="00662C76" w:rsidRPr="001A4754">
        <w:rPr>
          <w:szCs w:val="22"/>
          <w:lang w:val="ro-RO"/>
        </w:rPr>
        <w:t xml:space="preserve">330 ml) </w:t>
      </w:r>
      <w:r w:rsidR="001373AF" w:rsidRPr="001A4754">
        <w:rPr>
          <w:szCs w:val="22"/>
          <w:lang w:val="ro-RO"/>
        </w:rPr>
        <w:t>(</w:t>
      </w:r>
      <w:r w:rsidR="00DB74FB" w:rsidRPr="001A4754">
        <w:rPr>
          <w:szCs w:val="22"/>
          <w:lang w:val="ro-RO"/>
        </w:rPr>
        <w:t>p&lt;0,001).</w:t>
      </w:r>
    </w:p>
    <w:p w14:paraId="6C8DCE79" w14:textId="77777777" w:rsidR="00DB74FB" w:rsidRPr="001A4754" w:rsidRDefault="00DB74FB" w:rsidP="00451EF6">
      <w:pPr>
        <w:widowControl w:val="0"/>
        <w:tabs>
          <w:tab w:val="clear" w:pos="567"/>
        </w:tabs>
        <w:spacing w:line="240" w:lineRule="auto"/>
        <w:rPr>
          <w:rFonts w:eastAsia="MS Mincho"/>
          <w:szCs w:val="22"/>
          <w:lang w:val="ro-RO" w:eastAsia="ja-JP"/>
        </w:rPr>
      </w:pPr>
    </w:p>
    <w:p w14:paraId="1736F5C4" w14:textId="77777777" w:rsidR="00DB74FB" w:rsidRPr="00EB6C03" w:rsidRDefault="00DB74FB" w:rsidP="00451EF6">
      <w:pPr>
        <w:keepNext/>
        <w:widowControl w:val="0"/>
        <w:tabs>
          <w:tab w:val="clear" w:pos="567"/>
        </w:tabs>
        <w:spacing w:line="240" w:lineRule="auto"/>
        <w:rPr>
          <w:i/>
          <w:iCs/>
          <w:szCs w:val="22"/>
          <w:lang w:val="ro-RO"/>
        </w:rPr>
      </w:pPr>
      <w:r w:rsidRPr="00EB6C03">
        <w:rPr>
          <w:i/>
          <w:iCs/>
          <w:szCs w:val="22"/>
          <w:lang w:val="ro-RO"/>
        </w:rPr>
        <w:t>ASC VEMS</w:t>
      </w:r>
      <w:r w:rsidR="009E7F7A" w:rsidRPr="00EB6C03">
        <w:rPr>
          <w:i/>
          <w:iCs/>
          <w:szCs w:val="22"/>
          <w:lang w:val="ro-RO"/>
        </w:rPr>
        <w:t>:</w:t>
      </w:r>
    </w:p>
    <w:p w14:paraId="327F12C8" w14:textId="77777777" w:rsidR="00DB74FB" w:rsidRPr="001A4754" w:rsidRDefault="0086448B" w:rsidP="00451EF6">
      <w:pPr>
        <w:widowControl w:val="0"/>
        <w:tabs>
          <w:tab w:val="clear" w:pos="567"/>
        </w:tabs>
        <w:spacing w:line="240" w:lineRule="auto"/>
        <w:rPr>
          <w:szCs w:val="22"/>
          <w:lang w:val="ro-RO"/>
        </w:rPr>
      </w:pPr>
      <w:r w:rsidRPr="001A4754">
        <w:rPr>
          <w:szCs w:val="22"/>
          <w:lang w:val="ro-RO"/>
        </w:rPr>
        <w:t xml:space="preserve">După administrarea dozei, </w:t>
      </w:r>
      <w:r w:rsidR="00DB74FB" w:rsidRPr="001A4754">
        <w:rPr>
          <w:szCs w:val="22"/>
          <w:lang w:val="ro-RO"/>
        </w:rPr>
        <w:t>Ultibro Breezhaler a determinat creşterea ASC</w:t>
      </w:r>
      <w:r w:rsidR="00DB74FB" w:rsidRPr="001A4754">
        <w:rPr>
          <w:szCs w:val="22"/>
          <w:vertAlign w:val="subscript"/>
          <w:lang w:val="ro-RO"/>
        </w:rPr>
        <w:t>0</w:t>
      </w:r>
      <w:r w:rsidR="00DB74FB" w:rsidRPr="001A4754">
        <w:rPr>
          <w:szCs w:val="22"/>
          <w:lang w:val="ro-RO"/>
        </w:rPr>
        <w:noBreakHyphen/>
      </w:r>
      <w:r w:rsidR="00DB74FB" w:rsidRPr="001A4754">
        <w:rPr>
          <w:szCs w:val="22"/>
          <w:vertAlign w:val="subscript"/>
          <w:lang w:val="ro-RO"/>
        </w:rPr>
        <w:t>12</w:t>
      </w:r>
      <w:r w:rsidR="00DB74FB" w:rsidRPr="001A4754">
        <w:rPr>
          <w:szCs w:val="22"/>
          <w:lang w:val="ro-RO"/>
        </w:rPr>
        <w:t xml:space="preserve"> VEMS (criteriu final principal) cu 140 ml</w:t>
      </w:r>
      <w:r w:rsidR="00CC5A3E" w:rsidRPr="001A4754">
        <w:rPr>
          <w:szCs w:val="22"/>
          <w:lang w:val="ro-RO"/>
        </w:rPr>
        <w:t>, valoare evaluată</w:t>
      </w:r>
      <w:r w:rsidR="00DB74FB" w:rsidRPr="001A4754">
        <w:rPr>
          <w:szCs w:val="22"/>
          <w:lang w:val="ro-RO"/>
        </w:rPr>
        <w:t xml:space="preserve"> în </w:t>
      </w:r>
      <w:r w:rsidR="00CC5A3E" w:rsidRPr="001A4754">
        <w:rPr>
          <w:szCs w:val="22"/>
          <w:lang w:val="ro-RO"/>
        </w:rPr>
        <w:t>săptămâna</w:t>
      </w:r>
      <w:r w:rsidR="00AD414C" w:rsidRPr="001A4754">
        <w:rPr>
          <w:szCs w:val="22"/>
          <w:lang w:val="ro-RO"/>
        </w:rPr>
        <w:t> </w:t>
      </w:r>
      <w:r w:rsidR="00DB74FB" w:rsidRPr="001A4754">
        <w:rPr>
          <w:szCs w:val="22"/>
          <w:lang w:val="ro-RO"/>
        </w:rPr>
        <w:t>26 (p&lt;0,001)</w:t>
      </w:r>
      <w:r w:rsidRPr="001A4754">
        <w:rPr>
          <w:szCs w:val="22"/>
          <w:lang w:val="ro-RO"/>
        </w:rPr>
        <w:t>,</w:t>
      </w:r>
      <w:r w:rsidR="00DB74FB" w:rsidRPr="001A4754">
        <w:rPr>
          <w:szCs w:val="22"/>
          <w:lang w:val="ro-RO"/>
        </w:rPr>
        <w:t xml:space="preserve"> comparativ cu </w:t>
      </w:r>
      <w:r w:rsidRPr="001A4754">
        <w:rPr>
          <w:szCs w:val="22"/>
          <w:lang w:val="ro-RO"/>
        </w:rPr>
        <w:t>administrarea de fluticazonă</w:t>
      </w:r>
      <w:r w:rsidR="00DB74FB" w:rsidRPr="001A4754">
        <w:rPr>
          <w:szCs w:val="22"/>
          <w:lang w:val="ro-RO"/>
        </w:rPr>
        <w:t>/salmeterol.</w:t>
      </w:r>
    </w:p>
    <w:p w14:paraId="50004D6F" w14:textId="77777777" w:rsidR="001373AF" w:rsidRPr="001A4754" w:rsidRDefault="001373AF" w:rsidP="00451EF6">
      <w:pPr>
        <w:widowControl w:val="0"/>
        <w:tabs>
          <w:tab w:val="clear" w:pos="567"/>
        </w:tabs>
        <w:spacing w:line="240" w:lineRule="auto"/>
        <w:rPr>
          <w:szCs w:val="22"/>
          <w:lang w:val="ro-RO"/>
        </w:rPr>
      </w:pPr>
      <w:bookmarkStart w:id="5" w:name="_250252659Figure_11452912_hour_pro"/>
      <w:bookmarkStart w:id="6" w:name="_251262563Figure_11452912_hour_pro"/>
      <w:bookmarkStart w:id="7" w:name="_251264586Figure_11452912_hour_pro"/>
      <w:bookmarkEnd w:id="5"/>
      <w:bookmarkEnd w:id="6"/>
      <w:bookmarkEnd w:id="7"/>
    </w:p>
    <w:p w14:paraId="36A77FCE" w14:textId="77777777" w:rsidR="00DB74FB" w:rsidRPr="00EB6C03" w:rsidRDefault="00DB74FB" w:rsidP="00451EF6">
      <w:pPr>
        <w:keepNext/>
        <w:widowControl w:val="0"/>
        <w:tabs>
          <w:tab w:val="clear" w:pos="567"/>
        </w:tabs>
        <w:spacing w:line="240" w:lineRule="auto"/>
        <w:rPr>
          <w:i/>
          <w:szCs w:val="22"/>
          <w:u w:val="single"/>
          <w:lang w:val="ro-RO"/>
        </w:rPr>
      </w:pPr>
      <w:r w:rsidRPr="00EB6C03">
        <w:rPr>
          <w:i/>
          <w:szCs w:val="22"/>
          <w:u w:val="single"/>
          <w:lang w:val="ro-RO"/>
        </w:rPr>
        <w:t>Rezultate pentru simptomatologie</w:t>
      </w:r>
    </w:p>
    <w:p w14:paraId="52DECB91" w14:textId="77777777" w:rsidR="00DB74FB" w:rsidRPr="001A4754" w:rsidRDefault="00DB74FB" w:rsidP="00451EF6">
      <w:pPr>
        <w:keepNext/>
        <w:widowControl w:val="0"/>
        <w:tabs>
          <w:tab w:val="clear" w:pos="567"/>
        </w:tabs>
        <w:spacing w:line="240" w:lineRule="auto"/>
        <w:rPr>
          <w:szCs w:val="22"/>
          <w:lang w:val="ro-RO"/>
        </w:rPr>
      </w:pPr>
      <w:r w:rsidRPr="00EB6C03">
        <w:rPr>
          <w:i/>
          <w:iCs/>
          <w:szCs w:val="22"/>
          <w:lang w:val="ro-RO"/>
        </w:rPr>
        <w:t>Dispnee</w:t>
      </w:r>
      <w:r w:rsidR="00FD4E6B" w:rsidRPr="001A4754">
        <w:rPr>
          <w:szCs w:val="22"/>
          <w:lang w:val="ro-RO"/>
        </w:rPr>
        <w:t>:</w:t>
      </w:r>
    </w:p>
    <w:p w14:paraId="48344953"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Ultibro Breezhaler a determinat o scădere semnificativă din punct de vedere statistic a dispneei, evaluate conform </w:t>
      </w:r>
      <w:r w:rsidRPr="001A4754">
        <w:rPr>
          <w:noProof/>
          <w:szCs w:val="22"/>
          <w:lang w:val="ro-RO"/>
        </w:rPr>
        <w:t xml:space="preserve">Indicelui Temporar al Dispneei </w:t>
      </w:r>
      <w:r w:rsidR="009526F4" w:rsidRPr="001A4754">
        <w:rPr>
          <w:noProof/>
          <w:szCs w:val="22"/>
          <w:lang w:val="ro-RO"/>
        </w:rPr>
        <w:t>(</w:t>
      </w:r>
      <w:r w:rsidRPr="001A4754">
        <w:rPr>
          <w:noProof/>
          <w:szCs w:val="22"/>
          <w:lang w:val="ro-RO"/>
        </w:rPr>
        <w:t>ITD</w:t>
      </w:r>
      <w:r w:rsidRPr="001A4754">
        <w:rPr>
          <w:szCs w:val="22"/>
          <w:lang w:val="ro-RO"/>
        </w:rPr>
        <w:t>); acesta a demonstrat o îmbunătăţire semnificativă din punct de vedere statistic a scorului focal ITD în săptămâna 26</w:t>
      </w:r>
      <w:r w:rsidR="0086448B" w:rsidRPr="001A4754">
        <w:rPr>
          <w:szCs w:val="22"/>
          <w:lang w:val="ro-RO"/>
        </w:rPr>
        <w:t>,</w:t>
      </w:r>
      <w:r w:rsidRPr="001A4754">
        <w:rPr>
          <w:szCs w:val="22"/>
          <w:lang w:val="ro-RO"/>
        </w:rPr>
        <w:t xml:space="preserve"> comparativ cu placebo (</w:t>
      </w:r>
      <w:r w:rsidR="008C76CD" w:rsidRPr="001A4754">
        <w:rPr>
          <w:szCs w:val="22"/>
          <w:lang w:val="ro-RO"/>
        </w:rPr>
        <w:t>d</w:t>
      </w:r>
      <w:r w:rsidR="009D1DC5" w:rsidRPr="001A4754">
        <w:rPr>
          <w:szCs w:val="22"/>
          <w:lang w:val="ro-RO"/>
        </w:rPr>
        <w:t>iferenţa mediei celor mai mici pătrate asociată tratamentului</w:t>
      </w:r>
      <w:r w:rsidR="008C76CD" w:rsidRPr="001A4754">
        <w:rPr>
          <w:szCs w:val="22"/>
          <w:lang w:val="ro-RO"/>
        </w:rPr>
        <w:t xml:space="preserve"> </w:t>
      </w:r>
      <w:r w:rsidRPr="001A4754">
        <w:rPr>
          <w:szCs w:val="22"/>
          <w:lang w:val="ro-RO"/>
        </w:rPr>
        <w:t xml:space="preserve">1,09, p&lt;0,001), tiotropium (0,51, p=0,007) şi </w:t>
      </w:r>
      <w:r w:rsidR="0086448B" w:rsidRPr="001A4754">
        <w:rPr>
          <w:szCs w:val="22"/>
          <w:lang w:val="ro-RO"/>
        </w:rPr>
        <w:t>fluticazonă</w:t>
      </w:r>
      <w:r w:rsidRPr="001A4754">
        <w:rPr>
          <w:szCs w:val="22"/>
          <w:lang w:val="ro-RO"/>
        </w:rPr>
        <w:t>/salmeterol (</w:t>
      </w:r>
      <w:r w:rsidR="008C76CD" w:rsidRPr="001A4754">
        <w:rPr>
          <w:szCs w:val="22"/>
          <w:lang w:val="ro-RO"/>
        </w:rPr>
        <w:t>d</w:t>
      </w:r>
      <w:r w:rsidR="009D1DC5" w:rsidRPr="001A4754">
        <w:rPr>
          <w:szCs w:val="22"/>
          <w:lang w:val="ro-RO"/>
        </w:rPr>
        <w:t>iferenţa mediei celor mai mici pătrate asociată tratamentului</w:t>
      </w:r>
      <w:r w:rsidR="008C76CD" w:rsidRPr="001A4754">
        <w:rPr>
          <w:szCs w:val="22"/>
          <w:lang w:val="ro-RO"/>
        </w:rPr>
        <w:t xml:space="preserve"> </w:t>
      </w:r>
      <w:r w:rsidRPr="001A4754">
        <w:rPr>
          <w:szCs w:val="22"/>
          <w:lang w:val="ro-RO"/>
        </w:rPr>
        <w:t>0,76, p=0,003). Îmbunătăţirile comparativ cu indacaterol şi glicopironiu au fost de 0,26, respectiv 0,21.</w:t>
      </w:r>
    </w:p>
    <w:p w14:paraId="18EDD237" w14:textId="77777777" w:rsidR="00DB74FB" w:rsidRPr="001A4754" w:rsidRDefault="00DB74FB" w:rsidP="00451EF6">
      <w:pPr>
        <w:widowControl w:val="0"/>
        <w:tabs>
          <w:tab w:val="clear" w:pos="567"/>
        </w:tabs>
        <w:spacing w:line="240" w:lineRule="auto"/>
        <w:rPr>
          <w:szCs w:val="22"/>
          <w:lang w:val="ro-RO"/>
        </w:rPr>
      </w:pPr>
    </w:p>
    <w:p w14:paraId="76A65262"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Un procent mai mare, semnificativ din punct de vedere statistic, de pacienţi cărora li s-a administrat Ultibro Breezhaler a </w:t>
      </w:r>
      <w:r w:rsidR="00C037A7" w:rsidRPr="001A4754">
        <w:rPr>
          <w:szCs w:val="22"/>
          <w:lang w:val="ro-RO"/>
        </w:rPr>
        <w:t xml:space="preserve">prezentat </w:t>
      </w:r>
      <w:r w:rsidRPr="001A4754">
        <w:rPr>
          <w:szCs w:val="22"/>
          <w:lang w:val="ro-RO"/>
        </w:rPr>
        <w:t>o îmbunătăţire de 1 punct sau mai mare a scorului focal ITD în săptămâna 26</w:t>
      </w:r>
      <w:r w:rsidR="00C037A7" w:rsidRPr="001A4754">
        <w:rPr>
          <w:szCs w:val="22"/>
          <w:lang w:val="ro-RO"/>
        </w:rPr>
        <w:t>,</w:t>
      </w:r>
      <w:r w:rsidRPr="001A4754">
        <w:rPr>
          <w:szCs w:val="22"/>
          <w:lang w:val="ro-RO"/>
        </w:rPr>
        <w:t xml:space="preserve"> comparativ cu placebo (68,1%, respectiv 57,5%, p=0,004). Un procent mai mare de pacienţi a demonstrat un răspuns semnificativ din punct de vedere clinic în săptămâna 26</w:t>
      </w:r>
      <w:r w:rsidR="00CC5A3E" w:rsidRPr="001A4754">
        <w:rPr>
          <w:szCs w:val="22"/>
          <w:lang w:val="ro-RO"/>
        </w:rPr>
        <w:t>,</w:t>
      </w:r>
      <w:r w:rsidRPr="001A4754">
        <w:rPr>
          <w:szCs w:val="22"/>
          <w:lang w:val="ro-RO"/>
        </w:rPr>
        <w:t xml:space="preserve"> </w:t>
      </w:r>
      <w:r w:rsidR="00C037A7" w:rsidRPr="001A4754">
        <w:rPr>
          <w:szCs w:val="22"/>
          <w:lang w:val="ro-RO"/>
        </w:rPr>
        <w:t xml:space="preserve">după utilizarea de </w:t>
      </w:r>
      <w:r w:rsidRPr="001A4754">
        <w:rPr>
          <w:szCs w:val="22"/>
          <w:lang w:val="ro-RO"/>
        </w:rPr>
        <w:t>Ultibro Breezhaler</w:t>
      </w:r>
      <w:r w:rsidR="00CC5A3E" w:rsidRPr="001A4754">
        <w:rPr>
          <w:szCs w:val="22"/>
          <w:lang w:val="ro-RO"/>
        </w:rPr>
        <w:t>,</w:t>
      </w:r>
      <w:r w:rsidRPr="001A4754">
        <w:rPr>
          <w:szCs w:val="22"/>
          <w:lang w:val="ro-RO"/>
        </w:rPr>
        <w:t xml:space="preserve"> comparativ cu </w:t>
      </w:r>
      <w:r w:rsidR="00C037A7" w:rsidRPr="001A4754">
        <w:rPr>
          <w:szCs w:val="22"/>
          <w:lang w:val="ro-RO"/>
        </w:rPr>
        <w:t xml:space="preserve">administrarea de </w:t>
      </w:r>
      <w:r w:rsidRPr="001A4754">
        <w:rPr>
          <w:szCs w:val="22"/>
          <w:lang w:val="ro-RO"/>
        </w:rPr>
        <w:t>tiotropium (68,1% Ultibro Breezhaler</w:t>
      </w:r>
      <w:r w:rsidR="00C037A7" w:rsidRPr="001A4754">
        <w:rPr>
          <w:szCs w:val="22"/>
          <w:lang w:val="ro-RO"/>
        </w:rPr>
        <w:t>,</w:t>
      </w:r>
      <w:r w:rsidRPr="001A4754">
        <w:rPr>
          <w:szCs w:val="22"/>
          <w:lang w:val="ro-RO"/>
        </w:rPr>
        <w:t xml:space="preserve"> comparativ cu 59,2% tiotropium, p=0,016) şi </w:t>
      </w:r>
      <w:r w:rsidR="00C037A7" w:rsidRPr="001A4754">
        <w:rPr>
          <w:szCs w:val="22"/>
          <w:lang w:val="ro-RO"/>
        </w:rPr>
        <w:t>cu administrarea de fluticazonă</w:t>
      </w:r>
      <w:r w:rsidRPr="001A4754">
        <w:rPr>
          <w:szCs w:val="22"/>
          <w:lang w:val="ro-RO"/>
        </w:rPr>
        <w:t>/salmeterol (65,1% Ultibro Breezhaler</w:t>
      </w:r>
      <w:r w:rsidR="00C037A7" w:rsidRPr="001A4754">
        <w:rPr>
          <w:szCs w:val="22"/>
          <w:lang w:val="ro-RO"/>
        </w:rPr>
        <w:t>,</w:t>
      </w:r>
      <w:r w:rsidRPr="001A4754">
        <w:rPr>
          <w:szCs w:val="22"/>
          <w:lang w:val="ro-RO"/>
        </w:rPr>
        <w:t xml:space="preserve"> comparativ cu 55,5% flutica</w:t>
      </w:r>
      <w:r w:rsidR="00C037A7" w:rsidRPr="001A4754">
        <w:rPr>
          <w:szCs w:val="22"/>
          <w:lang w:val="ro-RO"/>
        </w:rPr>
        <w:t>z</w:t>
      </w:r>
      <w:r w:rsidRPr="001A4754">
        <w:rPr>
          <w:szCs w:val="22"/>
          <w:lang w:val="ro-RO"/>
        </w:rPr>
        <w:t>on</w:t>
      </w:r>
      <w:r w:rsidR="00C037A7" w:rsidRPr="001A4754">
        <w:rPr>
          <w:szCs w:val="22"/>
          <w:lang w:val="ro-RO"/>
        </w:rPr>
        <w:t>ă</w:t>
      </w:r>
      <w:r w:rsidRPr="001A4754">
        <w:rPr>
          <w:szCs w:val="22"/>
          <w:lang w:val="ro-RO"/>
        </w:rPr>
        <w:t>/salmeterol, p=0,</w:t>
      </w:r>
      <w:r w:rsidR="00EA5EB6" w:rsidRPr="001A4754">
        <w:rPr>
          <w:szCs w:val="22"/>
          <w:lang w:val="ro-RO"/>
        </w:rPr>
        <w:t>0</w:t>
      </w:r>
      <w:r w:rsidRPr="001A4754">
        <w:rPr>
          <w:szCs w:val="22"/>
          <w:lang w:val="ro-RO"/>
        </w:rPr>
        <w:t>88).</w:t>
      </w:r>
    </w:p>
    <w:p w14:paraId="65B3619A" w14:textId="77777777" w:rsidR="00DB74FB" w:rsidRPr="001A4754" w:rsidRDefault="00DB74FB" w:rsidP="00451EF6">
      <w:pPr>
        <w:widowControl w:val="0"/>
        <w:tabs>
          <w:tab w:val="clear" w:pos="567"/>
        </w:tabs>
        <w:spacing w:line="240" w:lineRule="auto"/>
        <w:rPr>
          <w:rFonts w:eastAsia="MS Mincho"/>
          <w:szCs w:val="22"/>
          <w:lang w:val="ro-RO"/>
        </w:rPr>
      </w:pPr>
    </w:p>
    <w:p w14:paraId="2DB42F48" w14:textId="77777777" w:rsidR="00DB74FB" w:rsidRPr="00EB6C03" w:rsidRDefault="00DB74FB" w:rsidP="00451EF6">
      <w:pPr>
        <w:keepNext/>
        <w:widowControl w:val="0"/>
        <w:tabs>
          <w:tab w:val="clear" w:pos="567"/>
        </w:tabs>
        <w:spacing w:line="240" w:lineRule="auto"/>
        <w:rPr>
          <w:i/>
          <w:iCs/>
          <w:szCs w:val="22"/>
          <w:lang w:val="ro-RO"/>
        </w:rPr>
      </w:pPr>
      <w:r w:rsidRPr="00EB6C03">
        <w:rPr>
          <w:i/>
          <w:iCs/>
          <w:szCs w:val="22"/>
          <w:lang w:val="ro-RO"/>
        </w:rPr>
        <w:t>Calitatea vieţii din punctul de vedere al sănătăţii</w:t>
      </w:r>
      <w:r w:rsidR="00CF4364" w:rsidRPr="00EB6C03">
        <w:rPr>
          <w:i/>
          <w:iCs/>
          <w:szCs w:val="22"/>
          <w:lang w:val="ro-RO"/>
        </w:rPr>
        <w:t>:</w:t>
      </w:r>
    </w:p>
    <w:p w14:paraId="7486AAEE"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Ultibro Breezhaler a evidenţiat, de asemenea, un efect semnificativ din punct de vedere statistic as</w:t>
      </w:r>
      <w:r w:rsidR="0016457D" w:rsidRPr="001A4754">
        <w:rPr>
          <w:szCs w:val="22"/>
          <w:lang w:val="ro-RO"/>
        </w:rPr>
        <w:t>u</w:t>
      </w:r>
      <w:r w:rsidRPr="001A4754">
        <w:rPr>
          <w:szCs w:val="22"/>
          <w:lang w:val="ro-RO"/>
        </w:rPr>
        <w:t>pra calităţii vieţii</w:t>
      </w:r>
      <w:r w:rsidR="00CC5A3E" w:rsidRPr="001A4754">
        <w:rPr>
          <w:szCs w:val="22"/>
          <w:lang w:val="ro-RO"/>
        </w:rPr>
        <w:t>,</w:t>
      </w:r>
      <w:r w:rsidRPr="001A4754">
        <w:rPr>
          <w:szCs w:val="22"/>
          <w:lang w:val="ro-RO"/>
        </w:rPr>
        <w:t xml:space="preserve"> din punctul de vedere al sănătăţii, măsurat cu ajutorul St. George’s Respiratory Questionnaire (SGRQ)</w:t>
      </w:r>
      <w:r w:rsidR="0016457D" w:rsidRPr="001A4754">
        <w:rPr>
          <w:szCs w:val="22"/>
          <w:lang w:val="ro-RO"/>
        </w:rPr>
        <w:t>,</w:t>
      </w:r>
      <w:r w:rsidRPr="001A4754">
        <w:rPr>
          <w:szCs w:val="22"/>
          <w:lang w:val="ro-RO"/>
        </w:rPr>
        <w:t xml:space="preserve"> aşa cum este evidenţiat printr-o scădere a scorului total SGRQ </w:t>
      </w:r>
      <w:r w:rsidR="00CF4364" w:rsidRPr="001A4754">
        <w:rPr>
          <w:szCs w:val="22"/>
          <w:lang w:val="ro-RO"/>
        </w:rPr>
        <w:t xml:space="preserve">în </w:t>
      </w:r>
      <w:r w:rsidR="00CC5A3E" w:rsidRPr="001A4754">
        <w:rPr>
          <w:szCs w:val="22"/>
          <w:lang w:val="ro-RO"/>
        </w:rPr>
        <w:t>săptămâna</w:t>
      </w:r>
      <w:r w:rsidR="0078303D" w:rsidRPr="001A4754">
        <w:rPr>
          <w:szCs w:val="22"/>
          <w:lang w:val="ro-RO"/>
        </w:rPr>
        <w:t> </w:t>
      </w:r>
      <w:r w:rsidR="00CF4364" w:rsidRPr="001A4754">
        <w:rPr>
          <w:szCs w:val="22"/>
          <w:lang w:val="ro-RO"/>
        </w:rPr>
        <w:t>26</w:t>
      </w:r>
      <w:r w:rsidR="00CC5A3E" w:rsidRPr="001A4754">
        <w:rPr>
          <w:szCs w:val="22"/>
          <w:lang w:val="ro-RO"/>
        </w:rPr>
        <w:t>,</w:t>
      </w:r>
      <w:r w:rsidR="00CF4364" w:rsidRPr="001A4754">
        <w:rPr>
          <w:szCs w:val="22"/>
          <w:lang w:val="ro-RO"/>
        </w:rPr>
        <w:t xml:space="preserve"> </w:t>
      </w:r>
      <w:r w:rsidRPr="001A4754">
        <w:rPr>
          <w:szCs w:val="22"/>
          <w:lang w:val="ro-RO"/>
        </w:rPr>
        <w:t>comparativ cu placebo (</w:t>
      </w:r>
      <w:r w:rsidR="008C76CD" w:rsidRPr="001A4754">
        <w:rPr>
          <w:szCs w:val="22"/>
          <w:lang w:val="ro-RO"/>
        </w:rPr>
        <w:t>d</w:t>
      </w:r>
      <w:r w:rsidR="009D1DC5" w:rsidRPr="001A4754">
        <w:rPr>
          <w:szCs w:val="22"/>
          <w:lang w:val="ro-RO"/>
        </w:rPr>
        <w:t>iferenţa mediei celor mai mici pătrate asociată tratamentului</w:t>
      </w:r>
      <w:r w:rsidR="008C76CD" w:rsidRPr="001A4754">
        <w:rPr>
          <w:szCs w:val="22"/>
          <w:lang w:val="ro-RO"/>
        </w:rPr>
        <w:t xml:space="preserve"> </w:t>
      </w:r>
      <w:r w:rsidR="000C4D5C" w:rsidRPr="001A4754">
        <w:rPr>
          <w:szCs w:val="22"/>
          <w:lang w:val="ro-RO"/>
        </w:rPr>
        <w:noBreakHyphen/>
      </w:r>
      <w:r w:rsidRPr="001A4754">
        <w:rPr>
          <w:szCs w:val="22"/>
          <w:lang w:val="ro-RO"/>
        </w:rPr>
        <w:t>3,01, p=0,</w:t>
      </w:r>
      <w:r w:rsidR="00EA5EB6" w:rsidRPr="001A4754">
        <w:rPr>
          <w:szCs w:val="22"/>
          <w:lang w:val="ro-RO"/>
        </w:rPr>
        <w:t>0</w:t>
      </w:r>
      <w:r w:rsidRPr="001A4754">
        <w:rPr>
          <w:szCs w:val="22"/>
          <w:lang w:val="ro-RO"/>
        </w:rPr>
        <w:t>02) şi tiotropium (</w:t>
      </w:r>
      <w:r w:rsidR="008C76CD" w:rsidRPr="001A4754">
        <w:rPr>
          <w:szCs w:val="22"/>
          <w:lang w:val="ro-RO"/>
        </w:rPr>
        <w:t>d</w:t>
      </w:r>
      <w:r w:rsidR="009D1DC5" w:rsidRPr="001A4754">
        <w:rPr>
          <w:szCs w:val="22"/>
          <w:lang w:val="ro-RO"/>
        </w:rPr>
        <w:t>iferenţa mediei celor mai mici pătrate asociată tratamentului</w:t>
      </w:r>
      <w:r w:rsidR="008C76CD" w:rsidRPr="001A4754">
        <w:rPr>
          <w:szCs w:val="22"/>
          <w:lang w:val="ro-RO"/>
        </w:rPr>
        <w:t xml:space="preserve"> </w:t>
      </w:r>
      <w:r w:rsidR="000C4D5C" w:rsidRPr="001A4754">
        <w:rPr>
          <w:szCs w:val="22"/>
          <w:lang w:val="ro-RO"/>
        </w:rPr>
        <w:noBreakHyphen/>
      </w:r>
      <w:r w:rsidRPr="001A4754">
        <w:rPr>
          <w:szCs w:val="22"/>
          <w:lang w:val="ro-RO"/>
        </w:rPr>
        <w:t>2,13, p=0,009)</w:t>
      </w:r>
      <w:r w:rsidR="00030DB5" w:rsidRPr="001A4754">
        <w:rPr>
          <w:szCs w:val="22"/>
          <w:lang w:val="ro-RO"/>
        </w:rPr>
        <w:t>, iar reducerile comparativ cu</w:t>
      </w:r>
      <w:r w:rsidR="00CF4364" w:rsidRPr="001A4754">
        <w:rPr>
          <w:szCs w:val="22"/>
          <w:lang w:val="ro-RO"/>
        </w:rPr>
        <w:t xml:space="preserve"> indacaterol </w:t>
      </w:r>
      <w:r w:rsidR="00030DB5" w:rsidRPr="001A4754">
        <w:rPr>
          <w:szCs w:val="22"/>
          <w:lang w:val="ro-RO"/>
        </w:rPr>
        <w:t>şi</w:t>
      </w:r>
      <w:r w:rsidR="00CF4364" w:rsidRPr="001A4754">
        <w:rPr>
          <w:szCs w:val="22"/>
          <w:lang w:val="ro-RO"/>
        </w:rPr>
        <w:t xml:space="preserve"> gl</w:t>
      </w:r>
      <w:r w:rsidR="00030DB5" w:rsidRPr="001A4754">
        <w:rPr>
          <w:szCs w:val="22"/>
          <w:lang w:val="ro-RO"/>
        </w:rPr>
        <w:t>i</w:t>
      </w:r>
      <w:r w:rsidR="00CF4364" w:rsidRPr="001A4754">
        <w:rPr>
          <w:szCs w:val="22"/>
          <w:lang w:val="ro-RO"/>
        </w:rPr>
        <w:t>cop</w:t>
      </w:r>
      <w:r w:rsidR="00030DB5" w:rsidRPr="001A4754">
        <w:rPr>
          <w:szCs w:val="22"/>
          <w:lang w:val="ro-RO"/>
        </w:rPr>
        <w:t>i</w:t>
      </w:r>
      <w:r w:rsidR="00CF4364" w:rsidRPr="001A4754">
        <w:rPr>
          <w:szCs w:val="22"/>
          <w:lang w:val="ro-RO"/>
        </w:rPr>
        <w:t>roniu</w:t>
      </w:r>
      <w:r w:rsidR="00030DB5" w:rsidRPr="001A4754">
        <w:rPr>
          <w:szCs w:val="22"/>
          <w:lang w:val="ro-RO"/>
        </w:rPr>
        <w:t xml:space="preserve"> au fost</w:t>
      </w:r>
      <w:r w:rsidR="00CF4364" w:rsidRPr="001A4754">
        <w:rPr>
          <w:szCs w:val="22"/>
          <w:lang w:val="ro-RO"/>
        </w:rPr>
        <w:t xml:space="preserve"> </w:t>
      </w:r>
      <w:r w:rsidR="00030DB5" w:rsidRPr="001A4754">
        <w:rPr>
          <w:szCs w:val="22"/>
          <w:lang w:val="ro-RO"/>
        </w:rPr>
        <w:t>de</w:t>
      </w:r>
      <w:r w:rsidR="00CF4364" w:rsidRPr="001A4754">
        <w:rPr>
          <w:szCs w:val="22"/>
          <w:lang w:val="ro-RO"/>
        </w:rPr>
        <w:t xml:space="preserve"> </w:t>
      </w:r>
      <w:r w:rsidR="00CF4364" w:rsidRPr="001A4754">
        <w:rPr>
          <w:szCs w:val="22"/>
          <w:lang w:val="ro-RO"/>
        </w:rPr>
        <w:noBreakHyphen/>
        <w:t>1</w:t>
      </w:r>
      <w:r w:rsidR="00030DB5" w:rsidRPr="001A4754">
        <w:rPr>
          <w:szCs w:val="22"/>
          <w:lang w:val="ro-RO"/>
        </w:rPr>
        <w:t>,</w:t>
      </w:r>
      <w:r w:rsidR="00CF4364" w:rsidRPr="001A4754">
        <w:rPr>
          <w:szCs w:val="22"/>
          <w:lang w:val="ro-RO"/>
        </w:rPr>
        <w:t>09</w:t>
      </w:r>
      <w:r w:rsidR="00030DB5" w:rsidRPr="001A4754">
        <w:rPr>
          <w:szCs w:val="22"/>
          <w:lang w:val="ro-RO"/>
        </w:rPr>
        <w:t xml:space="preserve">, respectiv </w:t>
      </w:r>
      <w:r w:rsidR="00CF4364" w:rsidRPr="001A4754">
        <w:rPr>
          <w:szCs w:val="22"/>
          <w:lang w:val="ro-RO"/>
        </w:rPr>
        <w:noBreakHyphen/>
        <w:t>1</w:t>
      </w:r>
      <w:r w:rsidR="00030DB5" w:rsidRPr="001A4754">
        <w:rPr>
          <w:szCs w:val="22"/>
          <w:lang w:val="ro-RO"/>
        </w:rPr>
        <w:t>,</w:t>
      </w:r>
      <w:r w:rsidR="00767725" w:rsidRPr="001A4754">
        <w:rPr>
          <w:szCs w:val="22"/>
          <w:lang w:val="ro-RO"/>
        </w:rPr>
        <w:t>18</w:t>
      </w:r>
      <w:r w:rsidR="00CF4364" w:rsidRPr="001A4754">
        <w:rPr>
          <w:szCs w:val="22"/>
          <w:lang w:val="ro-RO"/>
        </w:rPr>
        <w:t xml:space="preserve">. </w:t>
      </w:r>
      <w:r w:rsidR="00CC5A3E" w:rsidRPr="001A4754">
        <w:rPr>
          <w:szCs w:val="22"/>
          <w:lang w:val="ro-RO"/>
        </w:rPr>
        <w:t>În săptămâna</w:t>
      </w:r>
      <w:r w:rsidR="0078303D" w:rsidRPr="001A4754">
        <w:rPr>
          <w:szCs w:val="22"/>
          <w:lang w:val="ro-RO"/>
        </w:rPr>
        <w:t> </w:t>
      </w:r>
      <w:r w:rsidRPr="001A4754">
        <w:rPr>
          <w:szCs w:val="22"/>
          <w:lang w:val="ro-RO"/>
        </w:rPr>
        <w:t>64</w:t>
      </w:r>
      <w:r w:rsidR="00C037A7" w:rsidRPr="001A4754">
        <w:rPr>
          <w:szCs w:val="22"/>
          <w:lang w:val="ro-RO"/>
        </w:rPr>
        <w:t>,</w:t>
      </w:r>
      <w:r w:rsidRPr="001A4754">
        <w:rPr>
          <w:szCs w:val="22"/>
          <w:lang w:val="ro-RO"/>
        </w:rPr>
        <w:t xml:space="preserve"> </w:t>
      </w:r>
      <w:r w:rsidR="00CF4364" w:rsidRPr="001A4754">
        <w:rPr>
          <w:szCs w:val="22"/>
          <w:lang w:val="ro-RO"/>
        </w:rPr>
        <w:t xml:space="preserve">reducerea </w:t>
      </w:r>
      <w:r w:rsidRPr="001A4754">
        <w:rPr>
          <w:szCs w:val="22"/>
          <w:lang w:val="ro-RO"/>
        </w:rPr>
        <w:t xml:space="preserve">comparativ cu tiotropium </w:t>
      </w:r>
      <w:r w:rsidR="00030DB5" w:rsidRPr="001A4754">
        <w:rPr>
          <w:szCs w:val="22"/>
          <w:lang w:val="ro-RO"/>
        </w:rPr>
        <w:t>a fost semnificativă din punct de vedere statistic</w:t>
      </w:r>
      <w:r w:rsidR="00CF4364" w:rsidRPr="001A4754">
        <w:rPr>
          <w:szCs w:val="22"/>
          <w:lang w:val="ro-RO"/>
        </w:rPr>
        <w:t xml:space="preserve"> </w:t>
      </w:r>
      <w:r w:rsidRPr="001A4754">
        <w:rPr>
          <w:szCs w:val="22"/>
          <w:lang w:val="ro-RO"/>
        </w:rPr>
        <w:t xml:space="preserve">(diferenţa mediei celor mai mici pătrate </w:t>
      </w:r>
      <w:r w:rsidR="009D1DC5" w:rsidRPr="001A4754">
        <w:rPr>
          <w:szCs w:val="22"/>
          <w:lang w:val="ro-RO"/>
        </w:rPr>
        <w:t xml:space="preserve">asociată tratamentului </w:t>
      </w:r>
      <w:r w:rsidRPr="001A4754">
        <w:rPr>
          <w:szCs w:val="22"/>
          <w:lang w:val="ro-RO"/>
        </w:rPr>
        <w:noBreakHyphen/>
        <w:t>2,</w:t>
      </w:r>
      <w:r w:rsidR="00EA5EB6" w:rsidRPr="001A4754">
        <w:rPr>
          <w:szCs w:val="22"/>
          <w:lang w:val="ro-RO"/>
        </w:rPr>
        <w:t>69</w:t>
      </w:r>
      <w:r w:rsidRPr="001A4754">
        <w:rPr>
          <w:szCs w:val="22"/>
          <w:lang w:val="ro-RO"/>
        </w:rPr>
        <w:t>, p&lt;0,001).</w:t>
      </w:r>
      <w:r w:rsidR="009D1DC5" w:rsidRPr="001A4754">
        <w:rPr>
          <w:szCs w:val="22"/>
          <w:lang w:val="ro-RO"/>
        </w:rPr>
        <w:t xml:space="preserve"> </w:t>
      </w:r>
      <w:r w:rsidR="00CC5A3E" w:rsidRPr="001A4754">
        <w:rPr>
          <w:szCs w:val="22"/>
          <w:lang w:val="ro-RO"/>
        </w:rPr>
        <w:t>În săptămâna</w:t>
      </w:r>
      <w:r w:rsidR="0078303D" w:rsidRPr="001A4754">
        <w:rPr>
          <w:szCs w:val="22"/>
          <w:lang w:val="ro-RO"/>
        </w:rPr>
        <w:t> </w:t>
      </w:r>
      <w:r w:rsidR="009D1DC5" w:rsidRPr="001A4754">
        <w:rPr>
          <w:szCs w:val="22"/>
          <w:lang w:val="ro-RO"/>
        </w:rPr>
        <w:t xml:space="preserve">52, </w:t>
      </w:r>
      <w:r w:rsidR="008C76CD" w:rsidRPr="001A4754">
        <w:rPr>
          <w:szCs w:val="22"/>
          <w:lang w:val="ro-RO"/>
        </w:rPr>
        <w:t xml:space="preserve">scăderea comparativ cu </w:t>
      </w:r>
      <w:r w:rsidR="009D1DC5" w:rsidRPr="001A4754">
        <w:rPr>
          <w:szCs w:val="22"/>
          <w:lang w:val="ro-RO"/>
        </w:rPr>
        <w:t>flutica</w:t>
      </w:r>
      <w:r w:rsidR="008C76CD" w:rsidRPr="001A4754">
        <w:rPr>
          <w:szCs w:val="22"/>
          <w:lang w:val="ro-RO"/>
        </w:rPr>
        <w:t>z</w:t>
      </w:r>
      <w:r w:rsidR="009D1DC5" w:rsidRPr="001A4754">
        <w:rPr>
          <w:szCs w:val="22"/>
          <w:lang w:val="ro-RO"/>
        </w:rPr>
        <w:t>on</w:t>
      </w:r>
      <w:r w:rsidR="008C76CD" w:rsidRPr="001A4754">
        <w:rPr>
          <w:szCs w:val="22"/>
          <w:lang w:val="ro-RO"/>
        </w:rPr>
        <w:t>ă</w:t>
      </w:r>
      <w:r w:rsidR="009D1DC5" w:rsidRPr="001A4754">
        <w:rPr>
          <w:szCs w:val="22"/>
          <w:lang w:val="ro-RO"/>
        </w:rPr>
        <w:t xml:space="preserve">/salmeterol </w:t>
      </w:r>
      <w:r w:rsidR="008C76CD" w:rsidRPr="001A4754">
        <w:rPr>
          <w:szCs w:val="22"/>
          <w:lang w:val="ro-RO"/>
        </w:rPr>
        <w:t>a fost semnificativă din punct de vedere statistic</w:t>
      </w:r>
      <w:r w:rsidR="009D1DC5" w:rsidRPr="001A4754">
        <w:rPr>
          <w:szCs w:val="22"/>
          <w:lang w:val="ro-RO"/>
        </w:rPr>
        <w:t xml:space="preserve"> (</w:t>
      </w:r>
      <w:r w:rsidR="008C76CD" w:rsidRPr="001A4754">
        <w:rPr>
          <w:szCs w:val="22"/>
          <w:lang w:val="ro-RO"/>
        </w:rPr>
        <w:t>d</w:t>
      </w:r>
      <w:r w:rsidR="002834A1" w:rsidRPr="001A4754">
        <w:rPr>
          <w:szCs w:val="22"/>
          <w:lang w:val="ro-RO"/>
        </w:rPr>
        <w:t>iferenţa mediei celor mai mici pătrate asociată tratamentului</w:t>
      </w:r>
      <w:r w:rsidR="008C76CD" w:rsidRPr="001A4754">
        <w:rPr>
          <w:szCs w:val="22"/>
          <w:lang w:val="ro-RO"/>
        </w:rPr>
        <w:t xml:space="preserve"> </w:t>
      </w:r>
      <w:r w:rsidR="009D1DC5" w:rsidRPr="001A4754">
        <w:rPr>
          <w:szCs w:val="22"/>
          <w:lang w:val="ro-RO"/>
        </w:rPr>
        <w:noBreakHyphen/>
        <w:t>1</w:t>
      </w:r>
      <w:r w:rsidR="008C76CD" w:rsidRPr="001A4754">
        <w:rPr>
          <w:szCs w:val="22"/>
          <w:lang w:val="ro-RO"/>
        </w:rPr>
        <w:t>,</w:t>
      </w:r>
      <w:r w:rsidR="009D1DC5" w:rsidRPr="001A4754">
        <w:rPr>
          <w:szCs w:val="22"/>
          <w:lang w:val="ro-RO"/>
        </w:rPr>
        <w:t>3, p=0</w:t>
      </w:r>
      <w:r w:rsidR="008C76CD" w:rsidRPr="001A4754">
        <w:rPr>
          <w:szCs w:val="22"/>
          <w:lang w:val="ro-RO"/>
        </w:rPr>
        <w:t>,</w:t>
      </w:r>
      <w:r w:rsidR="009D1DC5" w:rsidRPr="001A4754">
        <w:rPr>
          <w:szCs w:val="22"/>
          <w:lang w:val="ro-RO"/>
        </w:rPr>
        <w:t>003).</w:t>
      </w:r>
    </w:p>
    <w:p w14:paraId="6D585B21" w14:textId="77777777" w:rsidR="00CF4364" w:rsidRPr="001A4754" w:rsidRDefault="00CF4364" w:rsidP="00451EF6">
      <w:pPr>
        <w:widowControl w:val="0"/>
        <w:tabs>
          <w:tab w:val="clear" w:pos="567"/>
        </w:tabs>
        <w:spacing w:line="240" w:lineRule="auto"/>
        <w:rPr>
          <w:szCs w:val="22"/>
          <w:lang w:val="ro-RO"/>
        </w:rPr>
      </w:pPr>
    </w:p>
    <w:p w14:paraId="71ACE5C4"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Un procent mai mare de pacienţi cărora li s-a administrat Ultibro Breezhaler a răspuns cu o îmbunătăţire semnificativă din punct de vedere clinic a scorului SGRQ (definită ca o scădere a minimum 4 unităţi faţă de valoarea iniţială) în săptămâna 26</w:t>
      </w:r>
      <w:r w:rsidR="00C037A7" w:rsidRPr="001A4754">
        <w:rPr>
          <w:szCs w:val="22"/>
          <w:lang w:val="ro-RO"/>
        </w:rPr>
        <w:t>,</w:t>
      </w:r>
      <w:r w:rsidRPr="001A4754">
        <w:rPr>
          <w:szCs w:val="22"/>
          <w:lang w:val="ro-RO"/>
        </w:rPr>
        <w:t xml:space="preserve"> comparativ cu placebo (63,7%, respectiv 56,6%, p=0,088) şi tiotropium (63,7% Ultibro Breezhaler</w:t>
      </w:r>
      <w:r w:rsidR="00C037A7" w:rsidRPr="001A4754">
        <w:rPr>
          <w:szCs w:val="22"/>
          <w:lang w:val="ro-RO"/>
        </w:rPr>
        <w:t>,</w:t>
      </w:r>
      <w:r w:rsidRPr="001A4754">
        <w:rPr>
          <w:szCs w:val="22"/>
          <w:lang w:val="ro-RO"/>
        </w:rPr>
        <w:t xml:space="preserve"> comparativ cu 56,4% tiotropium, p=0,047), în săptămâna 64</w:t>
      </w:r>
      <w:r w:rsidR="00C037A7" w:rsidRPr="001A4754">
        <w:rPr>
          <w:szCs w:val="22"/>
          <w:lang w:val="ro-RO"/>
        </w:rPr>
        <w:t>,</w:t>
      </w:r>
      <w:r w:rsidRPr="001A4754">
        <w:rPr>
          <w:szCs w:val="22"/>
          <w:lang w:val="ro-RO"/>
        </w:rPr>
        <w:t xml:space="preserve"> comparativ cu glicopironiu şi tiotropium (57,3% Ultibro Breezhaler</w:t>
      </w:r>
      <w:r w:rsidR="00C037A7" w:rsidRPr="001A4754">
        <w:rPr>
          <w:szCs w:val="22"/>
          <w:lang w:val="ro-RO"/>
        </w:rPr>
        <w:t>,</w:t>
      </w:r>
      <w:r w:rsidRPr="001A4754">
        <w:rPr>
          <w:szCs w:val="22"/>
          <w:lang w:val="ro-RO"/>
        </w:rPr>
        <w:t xml:space="preserve"> comparativ cu 51,8% glicopironiu, p=0,055; comparativ cu 50,8% tiotropium, respectiv p=0,051)</w:t>
      </w:r>
      <w:r w:rsidR="009D1DC5" w:rsidRPr="001A4754">
        <w:rPr>
          <w:szCs w:val="22"/>
          <w:lang w:val="ro-RO"/>
        </w:rPr>
        <w:t xml:space="preserve"> </w:t>
      </w:r>
      <w:r w:rsidR="008C76CD" w:rsidRPr="001A4754">
        <w:rPr>
          <w:szCs w:val="22"/>
          <w:lang w:val="ro-RO"/>
        </w:rPr>
        <w:t>și în săptămâna</w:t>
      </w:r>
      <w:r w:rsidR="00B36B06" w:rsidRPr="001A4754">
        <w:rPr>
          <w:szCs w:val="22"/>
          <w:lang w:val="ro-RO"/>
        </w:rPr>
        <w:t> </w:t>
      </w:r>
      <w:r w:rsidR="009D1DC5" w:rsidRPr="001A4754">
        <w:rPr>
          <w:szCs w:val="22"/>
          <w:lang w:val="ro-RO"/>
        </w:rPr>
        <w:t xml:space="preserve">52 </w:t>
      </w:r>
      <w:r w:rsidR="008C76CD" w:rsidRPr="001A4754">
        <w:rPr>
          <w:szCs w:val="22"/>
          <w:lang w:val="ro-RO"/>
        </w:rPr>
        <w:t>comparativ cu fluticazonă/salmeterol (49,</w:t>
      </w:r>
      <w:r w:rsidR="009D1DC5" w:rsidRPr="001A4754">
        <w:rPr>
          <w:szCs w:val="22"/>
          <w:lang w:val="ro-RO"/>
        </w:rPr>
        <w:t xml:space="preserve">2% Ultibro Breezhaler </w:t>
      </w:r>
      <w:r w:rsidR="008C76CD" w:rsidRPr="001A4754">
        <w:rPr>
          <w:szCs w:val="22"/>
          <w:lang w:val="ro-RO"/>
        </w:rPr>
        <w:t>comparativ cu</w:t>
      </w:r>
      <w:r w:rsidR="009D1DC5" w:rsidRPr="001A4754">
        <w:rPr>
          <w:szCs w:val="22"/>
          <w:lang w:val="ro-RO"/>
        </w:rPr>
        <w:t xml:space="preserve"> 43</w:t>
      </w:r>
      <w:r w:rsidR="008C76CD" w:rsidRPr="001A4754">
        <w:rPr>
          <w:szCs w:val="22"/>
          <w:lang w:val="ro-RO"/>
        </w:rPr>
        <w:t>,7% fluticaz</w:t>
      </w:r>
      <w:r w:rsidR="009D1DC5" w:rsidRPr="001A4754">
        <w:rPr>
          <w:szCs w:val="22"/>
          <w:lang w:val="ro-RO"/>
        </w:rPr>
        <w:t>on</w:t>
      </w:r>
      <w:r w:rsidR="008C76CD" w:rsidRPr="001A4754">
        <w:rPr>
          <w:szCs w:val="22"/>
          <w:lang w:val="ro-RO"/>
        </w:rPr>
        <w:t>ă</w:t>
      </w:r>
      <w:r w:rsidR="009D1DC5" w:rsidRPr="001A4754">
        <w:rPr>
          <w:szCs w:val="22"/>
          <w:lang w:val="ro-RO"/>
        </w:rPr>
        <w:t xml:space="preserve">/salmeterol, </w:t>
      </w:r>
      <w:r w:rsidR="008C76CD" w:rsidRPr="001A4754">
        <w:rPr>
          <w:szCs w:val="22"/>
          <w:lang w:val="ro-RO"/>
        </w:rPr>
        <w:t>risc relativ</w:t>
      </w:r>
      <w:r w:rsidR="009D1DC5" w:rsidRPr="001A4754">
        <w:rPr>
          <w:szCs w:val="22"/>
          <w:lang w:val="ro-RO"/>
        </w:rPr>
        <w:t>: </w:t>
      </w:r>
      <w:r w:rsidR="008C76CD" w:rsidRPr="001A4754">
        <w:rPr>
          <w:szCs w:val="22"/>
          <w:lang w:val="ro-RO"/>
        </w:rPr>
        <w:t>1,</w:t>
      </w:r>
      <w:r w:rsidR="009D1DC5" w:rsidRPr="001A4754">
        <w:rPr>
          <w:szCs w:val="22"/>
          <w:lang w:val="ro-RO"/>
        </w:rPr>
        <w:t>30, p&lt;0</w:t>
      </w:r>
      <w:r w:rsidR="008C76CD" w:rsidRPr="001A4754">
        <w:rPr>
          <w:szCs w:val="22"/>
          <w:lang w:val="ro-RO"/>
        </w:rPr>
        <w:t>,</w:t>
      </w:r>
      <w:r w:rsidR="009D1DC5" w:rsidRPr="001A4754">
        <w:rPr>
          <w:szCs w:val="22"/>
          <w:lang w:val="ro-RO"/>
        </w:rPr>
        <w:t>001)</w:t>
      </w:r>
      <w:r w:rsidRPr="001A4754">
        <w:rPr>
          <w:szCs w:val="22"/>
          <w:lang w:val="ro-RO"/>
        </w:rPr>
        <w:t>.</w:t>
      </w:r>
    </w:p>
    <w:p w14:paraId="10F775E2" w14:textId="77777777" w:rsidR="00DB74FB" w:rsidRPr="001A4754" w:rsidRDefault="00DB74FB" w:rsidP="00451EF6">
      <w:pPr>
        <w:widowControl w:val="0"/>
        <w:tabs>
          <w:tab w:val="clear" w:pos="567"/>
        </w:tabs>
        <w:spacing w:line="240" w:lineRule="auto"/>
        <w:rPr>
          <w:rFonts w:eastAsia="MS Mincho"/>
          <w:szCs w:val="22"/>
          <w:lang w:val="ro-RO" w:eastAsia="ja-JP"/>
        </w:rPr>
      </w:pPr>
    </w:p>
    <w:p w14:paraId="00722550" w14:textId="77777777" w:rsidR="00DB74FB" w:rsidRPr="001A4754" w:rsidRDefault="00DB74FB" w:rsidP="00451EF6">
      <w:pPr>
        <w:keepNext/>
        <w:widowControl w:val="0"/>
        <w:tabs>
          <w:tab w:val="clear" w:pos="567"/>
        </w:tabs>
        <w:spacing w:line="240" w:lineRule="auto"/>
        <w:rPr>
          <w:i/>
          <w:szCs w:val="22"/>
          <w:lang w:val="ro-RO"/>
        </w:rPr>
      </w:pPr>
      <w:r w:rsidRPr="001A4754">
        <w:rPr>
          <w:i/>
          <w:szCs w:val="22"/>
          <w:lang w:val="ro-RO"/>
        </w:rPr>
        <w:t>Activităţi zilnice</w:t>
      </w:r>
    </w:p>
    <w:p w14:paraId="360E291B"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Ultibro Breezhaler a demonstrat o îmbunătăţire superioară din punct de vedere statistic</w:t>
      </w:r>
      <w:r w:rsidR="00CC5A3E" w:rsidRPr="001A4754">
        <w:rPr>
          <w:szCs w:val="22"/>
          <w:lang w:val="ro-RO"/>
        </w:rPr>
        <w:t>,</w:t>
      </w:r>
      <w:r w:rsidRPr="001A4754">
        <w:rPr>
          <w:szCs w:val="22"/>
          <w:lang w:val="ro-RO"/>
        </w:rPr>
        <w:t xml:space="preserve"> comparativ cu tiotropium</w:t>
      </w:r>
      <w:r w:rsidR="00CC5A3E" w:rsidRPr="001A4754">
        <w:rPr>
          <w:szCs w:val="22"/>
          <w:lang w:val="ro-RO"/>
        </w:rPr>
        <w:t>,</w:t>
      </w:r>
      <w:r w:rsidRPr="001A4754">
        <w:rPr>
          <w:szCs w:val="22"/>
          <w:lang w:val="ro-RO"/>
        </w:rPr>
        <w:t xml:space="preserve"> </w:t>
      </w:r>
      <w:r w:rsidR="00C037A7" w:rsidRPr="001A4754">
        <w:rPr>
          <w:szCs w:val="22"/>
          <w:lang w:val="ro-RO"/>
        </w:rPr>
        <w:t>exprimată ca procent</w:t>
      </w:r>
      <w:r w:rsidRPr="001A4754">
        <w:rPr>
          <w:szCs w:val="22"/>
          <w:lang w:val="ro-RO"/>
        </w:rPr>
        <w:t xml:space="preserve"> de „zile cu capacitate de a efectua activităţi zilnice, uzuale” într-un interval de 26 săptămâni (</w:t>
      </w:r>
      <w:r w:rsidR="008C76CD" w:rsidRPr="001A4754">
        <w:rPr>
          <w:szCs w:val="22"/>
          <w:lang w:val="ro-RO"/>
        </w:rPr>
        <w:t>d</w:t>
      </w:r>
      <w:r w:rsidR="002834A1" w:rsidRPr="001A4754">
        <w:rPr>
          <w:szCs w:val="22"/>
          <w:lang w:val="ro-RO"/>
        </w:rPr>
        <w:t>iferenţa mediei celor mai mici pătrate asociată tratamentului</w:t>
      </w:r>
      <w:r w:rsidR="008C76CD" w:rsidRPr="001A4754">
        <w:rPr>
          <w:szCs w:val="22"/>
          <w:lang w:val="ro-RO"/>
        </w:rPr>
        <w:t xml:space="preserve"> </w:t>
      </w:r>
      <w:r w:rsidRPr="001A4754">
        <w:rPr>
          <w:szCs w:val="22"/>
          <w:lang w:val="ro-RO"/>
        </w:rPr>
        <w:t>8,45%, p&lt;0,001)</w:t>
      </w:r>
      <w:r w:rsidR="00CF4364" w:rsidRPr="001A4754">
        <w:rPr>
          <w:szCs w:val="22"/>
          <w:lang w:val="ro-RO"/>
        </w:rPr>
        <w:t xml:space="preserve">. În </w:t>
      </w:r>
      <w:r w:rsidR="00E61516" w:rsidRPr="001A4754">
        <w:rPr>
          <w:szCs w:val="22"/>
          <w:lang w:val="ro-RO"/>
        </w:rPr>
        <w:t>săptămâna</w:t>
      </w:r>
      <w:r w:rsidR="00CF4364" w:rsidRPr="001A4754">
        <w:rPr>
          <w:szCs w:val="22"/>
          <w:lang w:val="ro-RO"/>
        </w:rPr>
        <w:t> 64, Ultibro Breezhaler</w:t>
      </w:r>
      <w:r w:rsidR="00CF4364" w:rsidRPr="001A4754" w:rsidDel="009432FA">
        <w:rPr>
          <w:szCs w:val="22"/>
          <w:lang w:val="ro-RO"/>
        </w:rPr>
        <w:t xml:space="preserve"> </w:t>
      </w:r>
      <w:r w:rsidRPr="001A4754">
        <w:rPr>
          <w:szCs w:val="22"/>
          <w:lang w:val="ro-RO"/>
        </w:rPr>
        <w:t>a arătat o îmbunătăţire numerică superioară glicopironiului (</w:t>
      </w:r>
      <w:r w:rsidR="008C76CD" w:rsidRPr="001A4754">
        <w:rPr>
          <w:szCs w:val="22"/>
          <w:lang w:val="ro-RO"/>
        </w:rPr>
        <w:t>d</w:t>
      </w:r>
      <w:r w:rsidR="002834A1" w:rsidRPr="001A4754">
        <w:rPr>
          <w:szCs w:val="22"/>
          <w:lang w:val="ro-RO"/>
        </w:rPr>
        <w:t>iferenţa mediei celor mai mici pătrate asociată tratamentului</w:t>
      </w:r>
      <w:r w:rsidR="008C76CD" w:rsidRPr="001A4754">
        <w:rPr>
          <w:szCs w:val="22"/>
          <w:lang w:val="ro-RO"/>
        </w:rPr>
        <w:t xml:space="preserve"> </w:t>
      </w:r>
      <w:r w:rsidRPr="001A4754">
        <w:rPr>
          <w:szCs w:val="22"/>
          <w:lang w:val="ro-RO"/>
        </w:rPr>
        <w:t>1,</w:t>
      </w:r>
      <w:r w:rsidR="00EA5EB6" w:rsidRPr="001A4754">
        <w:rPr>
          <w:szCs w:val="22"/>
          <w:lang w:val="ro-RO"/>
        </w:rPr>
        <w:t>95</w:t>
      </w:r>
      <w:r w:rsidR="006E2425" w:rsidRPr="001A4754">
        <w:rPr>
          <w:szCs w:val="22"/>
          <w:lang w:val="ro-RO"/>
        </w:rPr>
        <w:t>%</w:t>
      </w:r>
      <w:r w:rsidRPr="001A4754">
        <w:rPr>
          <w:szCs w:val="22"/>
          <w:lang w:val="ro-RO"/>
        </w:rPr>
        <w:t>; p=0,</w:t>
      </w:r>
      <w:r w:rsidR="00EA5EB6" w:rsidRPr="001A4754">
        <w:rPr>
          <w:szCs w:val="22"/>
          <w:lang w:val="ro-RO"/>
        </w:rPr>
        <w:t>175</w:t>
      </w:r>
      <w:r w:rsidRPr="001A4754">
        <w:rPr>
          <w:szCs w:val="22"/>
          <w:lang w:val="ro-RO"/>
        </w:rPr>
        <w:t xml:space="preserve">) şi o </w:t>
      </w:r>
      <w:r w:rsidRPr="001A4754">
        <w:rPr>
          <w:szCs w:val="22"/>
          <w:lang w:val="ro-RO"/>
        </w:rPr>
        <w:lastRenderedPageBreak/>
        <w:t>îmbunătăţire statistică superioară tiotropiumului (</w:t>
      </w:r>
      <w:r w:rsidR="008C76CD" w:rsidRPr="001A4754">
        <w:rPr>
          <w:szCs w:val="22"/>
          <w:lang w:val="ro-RO"/>
        </w:rPr>
        <w:t>d</w:t>
      </w:r>
      <w:r w:rsidR="002834A1" w:rsidRPr="001A4754">
        <w:rPr>
          <w:szCs w:val="22"/>
          <w:lang w:val="ro-RO"/>
        </w:rPr>
        <w:t>iferenţa mediei celor mai mici pătrate asociată tratamentului</w:t>
      </w:r>
      <w:r w:rsidR="008C76CD" w:rsidRPr="001A4754">
        <w:rPr>
          <w:szCs w:val="22"/>
          <w:lang w:val="ro-RO"/>
        </w:rPr>
        <w:t xml:space="preserve"> </w:t>
      </w:r>
      <w:r w:rsidRPr="001A4754">
        <w:rPr>
          <w:szCs w:val="22"/>
          <w:lang w:val="ro-RO"/>
        </w:rPr>
        <w:t>4,9</w:t>
      </w:r>
      <w:r w:rsidR="00EA5EB6" w:rsidRPr="001A4754">
        <w:rPr>
          <w:szCs w:val="22"/>
          <w:lang w:val="ro-RO"/>
        </w:rPr>
        <w:t>6</w:t>
      </w:r>
      <w:r w:rsidR="006E2425" w:rsidRPr="001A4754">
        <w:rPr>
          <w:szCs w:val="22"/>
          <w:lang w:val="ro-RO"/>
        </w:rPr>
        <w:t>%</w:t>
      </w:r>
      <w:r w:rsidRPr="001A4754">
        <w:rPr>
          <w:szCs w:val="22"/>
          <w:lang w:val="ro-RO"/>
        </w:rPr>
        <w:t>; p=0,001).</w:t>
      </w:r>
    </w:p>
    <w:p w14:paraId="584BCFBE" w14:textId="77777777" w:rsidR="00DB74FB" w:rsidRPr="001A4754" w:rsidRDefault="00DB74FB" w:rsidP="00451EF6">
      <w:pPr>
        <w:widowControl w:val="0"/>
        <w:tabs>
          <w:tab w:val="clear" w:pos="567"/>
        </w:tabs>
        <w:spacing w:line="240" w:lineRule="auto"/>
        <w:rPr>
          <w:szCs w:val="22"/>
          <w:lang w:val="ro-RO"/>
        </w:rPr>
      </w:pPr>
    </w:p>
    <w:p w14:paraId="6F6D96A5" w14:textId="77777777" w:rsidR="00DB74FB" w:rsidRPr="001A4754" w:rsidRDefault="00DB74FB" w:rsidP="00451EF6">
      <w:pPr>
        <w:keepNext/>
        <w:widowControl w:val="0"/>
        <w:tabs>
          <w:tab w:val="clear" w:pos="567"/>
        </w:tabs>
        <w:spacing w:line="240" w:lineRule="auto"/>
        <w:rPr>
          <w:i/>
          <w:szCs w:val="22"/>
          <w:lang w:val="ro-RO"/>
        </w:rPr>
      </w:pPr>
      <w:r w:rsidRPr="001A4754">
        <w:rPr>
          <w:i/>
          <w:szCs w:val="22"/>
          <w:lang w:val="ro-RO"/>
        </w:rPr>
        <w:t>Exacerbări ale BPOC</w:t>
      </w:r>
    </w:p>
    <w:p w14:paraId="5A3923FD"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În </w:t>
      </w:r>
      <w:r w:rsidR="00EA5EB6" w:rsidRPr="001A4754">
        <w:rPr>
          <w:szCs w:val="22"/>
          <w:lang w:val="ro-RO"/>
        </w:rPr>
        <w:t xml:space="preserve">cadrul unui studiu cu durata de </w:t>
      </w:r>
      <w:r w:rsidRPr="001A4754">
        <w:rPr>
          <w:szCs w:val="22"/>
          <w:lang w:val="ro-RO"/>
        </w:rPr>
        <w:t>64 săptămâni</w:t>
      </w:r>
      <w:r w:rsidR="00B36FDE" w:rsidRPr="001A4754">
        <w:rPr>
          <w:szCs w:val="22"/>
          <w:lang w:val="ro-RO"/>
        </w:rPr>
        <w:t>,</w:t>
      </w:r>
      <w:r w:rsidR="00EA5EB6" w:rsidRPr="001A4754">
        <w:rPr>
          <w:szCs w:val="22"/>
          <w:lang w:val="ro-RO"/>
        </w:rPr>
        <w:t xml:space="preserve"> </w:t>
      </w:r>
      <w:r w:rsidR="00000751" w:rsidRPr="001A4754">
        <w:rPr>
          <w:szCs w:val="22"/>
          <w:lang w:val="ro-RO"/>
        </w:rPr>
        <w:t>care a comparat</w:t>
      </w:r>
      <w:r w:rsidR="00EA5EB6" w:rsidRPr="001A4754">
        <w:rPr>
          <w:szCs w:val="22"/>
          <w:lang w:val="ro-RO"/>
        </w:rPr>
        <w:t xml:space="preserve"> Ultibro Breezhaler (n=729), gl</w:t>
      </w:r>
      <w:r w:rsidR="00000751" w:rsidRPr="001A4754">
        <w:rPr>
          <w:szCs w:val="22"/>
          <w:lang w:val="ro-RO"/>
        </w:rPr>
        <w:t>i</w:t>
      </w:r>
      <w:r w:rsidR="00EA5EB6" w:rsidRPr="001A4754">
        <w:rPr>
          <w:szCs w:val="22"/>
          <w:lang w:val="ro-RO"/>
        </w:rPr>
        <w:t>cop</w:t>
      </w:r>
      <w:r w:rsidR="00000751" w:rsidRPr="001A4754">
        <w:rPr>
          <w:szCs w:val="22"/>
          <w:lang w:val="ro-RO"/>
        </w:rPr>
        <w:t>i</w:t>
      </w:r>
      <w:r w:rsidR="00EA5EB6" w:rsidRPr="001A4754">
        <w:rPr>
          <w:szCs w:val="22"/>
          <w:lang w:val="ro-RO"/>
        </w:rPr>
        <w:t xml:space="preserve">roniu (n=739) </w:t>
      </w:r>
      <w:r w:rsidR="00000751" w:rsidRPr="001A4754">
        <w:rPr>
          <w:szCs w:val="22"/>
          <w:lang w:val="ro-RO"/>
        </w:rPr>
        <w:t>şi</w:t>
      </w:r>
      <w:r w:rsidR="00EA5EB6" w:rsidRPr="001A4754">
        <w:rPr>
          <w:szCs w:val="22"/>
          <w:lang w:val="ro-RO"/>
        </w:rPr>
        <w:t xml:space="preserve"> tiotropiu (n=737)</w:t>
      </w:r>
      <w:r w:rsidRPr="001A4754">
        <w:rPr>
          <w:szCs w:val="22"/>
          <w:lang w:val="ro-RO"/>
        </w:rPr>
        <w:t xml:space="preserve">, Ultibro Breezhaler a determinat reducerea ratei </w:t>
      </w:r>
      <w:r w:rsidR="002E2FC8" w:rsidRPr="001A4754">
        <w:rPr>
          <w:szCs w:val="22"/>
          <w:lang w:val="ro-RO"/>
        </w:rPr>
        <w:t xml:space="preserve">anualizate a </w:t>
      </w:r>
      <w:r w:rsidRPr="001A4754">
        <w:rPr>
          <w:szCs w:val="22"/>
          <w:lang w:val="ro-RO"/>
        </w:rPr>
        <w:t>exacerbărilor BPOC moderate sau severe cu 12% comparativ cu glicopironiu (p=0,038) şi cu 10% comparativ cu tiotropium (p=0</w:t>
      </w:r>
      <w:r w:rsidR="00F00F46" w:rsidRPr="001A4754">
        <w:rPr>
          <w:szCs w:val="22"/>
          <w:lang w:val="ro-RO"/>
        </w:rPr>
        <w:t>,</w:t>
      </w:r>
      <w:r w:rsidRPr="001A4754">
        <w:rPr>
          <w:szCs w:val="22"/>
          <w:lang w:val="ro-RO"/>
        </w:rPr>
        <w:t xml:space="preserve">096). Numărul de exacerbări </w:t>
      </w:r>
      <w:r w:rsidR="002E2FC8" w:rsidRPr="001A4754">
        <w:rPr>
          <w:szCs w:val="22"/>
          <w:lang w:val="ro-RO"/>
        </w:rPr>
        <w:t>ale BPOC moderate sau severe/</w:t>
      </w:r>
      <w:r w:rsidRPr="001A4754">
        <w:rPr>
          <w:szCs w:val="22"/>
          <w:lang w:val="ro-RO"/>
        </w:rPr>
        <w:t>pacient</w:t>
      </w:r>
      <w:r w:rsidR="002E2FC8" w:rsidRPr="001A4754">
        <w:rPr>
          <w:szCs w:val="22"/>
          <w:lang w:val="ro-RO"/>
        </w:rPr>
        <w:t>-ani</w:t>
      </w:r>
      <w:r w:rsidRPr="001A4754">
        <w:rPr>
          <w:szCs w:val="22"/>
          <w:lang w:val="ro-RO"/>
        </w:rPr>
        <w:t xml:space="preserve"> a fost de</w:t>
      </w:r>
      <w:r w:rsidR="007E5826" w:rsidRPr="001A4754">
        <w:rPr>
          <w:szCs w:val="22"/>
          <w:lang w:val="ro-RO"/>
        </w:rPr>
        <w:t xml:space="preserve"> </w:t>
      </w:r>
      <w:r w:rsidR="002E2FC8" w:rsidRPr="001A4754">
        <w:rPr>
          <w:szCs w:val="22"/>
          <w:lang w:val="ro-RO"/>
        </w:rPr>
        <w:t xml:space="preserve">0,94 pentru </w:t>
      </w:r>
      <w:r w:rsidR="007E5826" w:rsidRPr="001A4754">
        <w:rPr>
          <w:szCs w:val="22"/>
          <w:lang w:val="ro-RO"/>
        </w:rPr>
        <w:t>Ultibro Breezhaler</w:t>
      </w:r>
      <w:r w:rsidR="002E2FC8" w:rsidRPr="001A4754">
        <w:rPr>
          <w:szCs w:val="22"/>
          <w:lang w:val="ro-RO"/>
        </w:rPr>
        <w:t xml:space="preserve"> (812 evenimente)</w:t>
      </w:r>
      <w:r w:rsidR="00000751" w:rsidRPr="001A4754">
        <w:rPr>
          <w:szCs w:val="22"/>
          <w:lang w:val="ro-RO"/>
        </w:rPr>
        <w:t>,</w:t>
      </w:r>
      <w:r w:rsidR="007E5826" w:rsidRPr="001A4754">
        <w:rPr>
          <w:szCs w:val="22"/>
          <w:lang w:val="ro-RO"/>
        </w:rPr>
        <w:t xml:space="preserve"> </w:t>
      </w:r>
      <w:r w:rsidR="00C037A7" w:rsidRPr="001A4754">
        <w:rPr>
          <w:szCs w:val="22"/>
          <w:lang w:val="ro-RO"/>
        </w:rPr>
        <w:t xml:space="preserve">de </w:t>
      </w:r>
      <w:r w:rsidR="007E5826" w:rsidRPr="001A4754">
        <w:rPr>
          <w:szCs w:val="22"/>
          <w:lang w:val="ro-RO"/>
        </w:rPr>
        <w:t>1,</w:t>
      </w:r>
      <w:r w:rsidR="002E2FC8" w:rsidRPr="001A4754">
        <w:rPr>
          <w:szCs w:val="22"/>
          <w:lang w:val="ro-RO"/>
        </w:rPr>
        <w:t xml:space="preserve">07 pentru </w:t>
      </w:r>
      <w:r w:rsidRPr="001A4754">
        <w:rPr>
          <w:szCs w:val="22"/>
          <w:lang w:val="ro-RO"/>
        </w:rPr>
        <w:t xml:space="preserve">glicopironiu </w:t>
      </w:r>
      <w:r w:rsidR="001B5FD0" w:rsidRPr="001A4754">
        <w:rPr>
          <w:szCs w:val="22"/>
          <w:lang w:val="ro-RO"/>
        </w:rPr>
        <w:t xml:space="preserve">(900 evenimente) </w:t>
      </w:r>
      <w:r w:rsidRPr="001A4754">
        <w:rPr>
          <w:szCs w:val="22"/>
          <w:lang w:val="ro-RO"/>
        </w:rPr>
        <w:t xml:space="preserve">şi </w:t>
      </w:r>
      <w:r w:rsidR="00C037A7" w:rsidRPr="001A4754">
        <w:rPr>
          <w:szCs w:val="22"/>
          <w:lang w:val="ro-RO"/>
        </w:rPr>
        <w:t xml:space="preserve">de </w:t>
      </w:r>
      <w:r w:rsidR="001B5FD0" w:rsidRPr="001A4754">
        <w:rPr>
          <w:szCs w:val="22"/>
          <w:lang w:val="ro-RO"/>
        </w:rPr>
        <w:t xml:space="preserve">1,06 pentru </w:t>
      </w:r>
      <w:r w:rsidRPr="001A4754">
        <w:rPr>
          <w:szCs w:val="22"/>
          <w:lang w:val="ro-RO"/>
        </w:rPr>
        <w:t>tiotropium</w:t>
      </w:r>
      <w:r w:rsidR="001B5FD0" w:rsidRPr="001A4754">
        <w:rPr>
          <w:szCs w:val="22"/>
          <w:lang w:val="ro-RO"/>
        </w:rPr>
        <w:t xml:space="preserve"> (898 evenimente)</w:t>
      </w:r>
      <w:r w:rsidRPr="001A4754">
        <w:rPr>
          <w:szCs w:val="22"/>
          <w:lang w:val="ro-RO"/>
        </w:rPr>
        <w:t>.</w:t>
      </w:r>
      <w:r w:rsidR="001B5FD0" w:rsidRPr="001A4754">
        <w:rPr>
          <w:szCs w:val="22"/>
          <w:lang w:val="ro-RO"/>
        </w:rPr>
        <w:t xml:space="preserve"> </w:t>
      </w:r>
      <w:r w:rsidR="003824CA" w:rsidRPr="001A4754">
        <w:rPr>
          <w:szCs w:val="22"/>
          <w:lang w:val="ro-RO"/>
        </w:rPr>
        <w:t xml:space="preserve">De asemenea, </w:t>
      </w:r>
      <w:r w:rsidR="001B5FD0" w:rsidRPr="001A4754">
        <w:rPr>
          <w:szCs w:val="22"/>
          <w:lang w:val="ro-RO"/>
        </w:rPr>
        <w:t xml:space="preserve">Ultibro Breezhaler </w:t>
      </w:r>
      <w:r w:rsidR="003824CA" w:rsidRPr="001A4754">
        <w:rPr>
          <w:szCs w:val="22"/>
          <w:lang w:val="ro-RO"/>
        </w:rPr>
        <w:t xml:space="preserve">a redus semnificativ din punct de vedere </w:t>
      </w:r>
      <w:r w:rsidR="001B5FD0" w:rsidRPr="001A4754">
        <w:rPr>
          <w:szCs w:val="22"/>
          <w:lang w:val="ro-RO"/>
        </w:rPr>
        <w:t>statistic</w:t>
      </w:r>
      <w:r w:rsidR="003824CA" w:rsidRPr="001A4754">
        <w:rPr>
          <w:szCs w:val="22"/>
          <w:lang w:val="ro-RO"/>
        </w:rPr>
        <w:t xml:space="preserve"> rata anualizată a tuturor exacerbărilor BPOC</w:t>
      </w:r>
      <w:r w:rsidR="001B5FD0" w:rsidRPr="001A4754">
        <w:rPr>
          <w:szCs w:val="22"/>
          <w:lang w:val="ro-RO"/>
        </w:rPr>
        <w:t xml:space="preserve"> (</w:t>
      </w:r>
      <w:r w:rsidR="003824CA" w:rsidRPr="001A4754">
        <w:rPr>
          <w:szCs w:val="22"/>
          <w:lang w:val="ro-RO"/>
        </w:rPr>
        <w:t>uşoară</w:t>
      </w:r>
      <w:r w:rsidR="001B5FD0" w:rsidRPr="001A4754">
        <w:rPr>
          <w:szCs w:val="22"/>
          <w:lang w:val="ro-RO"/>
        </w:rPr>
        <w:t>, moderat</w:t>
      </w:r>
      <w:r w:rsidR="003824CA" w:rsidRPr="001A4754">
        <w:rPr>
          <w:szCs w:val="22"/>
          <w:lang w:val="ro-RO"/>
        </w:rPr>
        <w:t>ă</w:t>
      </w:r>
      <w:r w:rsidR="001B5FD0" w:rsidRPr="001A4754">
        <w:rPr>
          <w:szCs w:val="22"/>
          <w:lang w:val="ro-RO"/>
        </w:rPr>
        <w:t xml:space="preserve"> </w:t>
      </w:r>
      <w:r w:rsidR="003824CA" w:rsidRPr="001A4754">
        <w:rPr>
          <w:szCs w:val="22"/>
          <w:lang w:val="ro-RO"/>
        </w:rPr>
        <w:t>sau</w:t>
      </w:r>
      <w:r w:rsidR="001B5FD0" w:rsidRPr="001A4754">
        <w:rPr>
          <w:szCs w:val="22"/>
          <w:lang w:val="ro-RO"/>
        </w:rPr>
        <w:t xml:space="preserve"> sever</w:t>
      </w:r>
      <w:r w:rsidR="003824CA" w:rsidRPr="001A4754">
        <w:rPr>
          <w:szCs w:val="22"/>
          <w:lang w:val="ro-RO"/>
        </w:rPr>
        <w:t>ă</w:t>
      </w:r>
      <w:r w:rsidR="001B5FD0" w:rsidRPr="001A4754">
        <w:rPr>
          <w:szCs w:val="22"/>
          <w:lang w:val="ro-RO"/>
        </w:rPr>
        <w:t xml:space="preserve">) </w:t>
      </w:r>
      <w:r w:rsidR="003824CA" w:rsidRPr="001A4754">
        <w:rPr>
          <w:szCs w:val="22"/>
          <w:lang w:val="ro-RO"/>
        </w:rPr>
        <w:t>cu</w:t>
      </w:r>
      <w:r w:rsidR="001B5FD0" w:rsidRPr="001A4754">
        <w:rPr>
          <w:szCs w:val="22"/>
          <w:lang w:val="ro-RO"/>
        </w:rPr>
        <w:t xml:space="preserve"> 15% </w:t>
      </w:r>
      <w:r w:rsidR="003824CA" w:rsidRPr="001A4754">
        <w:rPr>
          <w:szCs w:val="22"/>
          <w:lang w:val="ro-RO"/>
        </w:rPr>
        <w:t>comparativ cu</w:t>
      </w:r>
      <w:r w:rsidR="001B5FD0" w:rsidRPr="001A4754">
        <w:rPr>
          <w:szCs w:val="22"/>
          <w:lang w:val="ro-RO"/>
        </w:rPr>
        <w:t xml:space="preserve"> gl</w:t>
      </w:r>
      <w:r w:rsidR="003824CA" w:rsidRPr="001A4754">
        <w:rPr>
          <w:szCs w:val="22"/>
          <w:lang w:val="ro-RO"/>
        </w:rPr>
        <w:t>i</w:t>
      </w:r>
      <w:r w:rsidR="001B5FD0" w:rsidRPr="001A4754">
        <w:rPr>
          <w:szCs w:val="22"/>
          <w:lang w:val="ro-RO"/>
        </w:rPr>
        <w:t>cop</w:t>
      </w:r>
      <w:r w:rsidR="003824CA" w:rsidRPr="001A4754">
        <w:rPr>
          <w:szCs w:val="22"/>
          <w:lang w:val="ro-RO"/>
        </w:rPr>
        <w:t>i</w:t>
      </w:r>
      <w:r w:rsidR="001B5FD0" w:rsidRPr="001A4754">
        <w:rPr>
          <w:szCs w:val="22"/>
          <w:lang w:val="ro-RO"/>
        </w:rPr>
        <w:t>roniu (p=0</w:t>
      </w:r>
      <w:r w:rsidR="003824CA" w:rsidRPr="001A4754">
        <w:rPr>
          <w:szCs w:val="22"/>
          <w:lang w:val="ro-RO"/>
        </w:rPr>
        <w:t>,</w:t>
      </w:r>
      <w:r w:rsidR="001B5FD0" w:rsidRPr="001A4754">
        <w:rPr>
          <w:szCs w:val="22"/>
          <w:lang w:val="ro-RO"/>
        </w:rPr>
        <w:t xml:space="preserve">001) </w:t>
      </w:r>
      <w:r w:rsidR="003824CA" w:rsidRPr="001A4754">
        <w:rPr>
          <w:szCs w:val="22"/>
          <w:lang w:val="ro-RO"/>
        </w:rPr>
        <w:t>şi cu</w:t>
      </w:r>
      <w:r w:rsidR="001B5FD0" w:rsidRPr="001A4754">
        <w:rPr>
          <w:szCs w:val="22"/>
          <w:lang w:val="ro-RO"/>
        </w:rPr>
        <w:t xml:space="preserve"> 14% </w:t>
      </w:r>
      <w:r w:rsidR="003824CA" w:rsidRPr="001A4754">
        <w:rPr>
          <w:szCs w:val="22"/>
          <w:lang w:val="ro-RO"/>
        </w:rPr>
        <w:t>comparativ cu</w:t>
      </w:r>
      <w:r w:rsidR="001B5FD0" w:rsidRPr="001A4754">
        <w:rPr>
          <w:szCs w:val="22"/>
          <w:lang w:val="ro-RO"/>
        </w:rPr>
        <w:t xml:space="preserve"> tiotropium (p=0</w:t>
      </w:r>
      <w:r w:rsidR="003824CA" w:rsidRPr="001A4754">
        <w:rPr>
          <w:szCs w:val="22"/>
          <w:lang w:val="ro-RO"/>
        </w:rPr>
        <w:t>,</w:t>
      </w:r>
      <w:r w:rsidR="001B5FD0" w:rsidRPr="001A4754">
        <w:rPr>
          <w:szCs w:val="22"/>
          <w:lang w:val="ro-RO"/>
        </w:rPr>
        <w:t xml:space="preserve">002). </w:t>
      </w:r>
      <w:r w:rsidR="00E24850" w:rsidRPr="001A4754">
        <w:rPr>
          <w:szCs w:val="22"/>
          <w:lang w:val="ro-RO"/>
        </w:rPr>
        <w:t>Numărul tuturor exacerbărilor BPOC</w:t>
      </w:r>
      <w:r w:rsidR="001B5FD0" w:rsidRPr="001A4754">
        <w:rPr>
          <w:lang w:val="ro-RO"/>
        </w:rPr>
        <w:t>/pa</w:t>
      </w:r>
      <w:r w:rsidR="00E24850" w:rsidRPr="001A4754">
        <w:rPr>
          <w:lang w:val="ro-RO"/>
        </w:rPr>
        <w:t>c</w:t>
      </w:r>
      <w:r w:rsidR="001B5FD0" w:rsidRPr="001A4754">
        <w:rPr>
          <w:lang w:val="ro-RO"/>
        </w:rPr>
        <w:t>ien</w:t>
      </w:r>
      <w:r w:rsidR="00E24850" w:rsidRPr="001A4754">
        <w:rPr>
          <w:lang w:val="ro-RO"/>
        </w:rPr>
        <w:t>ţi</w:t>
      </w:r>
      <w:r w:rsidR="001B5FD0" w:rsidRPr="001A4754">
        <w:rPr>
          <w:lang w:val="ro-RO"/>
        </w:rPr>
        <w:t>-</w:t>
      </w:r>
      <w:r w:rsidR="00E24850" w:rsidRPr="001A4754">
        <w:rPr>
          <w:lang w:val="ro-RO"/>
        </w:rPr>
        <w:t xml:space="preserve">ani a fost de </w:t>
      </w:r>
      <w:r w:rsidR="001B5FD0" w:rsidRPr="001A4754">
        <w:rPr>
          <w:lang w:val="ro-RO"/>
        </w:rPr>
        <w:t>3</w:t>
      </w:r>
      <w:r w:rsidR="00E24850" w:rsidRPr="001A4754">
        <w:rPr>
          <w:lang w:val="ro-RO"/>
        </w:rPr>
        <w:t>,</w:t>
      </w:r>
      <w:r w:rsidR="001B5FD0" w:rsidRPr="001A4754">
        <w:rPr>
          <w:lang w:val="ro-RO"/>
        </w:rPr>
        <w:t xml:space="preserve">34 </w:t>
      </w:r>
      <w:r w:rsidR="00E24850" w:rsidRPr="001A4754">
        <w:rPr>
          <w:lang w:val="ro-RO"/>
        </w:rPr>
        <w:t>pentru</w:t>
      </w:r>
      <w:r w:rsidR="001B5FD0" w:rsidRPr="001A4754">
        <w:rPr>
          <w:lang w:val="ro-RO"/>
        </w:rPr>
        <w:t xml:space="preserve"> Ultibro Breezhaler (2893 eve</w:t>
      </w:r>
      <w:r w:rsidR="00E24850" w:rsidRPr="001A4754">
        <w:rPr>
          <w:lang w:val="ro-RO"/>
        </w:rPr>
        <w:t>nimente</w:t>
      </w:r>
      <w:r w:rsidR="001B5FD0" w:rsidRPr="001A4754">
        <w:rPr>
          <w:lang w:val="ro-RO"/>
        </w:rPr>
        <w:t xml:space="preserve">), </w:t>
      </w:r>
      <w:r w:rsidR="00C037A7" w:rsidRPr="001A4754">
        <w:rPr>
          <w:lang w:val="ro-RO"/>
        </w:rPr>
        <w:t xml:space="preserve">de </w:t>
      </w:r>
      <w:r w:rsidR="001B5FD0" w:rsidRPr="001A4754">
        <w:rPr>
          <w:lang w:val="ro-RO"/>
        </w:rPr>
        <w:t>3</w:t>
      </w:r>
      <w:r w:rsidR="00E24850" w:rsidRPr="001A4754">
        <w:rPr>
          <w:lang w:val="ro-RO"/>
        </w:rPr>
        <w:t>,</w:t>
      </w:r>
      <w:r w:rsidR="001B5FD0" w:rsidRPr="001A4754">
        <w:rPr>
          <w:lang w:val="ro-RO"/>
        </w:rPr>
        <w:t>9</w:t>
      </w:r>
      <w:r w:rsidR="001676FC" w:rsidRPr="001A4754">
        <w:rPr>
          <w:lang w:val="ro-RO"/>
        </w:rPr>
        <w:t>2</w:t>
      </w:r>
      <w:r w:rsidR="001B5FD0" w:rsidRPr="001A4754">
        <w:rPr>
          <w:lang w:val="ro-RO"/>
        </w:rPr>
        <w:t xml:space="preserve"> </w:t>
      </w:r>
      <w:r w:rsidR="00E24850" w:rsidRPr="001A4754">
        <w:rPr>
          <w:lang w:val="ro-RO"/>
        </w:rPr>
        <w:t>pentru</w:t>
      </w:r>
      <w:r w:rsidR="001B5FD0" w:rsidRPr="001A4754">
        <w:rPr>
          <w:lang w:val="ro-RO"/>
        </w:rPr>
        <w:t xml:space="preserve"> gl</w:t>
      </w:r>
      <w:r w:rsidR="00E24850" w:rsidRPr="001A4754">
        <w:rPr>
          <w:lang w:val="ro-RO"/>
        </w:rPr>
        <w:t>i</w:t>
      </w:r>
      <w:r w:rsidR="001B5FD0" w:rsidRPr="001A4754">
        <w:rPr>
          <w:lang w:val="ro-RO"/>
        </w:rPr>
        <w:t>cop</w:t>
      </w:r>
      <w:r w:rsidR="00E24850" w:rsidRPr="001A4754">
        <w:rPr>
          <w:lang w:val="ro-RO"/>
        </w:rPr>
        <w:t>i</w:t>
      </w:r>
      <w:r w:rsidR="001B5FD0" w:rsidRPr="001A4754">
        <w:rPr>
          <w:lang w:val="ro-RO"/>
        </w:rPr>
        <w:t>roniu (32</w:t>
      </w:r>
      <w:r w:rsidR="001676FC" w:rsidRPr="001A4754">
        <w:rPr>
          <w:lang w:val="ro-RO"/>
        </w:rPr>
        <w:t>9</w:t>
      </w:r>
      <w:r w:rsidR="001B5FD0" w:rsidRPr="001A4754">
        <w:rPr>
          <w:lang w:val="ro-RO"/>
        </w:rPr>
        <w:t>4 </w:t>
      </w:r>
      <w:r w:rsidR="00E24850" w:rsidRPr="001A4754">
        <w:rPr>
          <w:lang w:val="ro-RO"/>
        </w:rPr>
        <w:t>evenimente</w:t>
      </w:r>
      <w:r w:rsidR="001B5FD0" w:rsidRPr="001A4754">
        <w:rPr>
          <w:lang w:val="ro-RO"/>
        </w:rPr>
        <w:t xml:space="preserve">) </w:t>
      </w:r>
      <w:r w:rsidR="00E24850" w:rsidRPr="001A4754">
        <w:rPr>
          <w:lang w:val="ro-RO"/>
        </w:rPr>
        <w:t>şi</w:t>
      </w:r>
      <w:r w:rsidR="001B5FD0" w:rsidRPr="001A4754">
        <w:rPr>
          <w:lang w:val="ro-RO"/>
        </w:rPr>
        <w:t xml:space="preserve"> </w:t>
      </w:r>
      <w:r w:rsidR="00C037A7" w:rsidRPr="001A4754">
        <w:rPr>
          <w:lang w:val="ro-RO"/>
        </w:rPr>
        <w:t xml:space="preserve">de </w:t>
      </w:r>
      <w:r w:rsidR="001B5FD0" w:rsidRPr="001A4754">
        <w:rPr>
          <w:lang w:val="ro-RO"/>
        </w:rPr>
        <w:t>3</w:t>
      </w:r>
      <w:r w:rsidR="00E24850" w:rsidRPr="001A4754">
        <w:rPr>
          <w:lang w:val="ro-RO"/>
        </w:rPr>
        <w:t>,</w:t>
      </w:r>
      <w:r w:rsidR="001B5FD0" w:rsidRPr="001A4754">
        <w:rPr>
          <w:lang w:val="ro-RO"/>
        </w:rPr>
        <w:t xml:space="preserve">89 </w:t>
      </w:r>
      <w:r w:rsidR="00E24850" w:rsidRPr="001A4754">
        <w:rPr>
          <w:lang w:val="ro-RO"/>
        </w:rPr>
        <w:t>pentru</w:t>
      </w:r>
      <w:r w:rsidR="001B5FD0" w:rsidRPr="001A4754">
        <w:rPr>
          <w:lang w:val="ro-RO"/>
        </w:rPr>
        <w:t xml:space="preserve"> tiotropium</w:t>
      </w:r>
      <w:r w:rsidR="00E24850" w:rsidRPr="001A4754">
        <w:rPr>
          <w:lang w:val="ro-RO"/>
        </w:rPr>
        <w:t xml:space="preserve"> (3</w:t>
      </w:r>
      <w:r w:rsidR="001B5FD0" w:rsidRPr="001A4754">
        <w:rPr>
          <w:lang w:val="ro-RO"/>
        </w:rPr>
        <w:t>301 </w:t>
      </w:r>
      <w:r w:rsidR="00E24850" w:rsidRPr="001A4754">
        <w:rPr>
          <w:lang w:val="ro-RO"/>
        </w:rPr>
        <w:t>evenimente</w:t>
      </w:r>
      <w:r w:rsidR="001B5FD0" w:rsidRPr="001A4754">
        <w:rPr>
          <w:lang w:val="ro-RO"/>
        </w:rPr>
        <w:t>).</w:t>
      </w:r>
    </w:p>
    <w:p w14:paraId="5D26780D" w14:textId="77777777" w:rsidR="009D1DC5" w:rsidRPr="001A4754" w:rsidRDefault="009D1DC5" w:rsidP="00451EF6">
      <w:pPr>
        <w:widowControl w:val="0"/>
        <w:tabs>
          <w:tab w:val="clear" w:pos="567"/>
        </w:tabs>
        <w:spacing w:line="240" w:lineRule="auto"/>
        <w:rPr>
          <w:szCs w:val="22"/>
          <w:lang w:val="ro-RO"/>
        </w:rPr>
      </w:pPr>
    </w:p>
    <w:p w14:paraId="27D86E14" w14:textId="77777777" w:rsidR="009D1DC5" w:rsidRPr="001A4754" w:rsidRDefault="005905E1" w:rsidP="00451EF6">
      <w:pPr>
        <w:widowControl w:val="0"/>
        <w:tabs>
          <w:tab w:val="clear" w:pos="567"/>
        </w:tabs>
        <w:spacing w:line="240" w:lineRule="auto"/>
        <w:rPr>
          <w:szCs w:val="22"/>
          <w:lang w:val="ro-RO"/>
        </w:rPr>
      </w:pPr>
      <w:r w:rsidRPr="001A4754">
        <w:rPr>
          <w:szCs w:val="22"/>
          <w:lang w:val="ro-RO"/>
        </w:rPr>
        <w:t>Î</w:t>
      </w:r>
      <w:r w:rsidR="009D1DC5" w:rsidRPr="001A4754">
        <w:rPr>
          <w:szCs w:val="22"/>
          <w:lang w:val="ro-RO"/>
        </w:rPr>
        <w:t xml:space="preserve">n </w:t>
      </w:r>
      <w:r w:rsidRPr="001A4754">
        <w:rPr>
          <w:szCs w:val="22"/>
          <w:lang w:val="ro-RO"/>
        </w:rPr>
        <w:t xml:space="preserve">studiul cu durata de </w:t>
      </w:r>
      <w:r w:rsidR="009D1DC5" w:rsidRPr="001A4754">
        <w:rPr>
          <w:szCs w:val="22"/>
          <w:lang w:val="ro-RO"/>
        </w:rPr>
        <w:t>52</w:t>
      </w:r>
      <w:r w:rsidRPr="001A4754">
        <w:rPr>
          <w:szCs w:val="22"/>
          <w:lang w:val="ro-RO"/>
        </w:rPr>
        <w:t> săptămâni</w:t>
      </w:r>
      <w:r w:rsidR="00B36FDE" w:rsidRPr="001A4754">
        <w:rPr>
          <w:szCs w:val="22"/>
          <w:lang w:val="ro-RO"/>
        </w:rPr>
        <w:t>,</w:t>
      </w:r>
      <w:r w:rsidRPr="001A4754">
        <w:rPr>
          <w:szCs w:val="22"/>
          <w:lang w:val="ro-RO"/>
        </w:rPr>
        <w:t xml:space="preserve"> care a comparat </w:t>
      </w:r>
      <w:r w:rsidR="009D1DC5" w:rsidRPr="001A4754">
        <w:rPr>
          <w:szCs w:val="22"/>
          <w:lang w:val="ro-RO"/>
        </w:rPr>
        <w:t xml:space="preserve">Ultibro Breezhaler (n=1675) </w:t>
      </w:r>
      <w:r w:rsidRPr="001A4754">
        <w:rPr>
          <w:szCs w:val="22"/>
          <w:lang w:val="ro-RO"/>
        </w:rPr>
        <w:t>și fluticaz</w:t>
      </w:r>
      <w:r w:rsidR="009D1DC5" w:rsidRPr="001A4754">
        <w:rPr>
          <w:szCs w:val="22"/>
          <w:lang w:val="ro-RO"/>
        </w:rPr>
        <w:t>on</w:t>
      </w:r>
      <w:r w:rsidRPr="001A4754">
        <w:rPr>
          <w:szCs w:val="22"/>
          <w:lang w:val="ro-RO"/>
        </w:rPr>
        <w:t>ă</w:t>
      </w:r>
      <w:r w:rsidR="009D1DC5" w:rsidRPr="001A4754">
        <w:rPr>
          <w:szCs w:val="22"/>
          <w:lang w:val="ro-RO"/>
        </w:rPr>
        <w:t xml:space="preserve">/salmeterol (n=1679), </w:t>
      </w:r>
      <w:r w:rsidR="00B36FDE" w:rsidRPr="001A4754">
        <w:rPr>
          <w:szCs w:val="22"/>
          <w:lang w:val="ro-RO"/>
        </w:rPr>
        <w:t xml:space="preserve">tratamentul cu </w:t>
      </w:r>
      <w:r w:rsidR="009D1DC5" w:rsidRPr="001A4754">
        <w:rPr>
          <w:szCs w:val="22"/>
          <w:lang w:val="ro-RO"/>
        </w:rPr>
        <w:t xml:space="preserve">Ultibro Breezhaler </w:t>
      </w:r>
      <w:r w:rsidRPr="001A4754">
        <w:rPr>
          <w:szCs w:val="22"/>
          <w:lang w:val="ro-RO"/>
        </w:rPr>
        <w:t xml:space="preserve">a </w:t>
      </w:r>
      <w:r w:rsidR="00B36FDE" w:rsidRPr="001A4754">
        <w:rPr>
          <w:szCs w:val="22"/>
          <w:lang w:val="ro-RO"/>
        </w:rPr>
        <w:t>atins criteriul principal de evaluare</w:t>
      </w:r>
      <w:r w:rsidRPr="001A4754">
        <w:rPr>
          <w:szCs w:val="22"/>
          <w:lang w:val="ro-RO"/>
        </w:rPr>
        <w:t xml:space="preserve"> al studiului de</w:t>
      </w:r>
      <w:r w:rsidR="009D1DC5" w:rsidRPr="001A4754">
        <w:rPr>
          <w:szCs w:val="22"/>
          <w:lang w:val="ro-RO"/>
        </w:rPr>
        <w:t xml:space="preserve"> non-inferiorit</w:t>
      </w:r>
      <w:r w:rsidRPr="001A4754">
        <w:rPr>
          <w:szCs w:val="22"/>
          <w:lang w:val="ro-RO"/>
        </w:rPr>
        <w:t xml:space="preserve">ate </w:t>
      </w:r>
      <w:r w:rsidR="00B36FDE" w:rsidRPr="001A4754">
        <w:rPr>
          <w:szCs w:val="22"/>
          <w:lang w:val="ro-RO"/>
        </w:rPr>
        <w:t xml:space="preserve">- rata </w:t>
      </w:r>
      <w:r w:rsidRPr="001A4754">
        <w:rPr>
          <w:szCs w:val="22"/>
          <w:lang w:val="ro-RO"/>
        </w:rPr>
        <w:t>tuturor exacerbărilor BPOC</w:t>
      </w:r>
      <w:r w:rsidR="009D1DC5" w:rsidRPr="001A4754">
        <w:rPr>
          <w:szCs w:val="22"/>
          <w:lang w:val="ro-RO"/>
        </w:rPr>
        <w:t xml:space="preserve"> (</w:t>
      </w:r>
      <w:r w:rsidRPr="001A4754">
        <w:rPr>
          <w:szCs w:val="22"/>
          <w:lang w:val="ro-RO"/>
        </w:rPr>
        <w:t>ușoare</w:t>
      </w:r>
      <w:r w:rsidR="009D1DC5" w:rsidRPr="001A4754">
        <w:rPr>
          <w:szCs w:val="22"/>
          <w:lang w:val="ro-RO"/>
        </w:rPr>
        <w:t xml:space="preserve">, moderate </w:t>
      </w:r>
      <w:r w:rsidRPr="001A4754">
        <w:rPr>
          <w:szCs w:val="22"/>
          <w:lang w:val="ro-RO"/>
        </w:rPr>
        <w:t>sau</w:t>
      </w:r>
      <w:r w:rsidR="009D1DC5" w:rsidRPr="001A4754">
        <w:rPr>
          <w:szCs w:val="22"/>
          <w:lang w:val="ro-RO"/>
        </w:rPr>
        <w:t xml:space="preserve"> severe)</w:t>
      </w:r>
      <w:r w:rsidR="00B36FDE" w:rsidRPr="001A4754">
        <w:rPr>
          <w:szCs w:val="22"/>
          <w:lang w:val="ro-RO"/>
        </w:rPr>
        <w:t>,</w:t>
      </w:r>
      <w:r w:rsidRPr="001A4754">
        <w:rPr>
          <w:szCs w:val="22"/>
          <w:lang w:val="ro-RO"/>
        </w:rPr>
        <w:t xml:space="preserve"> comparativ cu</w:t>
      </w:r>
      <w:r w:rsidR="009D1DC5" w:rsidRPr="001A4754">
        <w:rPr>
          <w:szCs w:val="22"/>
          <w:lang w:val="ro-RO"/>
        </w:rPr>
        <w:t xml:space="preserve"> flutica</w:t>
      </w:r>
      <w:r w:rsidRPr="001A4754">
        <w:rPr>
          <w:szCs w:val="22"/>
          <w:lang w:val="ro-RO"/>
        </w:rPr>
        <w:t>z</w:t>
      </w:r>
      <w:r w:rsidR="009D1DC5" w:rsidRPr="001A4754">
        <w:rPr>
          <w:szCs w:val="22"/>
          <w:lang w:val="ro-RO"/>
        </w:rPr>
        <w:t>on</w:t>
      </w:r>
      <w:r w:rsidRPr="001A4754">
        <w:rPr>
          <w:szCs w:val="22"/>
          <w:lang w:val="ro-RO"/>
        </w:rPr>
        <w:t>ă</w:t>
      </w:r>
      <w:r w:rsidR="009D1DC5" w:rsidRPr="001A4754">
        <w:rPr>
          <w:szCs w:val="22"/>
          <w:lang w:val="ro-RO"/>
        </w:rPr>
        <w:t xml:space="preserve">/salmeterol. </w:t>
      </w:r>
      <w:r w:rsidRPr="001A4754">
        <w:rPr>
          <w:szCs w:val="22"/>
          <w:lang w:val="ro-RO"/>
        </w:rPr>
        <w:t>Numărul tuturor exacerbărilor BPOC</w:t>
      </w:r>
      <w:r w:rsidR="009D1DC5" w:rsidRPr="001A4754">
        <w:rPr>
          <w:szCs w:val="22"/>
          <w:lang w:val="ro-RO"/>
        </w:rPr>
        <w:t>/pa</w:t>
      </w:r>
      <w:r w:rsidRPr="001A4754">
        <w:rPr>
          <w:szCs w:val="22"/>
          <w:lang w:val="ro-RO"/>
        </w:rPr>
        <w:t>c</w:t>
      </w:r>
      <w:r w:rsidR="009D1DC5" w:rsidRPr="001A4754">
        <w:rPr>
          <w:szCs w:val="22"/>
          <w:lang w:val="ro-RO"/>
        </w:rPr>
        <w:t>ient-</w:t>
      </w:r>
      <w:r w:rsidRPr="001A4754">
        <w:rPr>
          <w:szCs w:val="22"/>
          <w:lang w:val="ro-RO"/>
        </w:rPr>
        <w:t xml:space="preserve">ani a fost de </w:t>
      </w:r>
      <w:r w:rsidR="009D1DC5" w:rsidRPr="001A4754">
        <w:rPr>
          <w:szCs w:val="22"/>
          <w:lang w:val="ro-RO"/>
        </w:rPr>
        <w:t>3</w:t>
      </w:r>
      <w:r w:rsidRPr="001A4754">
        <w:rPr>
          <w:szCs w:val="22"/>
          <w:lang w:val="ro-RO"/>
        </w:rPr>
        <w:t>,</w:t>
      </w:r>
      <w:r w:rsidR="009D1DC5" w:rsidRPr="001A4754">
        <w:rPr>
          <w:szCs w:val="22"/>
          <w:lang w:val="ro-RO"/>
        </w:rPr>
        <w:t xml:space="preserve">59 </w:t>
      </w:r>
      <w:r w:rsidRPr="001A4754">
        <w:rPr>
          <w:szCs w:val="22"/>
          <w:lang w:val="ro-RO"/>
        </w:rPr>
        <w:t>pentru</w:t>
      </w:r>
      <w:r w:rsidR="009D1DC5" w:rsidRPr="001A4754">
        <w:rPr>
          <w:szCs w:val="22"/>
          <w:lang w:val="ro-RO"/>
        </w:rPr>
        <w:t xml:space="preserve"> Ultibro Breezhaler </w:t>
      </w:r>
      <w:r w:rsidRPr="001A4754">
        <w:rPr>
          <w:szCs w:val="22"/>
          <w:lang w:val="ro-RO"/>
        </w:rPr>
        <w:t>(4</w:t>
      </w:r>
      <w:r w:rsidR="009D1DC5" w:rsidRPr="001A4754">
        <w:rPr>
          <w:szCs w:val="22"/>
          <w:lang w:val="ro-RO"/>
        </w:rPr>
        <w:t>531 even</w:t>
      </w:r>
      <w:r w:rsidRPr="001A4754">
        <w:rPr>
          <w:szCs w:val="22"/>
          <w:lang w:val="ro-RO"/>
        </w:rPr>
        <w:t>imente</w:t>
      </w:r>
      <w:r w:rsidR="009D1DC5" w:rsidRPr="001A4754">
        <w:rPr>
          <w:szCs w:val="22"/>
          <w:lang w:val="ro-RO"/>
        </w:rPr>
        <w:t xml:space="preserve">) </w:t>
      </w:r>
      <w:r w:rsidRPr="001A4754">
        <w:rPr>
          <w:szCs w:val="22"/>
          <w:lang w:val="ro-RO"/>
        </w:rPr>
        <w:t xml:space="preserve">și </w:t>
      </w:r>
      <w:r w:rsidR="00B36FDE" w:rsidRPr="001A4754">
        <w:rPr>
          <w:szCs w:val="22"/>
          <w:lang w:val="ro-RO"/>
        </w:rPr>
        <w:t xml:space="preserve">de </w:t>
      </w:r>
      <w:r w:rsidRPr="001A4754">
        <w:rPr>
          <w:szCs w:val="22"/>
          <w:lang w:val="ro-RO"/>
        </w:rPr>
        <w:t>4,</w:t>
      </w:r>
      <w:r w:rsidR="009D1DC5" w:rsidRPr="001A4754">
        <w:rPr>
          <w:szCs w:val="22"/>
          <w:lang w:val="ro-RO"/>
        </w:rPr>
        <w:t xml:space="preserve">03 </w:t>
      </w:r>
      <w:r w:rsidRPr="001A4754">
        <w:rPr>
          <w:szCs w:val="22"/>
          <w:lang w:val="ro-RO"/>
        </w:rPr>
        <w:t>pentru</w:t>
      </w:r>
      <w:r w:rsidR="009D1DC5" w:rsidRPr="001A4754">
        <w:rPr>
          <w:szCs w:val="22"/>
          <w:lang w:val="ro-RO"/>
        </w:rPr>
        <w:t xml:space="preserve"> flutica</w:t>
      </w:r>
      <w:r w:rsidRPr="001A4754">
        <w:rPr>
          <w:szCs w:val="22"/>
          <w:lang w:val="ro-RO"/>
        </w:rPr>
        <w:t>z</w:t>
      </w:r>
      <w:r w:rsidR="009D1DC5" w:rsidRPr="001A4754">
        <w:rPr>
          <w:szCs w:val="22"/>
          <w:lang w:val="ro-RO"/>
        </w:rPr>
        <w:t>on</w:t>
      </w:r>
      <w:r w:rsidRPr="001A4754">
        <w:rPr>
          <w:szCs w:val="22"/>
          <w:lang w:val="ro-RO"/>
        </w:rPr>
        <w:t>ă</w:t>
      </w:r>
      <w:r w:rsidR="009D1DC5" w:rsidRPr="001A4754">
        <w:rPr>
          <w:szCs w:val="22"/>
          <w:lang w:val="ro-RO"/>
        </w:rPr>
        <w:t>/salmeterol</w:t>
      </w:r>
      <w:r w:rsidRPr="001A4754">
        <w:rPr>
          <w:szCs w:val="22"/>
          <w:lang w:val="ro-RO"/>
        </w:rPr>
        <w:t xml:space="preserve"> (4</w:t>
      </w:r>
      <w:r w:rsidR="009D1DC5" w:rsidRPr="001A4754">
        <w:rPr>
          <w:szCs w:val="22"/>
          <w:lang w:val="ro-RO"/>
        </w:rPr>
        <w:t>969 even</w:t>
      </w:r>
      <w:r w:rsidRPr="001A4754">
        <w:rPr>
          <w:szCs w:val="22"/>
          <w:lang w:val="ro-RO"/>
        </w:rPr>
        <w:t>imente</w:t>
      </w:r>
      <w:r w:rsidR="009D1DC5" w:rsidRPr="001A4754">
        <w:rPr>
          <w:szCs w:val="22"/>
          <w:lang w:val="ro-RO"/>
        </w:rPr>
        <w:t xml:space="preserve">). Ultibro Breezhaler </w:t>
      </w:r>
      <w:r w:rsidRPr="001A4754">
        <w:rPr>
          <w:szCs w:val="22"/>
          <w:lang w:val="ro-RO"/>
        </w:rPr>
        <w:t>a prezentat</w:t>
      </w:r>
      <w:r w:rsidR="008106ED" w:rsidRPr="001A4754">
        <w:rPr>
          <w:szCs w:val="22"/>
          <w:lang w:val="ro-RO"/>
        </w:rPr>
        <w:t>,</w:t>
      </w:r>
      <w:r w:rsidRPr="001A4754">
        <w:rPr>
          <w:szCs w:val="22"/>
          <w:lang w:val="ro-RO"/>
        </w:rPr>
        <w:t xml:space="preserve"> în continuare</w:t>
      </w:r>
      <w:r w:rsidR="008106ED" w:rsidRPr="001A4754">
        <w:rPr>
          <w:szCs w:val="22"/>
          <w:lang w:val="ro-RO"/>
        </w:rPr>
        <w:t>,</w:t>
      </w:r>
      <w:r w:rsidRPr="001A4754">
        <w:rPr>
          <w:szCs w:val="22"/>
          <w:lang w:val="ro-RO"/>
        </w:rPr>
        <w:t xml:space="preserve"> superioritate în scăderea ratei anualizate a tuturor </w:t>
      </w:r>
      <w:r w:rsidR="009D1DC5" w:rsidRPr="001A4754">
        <w:rPr>
          <w:szCs w:val="22"/>
          <w:lang w:val="ro-RO"/>
        </w:rPr>
        <w:t>exacerb</w:t>
      </w:r>
      <w:r w:rsidRPr="001A4754">
        <w:rPr>
          <w:szCs w:val="22"/>
          <w:lang w:val="ro-RO"/>
        </w:rPr>
        <w:t xml:space="preserve">ărilor cu </w:t>
      </w:r>
      <w:r w:rsidR="009D1DC5" w:rsidRPr="001A4754">
        <w:rPr>
          <w:szCs w:val="22"/>
          <w:lang w:val="ro-RO"/>
        </w:rPr>
        <w:t xml:space="preserve">11% </w:t>
      </w:r>
      <w:r w:rsidRPr="001A4754">
        <w:rPr>
          <w:szCs w:val="22"/>
          <w:lang w:val="ro-RO"/>
        </w:rPr>
        <w:t>comparativ cu</w:t>
      </w:r>
      <w:r w:rsidR="009D1DC5" w:rsidRPr="001A4754">
        <w:rPr>
          <w:szCs w:val="22"/>
          <w:lang w:val="ro-RO"/>
        </w:rPr>
        <w:t xml:space="preserve"> flutica</w:t>
      </w:r>
      <w:r w:rsidRPr="001A4754">
        <w:rPr>
          <w:szCs w:val="22"/>
          <w:lang w:val="ro-RO"/>
        </w:rPr>
        <w:t>z</w:t>
      </w:r>
      <w:r w:rsidR="009D1DC5" w:rsidRPr="001A4754">
        <w:rPr>
          <w:szCs w:val="22"/>
          <w:lang w:val="ro-RO"/>
        </w:rPr>
        <w:t>on</w:t>
      </w:r>
      <w:r w:rsidRPr="001A4754">
        <w:rPr>
          <w:szCs w:val="22"/>
          <w:lang w:val="ro-RO"/>
        </w:rPr>
        <w:t>ă/salmeterol (p=0,</w:t>
      </w:r>
      <w:r w:rsidR="009D1DC5" w:rsidRPr="001A4754">
        <w:rPr>
          <w:szCs w:val="22"/>
          <w:lang w:val="ro-RO"/>
        </w:rPr>
        <w:t>003).</w:t>
      </w:r>
    </w:p>
    <w:p w14:paraId="3503C990" w14:textId="77777777" w:rsidR="009D1DC5" w:rsidRPr="001A4754" w:rsidRDefault="009D1DC5" w:rsidP="00451EF6">
      <w:pPr>
        <w:widowControl w:val="0"/>
        <w:tabs>
          <w:tab w:val="clear" w:pos="567"/>
        </w:tabs>
        <w:spacing w:line="240" w:lineRule="auto"/>
        <w:rPr>
          <w:szCs w:val="22"/>
          <w:lang w:val="ro-RO"/>
        </w:rPr>
      </w:pPr>
    </w:p>
    <w:p w14:paraId="6D585A0C" w14:textId="77777777" w:rsidR="009D1DC5" w:rsidRPr="001A4754" w:rsidRDefault="009D1DC5" w:rsidP="00451EF6">
      <w:pPr>
        <w:widowControl w:val="0"/>
        <w:tabs>
          <w:tab w:val="clear" w:pos="567"/>
        </w:tabs>
        <w:spacing w:line="240" w:lineRule="auto"/>
        <w:rPr>
          <w:szCs w:val="22"/>
          <w:lang w:val="ro-RO"/>
        </w:rPr>
      </w:pPr>
      <w:r w:rsidRPr="001A4754">
        <w:rPr>
          <w:szCs w:val="22"/>
          <w:lang w:val="ro-RO"/>
        </w:rPr>
        <w:t>Compar</w:t>
      </w:r>
      <w:r w:rsidR="00752235" w:rsidRPr="001A4754">
        <w:rPr>
          <w:szCs w:val="22"/>
          <w:lang w:val="ro-RO"/>
        </w:rPr>
        <w:t xml:space="preserve">ativ cu </w:t>
      </w:r>
      <w:r w:rsidRPr="001A4754">
        <w:rPr>
          <w:szCs w:val="22"/>
          <w:lang w:val="ro-RO"/>
        </w:rPr>
        <w:t>flutica</w:t>
      </w:r>
      <w:r w:rsidR="00752235" w:rsidRPr="001A4754">
        <w:rPr>
          <w:szCs w:val="22"/>
          <w:lang w:val="ro-RO"/>
        </w:rPr>
        <w:t>z</w:t>
      </w:r>
      <w:r w:rsidRPr="001A4754">
        <w:rPr>
          <w:szCs w:val="22"/>
          <w:lang w:val="ro-RO"/>
        </w:rPr>
        <w:t>on</w:t>
      </w:r>
      <w:r w:rsidR="00752235" w:rsidRPr="001A4754">
        <w:rPr>
          <w:szCs w:val="22"/>
          <w:lang w:val="ro-RO"/>
        </w:rPr>
        <w:t>ă</w:t>
      </w:r>
      <w:r w:rsidRPr="001A4754">
        <w:rPr>
          <w:szCs w:val="22"/>
          <w:lang w:val="ro-RO"/>
        </w:rPr>
        <w:t xml:space="preserve">/salmeterol, </w:t>
      </w:r>
      <w:r w:rsidR="00752235" w:rsidRPr="001A4754">
        <w:rPr>
          <w:szCs w:val="22"/>
          <w:lang w:val="ro-RO"/>
        </w:rPr>
        <w:t xml:space="preserve">Ultibro Breezhaler a scăzut rata </w:t>
      </w:r>
      <w:r w:rsidR="007437B2" w:rsidRPr="001A4754">
        <w:rPr>
          <w:szCs w:val="22"/>
          <w:lang w:val="ro-RO"/>
        </w:rPr>
        <w:t>anuală</w:t>
      </w:r>
      <w:r w:rsidR="00752235" w:rsidRPr="001A4754">
        <w:rPr>
          <w:szCs w:val="22"/>
          <w:lang w:val="ro-RO"/>
        </w:rPr>
        <w:t xml:space="preserve"> a exacerbărilor atât moderate, cât și severe, cu </w:t>
      </w:r>
      <w:r w:rsidRPr="001A4754">
        <w:rPr>
          <w:szCs w:val="22"/>
          <w:lang w:val="ro-RO"/>
        </w:rPr>
        <w:t>17% (p&lt;0</w:t>
      </w:r>
      <w:r w:rsidR="00752235" w:rsidRPr="001A4754">
        <w:rPr>
          <w:szCs w:val="22"/>
          <w:lang w:val="ro-RO"/>
        </w:rPr>
        <w:t>,</w:t>
      </w:r>
      <w:r w:rsidRPr="001A4754">
        <w:rPr>
          <w:szCs w:val="22"/>
          <w:lang w:val="ro-RO"/>
        </w:rPr>
        <w:t>001)</w:t>
      </w:r>
      <w:r w:rsidR="00CC16F3" w:rsidRPr="001A4754">
        <w:rPr>
          <w:szCs w:val="22"/>
          <w:lang w:val="ro-RO"/>
        </w:rPr>
        <w:t>,</w:t>
      </w:r>
      <w:r w:rsidR="00752235" w:rsidRPr="001A4754">
        <w:rPr>
          <w:szCs w:val="22"/>
          <w:lang w:val="ro-RO"/>
        </w:rPr>
        <w:t xml:space="preserve"> și a exacerbărilor </w:t>
      </w:r>
      <w:r w:rsidRPr="001A4754">
        <w:rPr>
          <w:szCs w:val="22"/>
          <w:lang w:val="ro-RO"/>
        </w:rPr>
        <w:t>severe (</w:t>
      </w:r>
      <w:r w:rsidR="00752235" w:rsidRPr="001A4754">
        <w:rPr>
          <w:szCs w:val="22"/>
          <w:lang w:val="ro-RO"/>
        </w:rPr>
        <w:t xml:space="preserve">care au necesitat </w:t>
      </w:r>
      <w:r w:rsidR="008106ED" w:rsidRPr="001A4754">
        <w:rPr>
          <w:szCs w:val="22"/>
          <w:lang w:val="ro-RO"/>
        </w:rPr>
        <w:t>spitalizare</w:t>
      </w:r>
      <w:r w:rsidRPr="001A4754">
        <w:rPr>
          <w:szCs w:val="22"/>
          <w:lang w:val="ro-RO"/>
        </w:rPr>
        <w:t xml:space="preserve">) </w:t>
      </w:r>
      <w:r w:rsidR="00752235" w:rsidRPr="001A4754">
        <w:rPr>
          <w:szCs w:val="22"/>
          <w:lang w:val="ro-RO"/>
        </w:rPr>
        <w:t>cu</w:t>
      </w:r>
      <w:r w:rsidRPr="001A4754">
        <w:rPr>
          <w:szCs w:val="22"/>
          <w:lang w:val="ro-RO"/>
        </w:rPr>
        <w:t xml:space="preserve"> 13% (</w:t>
      </w:r>
      <w:r w:rsidR="00752235" w:rsidRPr="001A4754">
        <w:rPr>
          <w:szCs w:val="22"/>
          <w:lang w:val="ro-RO"/>
        </w:rPr>
        <w:t>nesemnificativ din punct de vedere statistic</w:t>
      </w:r>
      <w:r w:rsidRPr="001A4754">
        <w:rPr>
          <w:szCs w:val="22"/>
          <w:lang w:val="ro-RO"/>
        </w:rPr>
        <w:t>, p=0</w:t>
      </w:r>
      <w:r w:rsidR="00CC16F3" w:rsidRPr="001A4754">
        <w:rPr>
          <w:szCs w:val="22"/>
          <w:lang w:val="ro-RO"/>
        </w:rPr>
        <w:t>,</w:t>
      </w:r>
      <w:r w:rsidRPr="001A4754">
        <w:rPr>
          <w:szCs w:val="22"/>
          <w:lang w:val="ro-RO"/>
        </w:rPr>
        <w:t xml:space="preserve">231). </w:t>
      </w:r>
      <w:r w:rsidR="00752235" w:rsidRPr="001A4754">
        <w:rPr>
          <w:szCs w:val="22"/>
          <w:lang w:val="ro-RO"/>
        </w:rPr>
        <w:t xml:space="preserve">Numărul de exacerbări BPOC </w:t>
      </w:r>
      <w:r w:rsidRPr="001A4754">
        <w:rPr>
          <w:szCs w:val="22"/>
          <w:lang w:val="ro-RO"/>
        </w:rPr>
        <w:t xml:space="preserve">moderate </w:t>
      </w:r>
      <w:r w:rsidR="00752235" w:rsidRPr="001A4754">
        <w:rPr>
          <w:szCs w:val="22"/>
          <w:lang w:val="ro-RO"/>
        </w:rPr>
        <w:t>sau severe/pac</w:t>
      </w:r>
      <w:r w:rsidRPr="001A4754">
        <w:rPr>
          <w:szCs w:val="22"/>
          <w:lang w:val="ro-RO"/>
        </w:rPr>
        <w:t>ient-</w:t>
      </w:r>
      <w:r w:rsidR="00752235" w:rsidRPr="001A4754">
        <w:rPr>
          <w:szCs w:val="22"/>
          <w:lang w:val="ro-RO"/>
        </w:rPr>
        <w:t>ani a fost de</w:t>
      </w:r>
      <w:r w:rsidRPr="001A4754">
        <w:rPr>
          <w:szCs w:val="22"/>
          <w:lang w:val="ro-RO"/>
        </w:rPr>
        <w:t xml:space="preserve"> 0</w:t>
      </w:r>
      <w:r w:rsidR="00752235" w:rsidRPr="001A4754">
        <w:rPr>
          <w:szCs w:val="22"/>
          <w:lang w:val="ro-RO"/>
        </w:rPr>
        <w:t>,</w:t>
      </w:r>
      <w:r w:rsidRPr="001A4754">
        <w:rPr>
          <w:szCs w:val="22"/>
          <w:lang w:val="ro-RO"/>
        </w:rPr>
        <w:t xml:space="preserve">98 </w:t>
      </w:r>
      <w:r w:rsidR="00752235" w:rsidRPr="001A4754">
        <w:rPr>
          <w:szCs w:val="22"/>
          <w:lang w:val="ro-RO"/>
        </w:rPr>
        <w:t>pentru</w:t>
      </w:r>
      <w:r w:rsidRPr="001A4754">
        <w:rPr>
          <w:szCs w:val="22"/>
          <w:lang w:val="ro-RO"/>
        </w:rPr>
        <w:t xml:space="preserve"> Ultibro Breezhaler</w:t>
      </w:r>
      <w:r w:rsidR="00752235" w:rsidRPr="001A4754">
        <w:rPr>
          <w:szCs w:val="22"/>
          <w:lang w:val="ro-RO"/>
        </w:rPr>
        <w:t xml:space="preserve"> (1</w:t>
      </w:r>
      <w:r w:rsidRPr="001A4754">
        <w:rPr>
          <w:szCs w:val="22"/>
          <w:lang w:val="ro-RO"/>
        </w:rPr>
        <w:t>265 even</w:t>
      </w:r>
      <w:r w:rsidR="00752235" w:rsidRPr="001A4754">
        <w:rPr>
          <w:szCs w:val="22"/>
          <w:lang w:val="ro-RO"/>
        </w:rPr>
        <w:t>imente</w:t>
      </w:r>
      <w:r w:rsidRPr="001A4754">
        <w:rPr>
          <w:szCs w:val="22"/>
          <w:lang w:val="ro-RO"/>
        </w:rPr>
        <w:t xml:space="preserve">) </w:t>
      </w:r>
      <w:r w:rsidR="00752235" w:rsidRPr="001A4754">
        <w:rPr>
          <w:szCs w:val="22"/>
          <w:lang w:val="ro-RO"/>
        </w:rPr>
        <w:t>și</w:t>
      </w:r>
      <w:r w:rsidRPr="001A4754">
        <w:rPr>
          <w:szCs w:val="22"/>
          <w:lang w:val="ro-RO"/>
        </w:rPr>
        <w:t xml:space="preserve"> </w:t>
      </w:r>
      <w:r w:rsidR="00B36FDE" w:rsidRPr="001A4754">
        <w:rPr>
          <w:szCs w:val="22"/>
          <w:lang w:val="ro-RO"/>
        </w:rPr>
        <w:t xml:space="preserve">de </w:t>
      </w:r>
      <w:r w:rsidRPr="001A4754">
        <w:rPr>
          <w:szCs w:val="22"/>
          <w:lang w:val="ro-RO"/>
        </w:rPr>
        <w:t>1</w:t>
      </w:r>
      <w:r w:rsidR="00752235" w:rsidRPr="001A4754">
        <w:rPr>
          <w:szCs w:val="22"/>
          <w:lang w:val="ro-RO"/>
        </w:rPr>
        <w:t>,</w:t>
      </w:r>
      <w:r w:rsidRPr="001A4754">
        <w:rPr>
          <w:szCs w:val="22"/>
          <w:lang w:val="ro-RO"/>
        </w:rPr>
        <w:t xml:space="preserve">19 </w:t>
      </w:r>
      <w:r w:rsidR="00752235" w:rsidRPr="001A4754">
        <w:rPr>
          <w:szCs w:val="22"/>
          <w:lang w:val="ro-RO"/>
        </w:rPr>
        <w:t>pentru fluticaz</w:t>
      </w:r>
      <w:r w:rsidRPr="001A4754">
        <w:rPr>
          <w:szCs w:val="22"/>
          <w:lang w:val="ro-RO"/>
        </w:rPr>
        <w:t>on</w:t>
      </w:r>
      <w:r w:rsidR="00752235" w:rsidRPr="001A4754">
        <w:rPr>
          <w:szCs w:val="22"/>
          <w:lang w:val="ro-RO"/>
        </w:rPr>
        <w:t>ă</w:t>
      </w:r>
      <w:r w:rsidRPr="001A4754">
        <w:rPr>
          <w:szCs w:val="22"/>
          <w:lang w:val="ro-RO"/>
        </w:rPr>
        <w:t>/salmeterol</w:t>
      </w:r>
      <w:r w:rsidR="00752235" w:rsidRPr="001A4754">
        <w:rPr>
          <w:szCs w:val="22"/>
          <w:lang w:val="ro-RO"/>
        </w:rPr>
        <w:t xml:space="preserve"> (1</w:t>
      </w:r>
      <w:r w:rsidRPr="001A4754">
        <w:rPr>
          <w:szCs w:val="22"/>
          <w:lang w:val="ro-RO"/>
        </w:rPr>
        <w:t>452 even</w:t>
      </w:r>
      <w:r w:rsidR="008106ED" w:rsidRPr="001A4754">
        <w:rPr>
          <w:szCs w:val="22"/>
          <w:lang w:val="ro-RO"/>
        </w:rPr>
        <w:t>imente</w:t>
      </w:r>
      <w:r w:rsidRPr="001A4754">
        <w:rPr>
          <w:szCs w:val="22"/>
          <w:lang w:val="ro-RO"/>
        </w:rPr>
        <w:t xml:space="preserve">). Ultibro Breezhaler </w:t>
      </w:r>
      <w:r w:rsidR="00752235" w:rsidRPr="001A4754">
        <w:rPr>
          <w:szCs w:val="22"/>
          <w:lang w:val="ro-RO"/>
        </w:rPr>
        <w:t xml:space="preserve">a prelungit timpul până la prima exacerbare </w:t>
      </w:r>
      <w:r w:rsidRPr="001A4754">
        <w:rPr>
          <w:szCs w:val="22"/>
          <w:lang w:val="ro-RO"/>
        </w:rPr>
        <w:t>moderat</w:t>
      </w:r>
      <w:r w:rsidR="00752235" w:rsidRPr="001A4754">
        <w:rPr>
          <w:szCs w:val="22"/>
          <w:lang w:val="ro-RO"/>
        </w:rPr>
        <w:t>ă sau</w:t>
      </w:r>
      <w:r w:rsidRPr="001A4754">
        <w:rPr>
          <w:szCs w:val="22"/>
          <w:lang w:val="ro-RO"/>
        </w:rPr>
        <w:t xml:space="preserve"> sever</w:t>
      </w:r>
      <w:r w:rsidR="00752235" w:rsidRPr="001A4754">
        <w:rPr>
          <w:szCs w:val="22"/>
          <w:lang w:val="ro-RO"/>
        </w:rPr>
        <w:t>ă, cu o scădere de</w:t>
      </w:r>
      <w:r w:rsidRPr="001A4754">
        <w:rPr>
          <w:szCs w:val="22"/>
          <w:lang w:val="ro-RO"/>
        </w:rPr>
        <w:t xml:space="preserve"> 22% </w:t>
      </w:r>
      <w:r w:rsidR="00752235" w:rsidRPr="001A4754">
        <w:rPr>
          <w:szCs w:val="22"/>
          <w:lang w:val="ro-RO"/>
        </w:rPr>
        <w:t xml:space="preserve">a riscului apariției unei exacerbări </w:t>
      </w:r>
      <w:r w:rsidRPr="001A4754">
        <w:rPr>
          <w:szCs w:val="22"/>
          <w:lang w:val="ro-RO"/>
        </w:rPr>
        <w:t>(p&lt;0</w:t>
      </w:r>
      <w:r w:rsidR="00752235" w:rsidRPr="001A4754">
        <w:rPr>
          <w:szCs w:val="22"/>
          <w:lang w:val="ro-RO"/>
        </w:rPr>
        <w:t>,</w:t>
      </w:r>
      <w:r w:rsidRPr="001A4754">
        <w:rPr>
          <w:szCs w:val="22"/>
          <w:lang w:val="ro-RO"/>
        </w:rPr>
        <w:t xml:space="preserve">001) </w:t>
      </w:r>
      <w:r w:rsidR="00752235" w:rsidRPr="001A4754">
        <w:rPr>
          <w:szCs w:val="22"/>
          <w:lang w:val="ro-RO"/>
        </w:rPr>
        <w:t xml:space="preserve">și a prelungit timpul până la prima exacerbare severă, cu o scădere de </w:t>
      </w:r>
      <w:r w:rsidRPr="001A4754">
        <w:rPr>
          <w:szCs w:val="22"/>
          <w:lang w:val="ro-RO"/>
        </w:rPr>
        <w:t>19%</w:t>
      </w:r>
      <w:r w:rsidR="00752235" w:rsidRPr="001A4754">
        <w:rPr>
          <w:szCs w:val="22"/>
          <w:lang w:val="ro-RO"/>
        </w:rPr>
        <w:t xml:space="preserve"> a riscului apariției unei exacerbări (p=0,</w:t>
      </w:r>
      <w:r w:rsidRPr="001A4754">
        <w:rPr>
          <w:szCs w:val="22"/>
          <w:lang w:val="ro-RO"/>
        </w:rPr>
        <w:t>046).</w:t>
      </w:r>
    </w:p>
    <w:p w14:paraId="71837C29" w14:textId="77777777" w:rsidR="009D1DC5" w:rsidRPr="001A4754" w:rsidRDefault="009D1DC5" w:rsidP="00451EF6">
      <w:pPr>
        <w:widowControl w:val="0"/>
        <w:tabs>
          <w:tab w:val="clear" w:pos="567"/>
        </w:tabs>
        <w:spacing w:line="240" w:lineRule="auto"/>
        <w:rPr>
          <w:szCs w:val="22"/>
          <w:lang w:val="ro-RO"/>
        </w:rPr>
      </w:pPr>
    </w:p>
    <w:p w14:paraId="5C3F3032" w14:textId="77777777" w:rsidR="009D1DC5" w:rsidRPr="001A4754" w:rsidRDefault="00752235" w:rsidP="00451EF6">
      <w:pPr>
        <w:widowControl w:val="0"/>
        <w:tabs>
          <w:tab w:val="clear" w:pos="567"/>
        </w:tabs>
        <w:spacing w:line="240" w:lineRule="auto"/>
        <w:rPr>
          <w:szCs w:val="22"/>
          <w:lang w:val="ro-RO"/>
        </w:rPr>
      </w:pPr>
      <w:r w:rsidRPr="001A4754">
        <w:rPr>
          <w:szCs w:val="22"/>
          <w:lang w:val="ro-RO"/>
        </w:rPr>
        <w:t xml:space="preserve">Incidența </w:t>
      </w:r>
      <w:r w:rsidR="009D1DC5" w:rsidRPr="001A4754">
        <w:rPr>
          <w:szCs w:val="22"/>
          <w:lang w:val="ro-RO"/>
        </w:rPr>
        <w:t>pneumoni</w:t>
      </w:r>
      <w:r w:rsidRPr="001A4754">
        <w:rPr>
          <w:szCs w:val="22"/>
          <w:lang w:val="ro-RO"/>
        </w:rPr>
        <w:t>ei a fost de</w:t>
      </w:r>
      <w:r w:rsidR="009D1DC5" w:rsidRPr="001A4754">
        <w:rPr>
          <w:szCs w:val="22"/>
          <w:lang w:val="ro-RO"/>
        </w:rPr>
        <w:t xml:space="preserve"> 3</w:t>
      </w:r>
      <w:r w:rsidRPr="001A4754">
        <w:rPr>
          <w:szCs w:val="22"/>
          <w:lang w:val="ro-RO"/>
        </w:rPr>
        <w:t>,</w:t>
      </w:r>
      <w:r w:rsidR="009D1DC5" w:rsidRPr="001A4754">
        <w:rPr>
          <w:szCs w:val="22"/>
          <w:lang w:val="ro-RO"/>
        </w:rPr>
        <w:t xml:space="preserve">2% </w:t>
      </w:r>
      <w:r w:rsidRPr="001A4754">
        <w:rPr>
          <w:szCs w:val="22"/>
          <w:lang w:val="ro-RO"/>
        </w:rPr>
        <w:t>î</w:t>
      </w:r>
      <w:r w:rsidR="009D1DC5" w:rsidRPr="001A4754">
        <w:rPr>
          <w:szCs w:val="22"/>
          <w:lang w:val="ro-RO"/>
        </w:rPr>
        <w:t>n</w:t>
      </w:r>
      <w:r w:rsidRPr="001A4754">
        <w:rPr>
          <w:szCs w:val="22"/>
          <w:lang w:val="ro-RO"/>
        </w:rPr>
        <w:t xml:space="preserve"> brațul de tratament în care s-a administrat</w:t>
      </w:r>
      <w:r w:rsidR="009D1DC5" w:rsidRPr="001A4754">
        <w:rPr>
          <w:szCs w:val="22"/>
          <w:lang w:val="ro-RO"/>
        </w:rPr>
        <w:t xml:space="preserve"> Ultibro Breezhaler</w:t>
      </w:r>
      <w:r w:rsidR="00B36FDE" w:rsidRPr="001A4754">
        <w:rPr>
          <w:szCs w:val="22"/>
          <w:lang w:val="ro-RO"/>
        </w:rPr>
        <w:t>,</w:t>
      </w:r>
      <w:r w:rsidR="009D1DC5" w:rsidRPr="001A4754">
        <w:rPr>
          <w:szCs w:val="22"/>
          <w:lang w:val="ro-RO"/>
        </w:rPr>
        <w:t xml:space="preserve"> </w:t>
      </w:r>
      <w:r w:rsidRPr="001A4754">
        <w:rPr>
          <w:szCs w:val="22"/>
          <w:lang w:val="ro-RO"/>
        </w:rPr>
        <w:t>comparativ cu</w:t>
      </w:r>
      <w:r w:rsidR="009D1DC5" w:rsidRPr="001A4754">
        <w:rPr>
          <w:szCs w:val="22"/>
          <w:lang w:val="ro-RO"/>
        </w:rPr>
        <w:t xml:space="preserve"> 4</w:t>
      </w:r>
      <w:r w:rsidRPr="001A4754">
        <w:rPr>
          <w:szCs w:val="22"/>
          <w:lang w:val="ro-RO"/>
        </w:rPr>
        <w:t>,8% î</w:t>
      </w:r>
      <w:r w:rsidR="009D1DC5" w:rsidRPr="001A4754">
        <w:rPr>
          <w:szCs w:val="22"/>
          <w:lang w:val="ro-RO"/>
        </w:rPr>
        <w:t xml:space="preserve">n </w:t>
      </w:r>
      <w:r w:rsidRPr="001A4754">
        <w:rPr>
          <w:szCs w:val="22"/>
          <w:lang w:val="ro-RO"/>
        </w:rPr>
        <w:t xml:space="preserve">brațul de tratament în care s-a administrat </w:t>
      </w:r>
      <w:r w:rsidR="009D1DC5" w:rsidRPr="001A4754">
        <w:rPr>
          <w:szCs w:val="22"/>
          <w:lang w:val="ro-RO"/>
        </w:rPr>
        <w:t>flutica</w:t>
      </w:r>
      <w:r w:rsidRPr="001A4754">
        <w:rPr>
          <w:szCs w:val="22"/>
          <w:lang w:val="ro-RO"/>
        </w:rPr>
        <w:t>zonă</w:t>
      </w:r>
      <w:r w:rsidR="009D1DC5" w:rsidRPr="001A4754">
        <w:rPr>
          <w:szCs w:val="22"/>
          <w:lang w:val="ro-RO"/>
        </w:rPr>
        <w:t>/salmeterol (p=0</w:t>
      </w:r>
      <w:r w:rsidRPr="001A4754">
        <w:rPr>
          <w:szCs w:val="22"/>
          <w:lang w:val="ro-RO"/>
        </w:rPr>
        <w:t xml:space="preserve">,017). Timpul până la prima pneumonie a fost prelungit la administrarea </w:t>
      </w:r>
      <w:r w:rsidR="009D1DC5" w:rsidRPr="001A4754">
        <w:rPr>
          <w:szCs w:val="22"/>
          <w:lang w:val="ro-RO"/>
        </w:rPr>
        <w:t xml:space="preserve">Ultibro Breezhaler </w:t>
      </w:r>
      <w:r w:rsidRPr="001A4754">
        <w:rPr>
          <w:szCs w:val="22"/>
          <w:lang w:val="ro-RO"/>
        </w:rPr>
        <w:t xml:space="preserve">comparativ cu </w:t>
      </w:r>
      <w:r w:rsidR="009D1DC5" w:rsidRPr="001A4754">
        <w:rPr>
          <w:szCs w:val="22"/>
          <w:lang w:val="ro-RO"/>
        </w:rPr>
        <w:t>flutica</w:t>
      </w:r>
      <w:r w:rsidRPr="001A4754">
        <w:rPr>
          <w:szCs w:val="22"/>
          <w:lang w:val="ro-RO"/>
        </w:rPr>
        <w:t>z</w:t>
      </w:r>
      <w:r w:rsidR="009D1DC5" w:rsidRPr="001A4754">
        <w:rPr>
          <w:szCs w:val="22"/>
          <w:lang w:val="ro-RO"/>
        </w:rPr>
        <w:t>on</w:t>
      </w:r>
      <w:r w:rsidRPr="001A4754">
        <w:rPr>
          <w:szCs w:val="22"/>
          <w:lang w:val="ro-RO"/>
        </w:rPr>
        <w:t>ă</w:t>
      </w:r>
      <w:r w:rsidR="009D1DC5" w:rsidRPr="001A4754">
        <w:rPr>
          <w:szCs w:val="22"/>
          <w:lang w:val="ro-RO"/>
        </w:rPr>
        <w:t>/salmeterol (p=0</w:t>
      </w:r>
      <w:r w:rsidRPr="001A4754">
        <w:rPr>
          <w:szCs w:val="22"/>
          <w:lang w:val="ro-RO"/>
        </w:rPr>
        <w:t>,</w:t>
      </w:r>
      <w:r w:rsidR="009D1DC5" w:rsidRPr="001A4754">
        <w:rPr>
          <w:szCs w:val="22"/>
          <w:lang w:val="ro-RO"/>
        </w:rPr>
        <w:t>013).</w:t>
      </w:r>
    </w:p>
    <w:p w14:paraId="7F28DF61" w14:textId="77777777" w:rsidR="00DB74FB" w:rsidRPr="001A4754" w:rsidRDefault="00DB74FB" w:rsidP="00451EF6">
      <w:pPr>
        <w:widowControl w:val="0"/>
        <w:tabs>
          <w:tab w:val="clear" w:pos="567"/>
        </w:tabs>
        <w:spacing w:line="240" w:lineRule="auto"/>
        <w:rPr>
          <w:szCs w:val="22"/>
          <w:lang w:val="ro-RO"/>
        </w:rPr>
      </w:pPr>
    </w:p>
    <w:p w14:paraId="5E0E77AF" w14:textId="77777777" w:rsidR="00F606D3" w:rsidRPr="001A4754" w:rsidRDefault="00E61516" w:rsidP="00451EF6">
      <w:pPr>
        <w:widowControl w:val="0"/>
        <w:tabs>
          <w:tab w:val="clear" w:pos="567"/>
        </w:tabs>
        <w:spacing w:line="240" w:lineRule="auto"/>
        <w:rPr>
          <w:szCs w:val="22"/>
          <w:lang w:val="ro-RO"/>
        </w:rPr>
      </w:pPr>
      <w:r w:rsidRPr="001A4754">
        <w:rPr>
          <w:szCs w:val="22"/>
          <w:lang w:val="ro-RO"/>
        </w:rPr>
        <w:t>Î</w:t>
      </w:r>
      <w:r w:rsidR="00F606D3" w:rsidRPr="001A4754">
        <w:rPr>
          <w:szCs w:val="22"/>
          <w:lang w:val="ro-RO"/>
        </w:rPr>
        <w:t xml:space="preserve">n </w:t>
      </w:r>
      <w:r w:rsidRPr="001A4754">
        <w:rPr>
          <w:szCs w:val="22"/>
          <w:lang w:val="ro-RO"/>
        </w:rPr>
        <w:t xml:space="preserve">cadrul unui </w:t>
      </w:r>
      <w:r w:rsidR="009D1DC5" w:rsidRPr="001A4754">
        <w:rPr>
          <w:szCs w:val="22"/>
          <w:lang w:val="ro-RO"/>
        </w:rPr>
        <w:t xml:space="preserve">alt </w:t>
      </w:r>
      <w:r w:rsidRPr="001A4754">
        <w:rPr>
          <w:szCs w:val="22"/>
          <w:lang w:val="ro-RO"/>
        </w:rPr>
        <w:t>studiu</w:t>
      </w:r>
      <w:r w:rsidR="001B5FD0" w:rsidRPr="001A4754">
        <w:rPr>
          <w:szCs w:val="22"/>
          <w:lang w:val="ro-RO"/>
        </w:rPr>
        <w:t xml:space="preserve"> </w:t>
      </w:r>
      <w:r w:rsidR="002C08BD" w:rsidRPr="001A4754">
        <w:rPr>
          <w:szCs w:val="22"/>
          <w:lang w:val="ro-RO"/>
        </w:rPr>
        <w:t xml:space="preserve">care a comparat </w:t>
      </w:r>
      <w:r w:rsidR="001B5FD0" w:rsidRPr="001A4754">
        <w:rPr>
          <w:szCs w:val="22"/>
          <w:lang w:val="ro-RO"/>
        </w:rPr>
        <w:t xml:space="preserve">Ultibro Breezhaler (n=258) </w:t>
      </w:r>
      <w:r w:rsidR="002C08BD" w:rsidRPr="001A4754">
        <w:rPr>
          <w:szCs w:val="22"/>
          <w:lang w:val="ro-RO"/>
        </w:rPr>
        <w:t xml:space="preserve">şi </w:t>
      </w:r>
      <w:r w:rsidR="00B36FDE" w:rsidRPr="001A4754">
        <w:rPr>
          <w:szCs w:val="22"/>
          <w:lang w:val="ro-RO"/>
        </w:rPr>
        <w:t>fluticazonă</w:t>
      </w:r>
      <w:r w:rsidR="001B5FD0" w:rsidRPr="001A4754">
        <w:rPr>
          <w:szCs w:val="22"/>
          <w:lang w:val="ro-RO"/>
        </w:rPr>
        <w:t>/salmeterol (n=264)</w:t>
      </w:r>
      <w:r w:rsidRPr="001A4754">
        <w:rPr>
          <w:szCs w:val="22"/>
          <w:lang w:val="ro-RO"/>
        </w:rPr>
        <w:t>,</w:t>
      </w:r>
      <w:r w:rsidR="00666175" w:rsidRPr="001A4754">
        <w:rPr>
          <w:szCs w:val="22"/>
          <w:lang w:val="ro-RO"/>
        </w:rPr>
        <w:t xml:space="preserve"> timp de 26 săptămâni,</w:t>
      </w:r>
      <w:r w:rsidRPr="001A4754">
        <w:rPr>
          <w:szCs w:val="22"/>
          <w:lang w:val="ro-RO"/>
        </w:rPr>
        <w:t xml:space="preserve"> numărul de exacerbări BPOC </w:t>
      </w:r>
      <w:r w:rsidR="00B36FDE" w:rsidRPr="001A4754">
        <w:rPr>
          <w:szCs w:val="22"/>
          <w:lang w:val="ro-RO"/>
        </w:rPr>
        <w:t xml:space="preserve">moderate </w:t>
      </w:r>
      <w:r w:rsidRPr="001A4754">
        <w:rPr>
          <w:szCs w:val="22"/>
          <w:lang w:val="ro-RO"/>
        </w:rPr>
        <w:t>sau</w:t>
      </w:r>
      <w:r w:rsidR="00F606D3" w:rsidRPr="001A4754">
        <w:rPr>
          <w:szCs w:val="22"/>
          <w:lang w:val="ro-RO"/>
        </w:rPr>
        <w:t xml:space="preserve"> </w:t>
      </w:r>
      <w:r w:rsidR="00B36FDE" w:rsidRPr="001A4754">
        <w:rPr>
          <w:szCs w:val="22"/>
          <w:lang w:val="ro-RO"/>
        </w:rPr>
        <w:t>severe</w:t>
      </w:r>
      <w:r w:rsidR="001B5FD0" w:rsidRPr="001A4754">
        <w:rPr>
          <w:szCs w:val="22"/>
          <w:lang w:val="ro-RO"/>
        </w:rPr>
        <w:t>/pacien</w:t>
      </w:r>
      <w:r w:rsidR="002C08BD" w:rsidRPr="001A4754">
        <w:rPr>
          <w:szCs w:val="22"/>
          <w:lang w:val="ro-RO"/>
        </w:rPr>
        <w:t>ţi</w:t>
      </w:r>
      <w:r w:rsidR="001B5FD0" w:rsidRPr="001A4754">
        <w:rPr>
          <w:szCs w:val="22"/>
          <w:lang w:val="ro-RO"/>
        </w:rPr>
        <w:t>-ani a fost de 0,15</w:t>
      </w:r>
      <w:r w:rsidR="00B36FDE" w:rsidRPr="001A4754">
        <w:rPr>
          <w:szCs w:val="22"/>
          <w:lang w:val="ro-RO"/>
        </w:rPr>
        <w:t>,</w:t>
      </w:r>
      <w:r w:rsidR="001B5FD0" w:rsidRPr="001A4754">
        <w:rPr>
          <w:szCs w:val="22"/>
          <w:lang w:val="ro-RO"/>
        </w:rPr>
        <w:t xml:space="preserve"> comparativ cu 0,18 (</w:t>
      </w:r>
      <w:r w:rsidR="00F606D3" w:rsidRPr="001A4754">
        <w:rPr>
          <w:szCs w:val="22"/>
          <w:lang w:val="ro-RO"/>
        </w:rPr>
        <w:t>18 </w:t>
      </w:r>
      <w:r w:rsidRPr="001A4754">
        <w:rPr>
          <w:szCs w:val="22"/>
          <w:lang w:val="ro-RO"/>
        </w:rPr>
        <w:t>evenimente</w:t>
      </w:r>
      <w:r w:rsidR="001B5FD0" w:rsidRPr="001A4754">
        <w:rPr>
          <w:szCs w:val="22"/>
          <w:lang w:val="ro-RO"/>
        </w:rPr>
        <w:t xml:space="preserve"> comparativ cu 22 evenimente</w:t>
      </w:r>
      <w:r w:rsidR="00F606D3" w:rsidRPr="001A4754">
        <w:rPr>
          <w:szCs w:val="22"/>
          <w:lang w:val="ro-RO"/>
        </w:rPr>
        <w:t>)</w:t>
      </w:r>
      <w:r w:rsidR="001B5FD0" w:rsidRPr="001A4754">
        <w:rPr>
          <w:szCs w:val="22"/>
          <w:lang w:val="ro-RO"/>
        </w:rPr>
        <w:t>, respectiv (p=0,512)</w:t>
      </w:r>
      <w:r w:rsidR="00F606D3" w:rsidRPr="001A4754">
        <w:rPr>
          <w:szCs w:val="22"/>
          <w:lang w:val="ro-RO"/>
        </w:rPr>
        <w:t xml:space="preserve"> </w:t>
      </w:r>
      <w:r w:rsidRPr="001A4754">
        <w:rPr>
          <w:szCs w:val="22"/>
          <w:lang w:val="ro-RO"/>
        </w:rPr>
        <w:t xml:space="preserve">şi </w:t>
      </w:r>
      <w:r w:rsidR="001B5FD0" w:rsidRPr="001A4754">
        <w:rPr>
          <w:szCs w:val="22"/>
          <w:lang w:val="ro-RO"/>
        </w:rPr>
        <w:t>numărul</w:t>
      </w:r>
      <w:r w:rsidRPr="001A4754">
        <w:rPr>
          <w:szCs w:val="22"/>
          <w:lang w:val="ro-RO"/>
        </w:rPr>
        <w:t xml:space="preserve"> tuturor exacerbărilor BPOC</w:t>
      </w:r>
      <w:r w:rsidR="001B5FD0" w:rsidRPr="001A4754">
        <w:rPr>
          <w:szCs w:val="22"/>
          <w:lang w:val="ro-RO"/>
        </w:rPr>
        <w:t>/pacienţi-ani</w:t>
      </w:r>
      <w:r w:rsidRPr="001A4754">
        <w:rPr>
          <w:szCs w:val="22"/>
          <w:lang w:val="ro-RO"/>
        </w:rPr>
        <w:t xml:space="preserve"> </w:t>
      </w:r>
      <w:r w:rsidR="001B5FD0" w:rsidRPr="001A4754">
        <w:rPr>
          <w:szCs w:val="22"/>
          <w:lang w:val="ro-RO"/>
        </w:rPr>
        <w:t xml:space="preserve">(uşoară, moderată sau severă) </w:t>
      </w:r>
      <w:r w:rsidRPr="001A4754">
        <w:rPr>
          <w:szCs w:val="22"/>
          <w:lang w:val="ro-RO"/>
        </w:rPr>
        <w:t xml:space="preserve">a fost </w:t>
      </w:r>
      <w:r w:rsidR="001B5FD0" w:rsidRPr="001A4754">
        <w:rPr>
          <w:szCs w:val="22"/>
          <w:lang w:val="ro-RO"/>
        </w:rPr>
        <w:t>de 0,72</w:t>
      </w:r>
      <w:r w:rsidR="00B36FDE" w:rsidRPr="001A4754">
        <w:rPr>
          <w:szCs w:val="22"/>
          <w:lang w:val="ro-RO"/>
        </w:rPr>
        <w:t>,</w:t>
      </w:r>
      <w:r w:rsidR="001B5FD0" w:rsidRPr="001A4754">
        <w:rPr>
          <w:szCs w:val="22"/>
          <w:lang w:val="ro-RO"/>
        </w:rPr>
        <w:t xml:space="preserve"> comparativ cu 0,94 </w:t>
      </w:r>
      <w:r w:rsidR="00F606D3" w:rsidRPr="001A4754">
        <w:rPr>
          <w:szCs w:val="22"/>
          <w:lang w:val="ro-RO"/>
        </w:rPr>
        <w:t>(86 </w:t>
      </w:r>
      <w:r w:rsidRPr="001A4754">
        <w:rPr>
          <w:szCs w:val="22"/>
          <w:lang w:val="ro-RO"/>
        </w:rPr>
        <w:t>evenimente comparativ cu</w:t>
      </w:r>
      <w:r w:rsidR="00F606D3" w:rsidRPr="001A4754">
        <w:rPr>
          <w:szCs w:val="22"/>
          <w:lang w:val="ro-RO"/>
        </w:rPr>
        <w:t xml:space="preserve"> 113</w:t>
      </w:r>
      <w:r w:rsidRPr="001A4754">
        <w:rPr>
          <w:szCs w:val="22"/>
          <w:lang w:val="ro-RO"/>
        </w:rPr>
        <w:t xml:space="preserve"> evenimente</w:t>
      </w:r>
      <w:r w:rsidR="001B5FD0" w:rsidRPr="001A4754">
        <w:rPr>
          <w:szCs w:val="22"/>
          <w:lang w:val="ro-RO"/>
        </w:rPr>
        <w:t>), respectiv (</w:t>
      </w:r>
      <w:r w:rsidR="00F606D3" w:rsidRPr="001A4754">
        <w:rPr>
          <w:szCs w:val="22"/>
          <w:lang w:val="ro-RO"/>
        </w:rPr>
        <w:t>p=0</w:t>
      </w:r>
      <w:r w:rsidRPr="001A4754">
        <w:rPr>
          <w:szCs w:val="22"/>
          <w:lang w:val="ro-RO"/>
        </w:rPr>
        <w:t>,</w:t>
      </w:r>
      <w:r w:rsidR="00F606D3" w:rsidRPr="001A4754">
        <w:rPr>
          <w:szCs w:val="22"/>
          <w:lang w:val="ro-RO"/>
        </w:rPr>
        <w:t>098).</w:t>
      </w:r>
    </w:p>
    <w:p w14:paraId="6C1260B2" w14:textId="77777777" w:rsidR="00DB74FB" w:rsidRPr="001A4754" w:rsidRDefault="00DB74FB" w:rsidP="00451EF6">
      <w:pPr>
        <w:widowControl w:val="0"/>
        <w:tabs>
          <w:tab w:val="clear" w:pos="567"/>
        </w:tabs>
        <w:spacing w:line="240" w:lineRule="auto"/>
        <w:rPr>
          <w:szCs w:val="22"/>
          <w:lang w:val="ro-RO"/>
        </w:rPr>
      </w:pPr>
    </w:p>
    <w:p w14:paraId="18146AA0" w14:textId="77777777" w:rsidR="00DB74FB" w:rsidRPr="001A4754" w:rsidRDefault="00DB74FB" w:rsidP="00451EF6">
      <w:pPr>
        <w:keepNext/>
        <w:widowControl w:val="0"/>
        <w:tabs>
          <w:tab w:val="clear" w:pos="567"/>
        </w:tabs>
        <w:spacing w:line="240" w:lineRule="auto"/>
        <w:rPr>
          <w:i/>
          <w:szCs w:val="22"/>
          <w:lang w:val="ro-RO"/>
        </w:rPr>
      </w:pPr>
      <w:r w:rsidRPr="001A4754">
        <w:rPr>
          <w:i/>
          <w:szCs w:val="22"/>
          <w:lang w:val="ro-RO"/>
        </w:rPr>
        <w:t>Utilizarea medicaţiei de urgenţă</w:t>
      </w:r>
    </w:p>
    <w:p w14:paraId="624B4D92" w14:textId="77777777" w:rsidR="00DB74FB" w:rsidRPr="001A4754" w:rsidRDefault="00DB74FB" w:rsidP="00451EF6">
      <w:pPr>
        <w:widowControl w:val="0"/>
        <w:tabs>
          <w:tab w:val="clear" w:pos="567"/>
        </w:tabs>
        <w:spacing w:line="240" w:lineRule="auto"/>
        <w:rPr>
          <w:rFonts w:eastAsia="MS Mincho"/>
          <w:szCs w:val="22"/>
          <w:lang w:val="ro-RO"/>
        </w:rPr>
      </w:pPr>
      <w:r w:rsidRPr="001A4754">
        <w:rPr>
          <w:rFonts w:eastAsia="MS Mincho"/>
          <w:szCs w:val="22"/>
          <w:lang w:val="ro-RO"/>
        </w:rPr>
        <w:t xml:space="preserve">În decursul a 26 săptămâni, </w:t>
      </w:r>
      <w:r w:rsidRPr="001A4754">
        <w:rPr>
          <w:szCs w:val="22"/>
          <w:lang w:val="ro-RO"/>
        </w:rPr>
        <w:t>Ultibro Breezhaler</w:t>
      </w:r>
      <w:r w:rsidRPr="001A4754">
        <w:rPr>
          <w:rFonts w:eastAsia="MS Mincho"/>
          <w:szCs w:val="22"/>
          <w:lang w:val="ro-RO"/>
        </w:rPr>
        <w:t xml:space="preserve"> a determinat reducerea semnificativă </w:t>
      </w:r>
      <w:r w:rsidR="00F606D3" w:rsidRPr="001A4754">
        <w:rPr>
          <w:rFonts w:eastAsia="MS Mincho"/>
          <w:szCs w:val="22"/>
          <w:lang w:val="ro-RO"/>
        </w:rPr>
        <w:t xml:space="preserve">din punct de vedere statistic </w:t>
      </w:r>
      <w:r w:rsidRPr="001A4754">
        <w:rPr>
          <w:rFonts w:eastAsia="MS Mincho"/>
          <w:szCs w:val="22"/>
          <w:lang w:val="ro-RO"/>
        </w:rPr>
        <w:t xml:space="preserve">a utilizării medicaţiei de urgenţă (salbutamol) cu 0,96 pufuri pe zi (p&lt;0,001) </w:t>
      </w:r>
      <w:r w:rsidR="00C037A7" w:rsidRPr="001A4754">
        <w:rPr>
          <w:rFonts w:eastAsia="MS Mincho"/>
          <w:szCs w:val="22"/>
          <w:lang w:val="ro-RO"/>
        </w:rPr>
        <w:t xml:space="preserve">- </w:t>
      </w:r>
      <w:r w:rsidRPr="001A4754">
        <w:rPr>
          <w:szCs w:val="22"/>
          <w:lang w:val="ro-RO"/>
        </w:rPr>
        <w:t xml:space="preserve">comparativ cu </w:t>
      </w:r>
      <w:r w:rsidRPr="001A4754">
        <w:rPr>
          <w:rFonts w:eastAsia="MS Mincho"/>
          <w:szCs w:val="22"/>
          <w:lang w:val="ro-RO"/>
        </w:rPr>
        <w:t xml:space="preserve">placebo, </w:t>
      </w:r>
      <w:r w:rsidR="00C037A7" w:rsidRPr="001A4754">
        <w:rPr>
          <w:rFonts w:eastAsia="MS Mincho"/>
          <w:szCs w:val="22"/>
          <w:lang w:val="ro-RO"/>
        </w:rPr>
        <w:t xml:space="preserve">cu </w:t>
      </w:r>
      <w:r w:rsidRPr="001A4754">
        <w:rPr>
          <w:rFonts w:eastAsia="MS Mincho"/>
          <w:szCs w:val="22"/>
          <w:lang w:val="ro-RO"/>
        </w:rPr>
        <w:t xml:space="preserve">0,54 pufuri pe zi (p&lt;0,001) </w:t>
      </w:r>
      <w:r w:rsidR="00C037A7" w:rsidRPr="001A4754">
        <w:rPr>
          <w:rFonts w:eastAsia="MS Mincho"/>
          <w:szCs w:val="22"/>
          <w:lang w:val="ro-RO"/>
        </w:rPr>
        <w:t xml:space="preserve">- </w:t>
      </w:r>
      <w:r w:rsidRPr="001A4754">
        <w:rPr>
          <w:szCs w:val="22"/>
          <w:lang w:val="ro-RO"/>
        </w:rPr>
        <w:t xml:space="preserve">comparativ cu </w:t>
      </w:r>
      <w:r w:rsidRPr="001A4754">
        <w:rPr>
          <w:rFonts w:eastAsia="MS Mincho"/>
          <w:szCs w:val="22"/>
          <w:lang w:val="ro-RO"/>
        </w:rPr>
        <w:t xml:space="preserve">tiotropium şi </w:t>
      </w:r>
      <w:r w:rsidR="00C037A7" w:rsidRPr="001A4754">
        <w:rPr>
          <w:rFonts w:eastAsia="MS Mincho"/>
          <w:szCs w:val="22"/>
          <w:lang w:val="ro-RO"/>
        </w:rPr>
        <w:t xml:space="preserve">cu </w:t>
      </w:r>
      <w:r w:rsidRPr="001A4754">
        <w:rPr>
          <w:rFonts w:eastAsia="MS Mincho"/>
          <w:szCs w:val="22"/>
          <w:lang w:val="ro-RO"/>
        </w:rPr>
        <w:t xml:space="preserve">0,39 pufuri pe zi (p=0,019) </w:t>
      </w:r>
      <w:r w:rsidR="00C037A7" w:rsidRPr="001A4754">
        <w:rPr>
          <w:rFonts w:eastAsia="MS Mincho"/>
          <w:szCs w:val="22"/>
          <w:lang w:val="ro-RO"/>
        </w:rPr>
        <w:t xml:space="preserve">- </w:t>
      </w:r>
      <w:r w:rsidRPr="001A4754">
        <w:rPr>
          <w:szCs w:val="22"/>
          <w:lang w:val="ro-RO"/>
        </w:rPr>
        <w:t xml:space="preserve">comparativ cu </w:t>
      </w:r>
      <w:r w:rsidR="00C037A7" w:rsidRPr="001A4754">
        <w:rPr>
          <w:rFonts w:eastAsia="MS Mincho"/>
          <w:szCs w:val="22"/>
          <w:lang w:val="ro-RO"/>
        </w:rPr>
        <w:t>fluticazonă</w:t>
      </w:r>
      <w:r w:rsidRPr="001A4754">
        <w:rPr>
          <w:rFonts w:eastAsia="MS Mincho"/>
          <w:szCs w:val="22"/>
          <w:lang w:val="ro-RO"/>
        </w:rPr>
        <w:t>/salmeterol.</w:t>
      </w:r>
      <w:r w:rsidR="00277685" w:rsidRPr="001A4754">
        <w:rPr>
          <w:rFonts w:eastAsia="MS Mincho"/>
          <w:szCs w:val="22"/>
          <w:lang w:val="ro-RO"/>
        </w:rPr>
        <w:t xml:space="preserve"> </w:t>
      </w:r>
      <w:r w:rsidRPr="001A4754">
        <w:rPr>
          <w:rFonts w:eastAsia="MS Mincho"/>
          <w:szCs w:val="22"/>
          <w:lang w:val="ro-RO"/>
        </w:rPr>
        <w:t xml:space="preserve">În decursul a 64 săptămâni, </w:t>
      </w:r>
      <w:r w:rsidRPr="001A4754">
        <w:rPr>
          <w:szCs w:val="22"/>
          <w:lang w:val="ro-RO"/>
        </w:rPr>
        <w:t xml:space="preserve">această reducere a fost de </w:t>
      </w:r>
      <w:r w:rsidRPr="001A4754">
        <w:rPr>
          <w:rFonts w:eastAsia="MS Mincho"/>
          <w:szCs w:val="22"/>
          <w:lang w:val="ro-RO"/>
        </w:rPr>
        <w:t xml:space="preserve">0,76 pufuri pe zi (p&lt;0,001) </w:t>
      </w:r>
      <w:r w:rsidR="00C037A7" w:rsidRPr="001A4754">
        <w:rPr>
          <w:rFonts w:eastAsia="MS Mincho"/>
          <w:szCs w:val="22"/>
          <w:lang w:val="ro-RO"/>
        </w:rPr>
        <w:t xml:space="preserve">- </w:t>
      </w:r>
      <w:r w:rsidRPr="001A4754">
        <w:rPr>
          <w:szCs w:val="22"/>
          <w:lang w:val="ro-RO"/>
        </w:rPr>
        <w:t xml:space="preserve">comparativ cu </w:t>
      </w:r>
      <w:r w:rsidRPr="001A4754">
        <w:rPr>
          <w:rFonts w:eastAsia="MS Mincho"/>
          <w:szCs w:val="22"/>
          <w:lang w:val="ro-RO"/>
        </w:rPr>
        <w:t>tiotropium.</w:t>
      </w:r>
      <w:r w:rsidR="00A17F7D" w:rsidRPr="001A4754">
        <w:rPr>
          <w:rFonts w:eastAsia="MS Mincho"/>
          <w:szCs w:val="22"/>
          <w:lang w:val="ro-RO"/>
        </w:rPr>
        <w:t xml:space="preserve"> </w:t>
      </w:r>
      <w:r w:rsidR="00B864A0" w:rsidRPr="001A4754">
        <w:rPr>
          <w:rFonts w:eastAsia="MS Mincho"/>
          <w:szCs w:val="22"/>
          <w:lang w:val="ro-RO"/>
        </w:rPr>
        <w:t>Pe durata a</w:t>
      </w:r>
      <w:r w:rsidR="00A17F7D" w:rsidRPr="001A4754">
        <w:rPr>
          <w:rFonts w:eastAsia="MS Mincho"/>
          <w:szCs w:val="22"/>
          <w:lang w:val="ro-RO"/>
        </w:rPr>
        <w:t xml:space="preserve"> 52 </w:t>
      </w:r>
      <w:r w:rsidR="00B864A0" w:rsidRPr="001A4754">
        <w:rPr>
          <w:rFonts w:eastAsia="MS Mincho"/>
          <w:szCs w:val="22"/>
          <w:lang w:val="ro-RO"/>
        </w:rPr>
        <w:t>săptămâni</w:t>
      </w:r>
      <w:r w:rsidR="00A17F7D" w:rsidRPr="001A4754">
        <w:rPr>
          <w:rFonts w:eastAsia="MS Mincho"/>
          <w:szCs w:val="22"/>
          <w:lang w:val="ro-RO"/>
        </w:rPr>
        <w:t xml:space="preserve">, Ultibro Breezhaler </w:t>
      </w:r>
      <w:r w:rsidR="00B864A0" w:rsidRPr="001A4754">
        <w:rPr>
          <w:rFonts w:eastAsia="MS Mincho"/>
          <w:szCs w:val="22"/>
          <w:lang w:val="ro-RO"/>
        </w:rPr>
        <w:t xml:space="preserve">a scăzut utilizarea medicației de urgență cu </w:t>
      </w:r>
      <w:r w:rsidR="00A17F7D" w:rsidRPr="001A4754">
        <w:rPr>
          <w:rFonts w:eastAsia="MS Mincho"/>
          <w:szCs w:val="22"/>
          <w:lang w:val="ro-RO"/>
        </w:rPr>
        <w:t>0</w:t>
      </w:r>
      <w:r w:rsidR="00B864A0" w:rsidRPr="001A4754">
        <w:rPr>
          <w:rFonts w:eastAsia="MS Mincho"/>
          <w:szCs w:val="22"/>
          <w:lang w:val="ro-RO"/>
        </w:rPr>
        <w:t>,</w:t>
      </w:r>
      <w:r w:rsidR="00A17F7D" w:rsidRPr="001A4754">
        <w:rPr>
          <w:rFonts w:eastAsia="MS Mincho"/>
          <w:szCs w:val="22"/>
          <w:lang w:val="ro-RO"/>
        </w:rPr>
        <w:t>25 </w:t>
      </w:r>
      <w:r w:rsidR="00B864A0" w:rsidRPr="001A4754">
        <w:rPr>
          <w:rFonts w:eastAsia="MS Mincho"/>
          <w:szCs w:val="22"/>
          <w:lang w:val="ro-RO"/>
        </w:rPr>
        <w:t>pufuri pe zi</w:t>
      </w:r>
      <w:r w:rsidR="00B36FDE" w:rsidRPr="001A4754">
        <w:rPr>
          <w:rFonts w:eastAsia="MS Mincho"/>
          <w:szCs w:val="22"/>
          <w:lang w:val="ro-RO"/>
        </w:rPr>
        <w:t>,</w:t>
      </w:r>
      <w:r w:rsidR="00B864A0" w:rsidRPr="001A4754">
        <w:rPr>
          <w:rFonts w:eastAsia="MS Mincho"/>
          <w:szCs w:val="22"/>
          <w:lang w:val="ro-RO"/>
        </w:rPr>
        <w:t xml:space="preserve"> comparativ cu </w:t>
      </w:r>
      <w:r w:rsidR="00A17F7D" w:rsidRPr="001A4754">
        <w:rPr>
          <w:rFonts w:eastAsia="MS Mincho"/>
          <w:szCs w:val="22"/>
          <w:lang w:val="ro-RO"/>
        </w:rPr>
        <w:t>flutica</w:t>
      </w:r>
      <w:r w:rsidR="00B864A0" w:rsidRPr="001A4754">
        <w:rPr>
          <w:rFonts w:eastAsia="MS Mincho"/>
          <w:szCs w:val="22"/>
          <w:lang w:val="ro-RO"/>
        </w:rPr>
        <w:t>z</w:t>
      </w:r>
      <w:r w:rsidR="00A17F7D" w:rsidRPr="001A4754">
        <w:rPr>
          <w:rFonts w:eastAsia="MS Mincho"/>
          <w:szCs w:val="22"/>
          <w:lang w:val="ro-RO"/>
        </w:rPr>
        <w:t>on</w:t>
      </w:r>
      <w:r w:rsidR="00B864A0" w:rsidRPr="001A4754">
        <w:rPr>
          <w:rFonts w:eastAsia="MS Mincho"/>
          <w:szCs w:val="22"/>
          <w:lang w:val="ro-RO"/>
        </w:rPr>
        <w:t>ă</w:t>
      </w:r>
      <w:r w:rsidR="00A17F7D" w:rsidRPr="001A4754">
        <w:rPr>
          <w:rFonts w:eastAsia="MS Mincho"/>
          <w:szCs w:val="22"/>
          <w:lang w:val="ro-RO"/>
        </w:rPr>
        <w:t>/salmeterol (p&lt;0</w:t>
      </w:r>
      <w:r w:rsidR="00B864A0" w:rsidRPr="001A4754">
        <w:rPr>
          <w:rFonts w:eastAsia="MS Mincho"/>
          <w:szCs w:val="22"/>
          <w:lang w:val="ro-RO"/>
        </w:rPr>
        <w:t>,</w:t>
      </w:r>
      <w:r w:rsidR="00A17F7D" w:rsidRPr="001A4754">
        <w:rPr>
          <w:rFonts w:eastAsia="MS Mincho"/>
          <w:szCs w:val="22"/>
          <w:lang w:val="ro-RO"/>
        </w:rPr>
        <w:t>001).</w:t>
      </w:r>
    </w:p>
    <w:p w14:paraId="7DEBC4E2" w14:textId="77777777" w:rsidR="00DB74FB" w:rsidRPr="001A4754" w:rsidRDefault="00DB74FB" w:rsidP="00451EF6">
      <w:pPr>
        <w:widowControl w:val="0"/>
        <w:tabs>
          <w:tab w:val="clear" w:pos="567"/>
        </w:tabs>
        <w:spacing w:line="240" w:lineRule="auto"/>
        <w:rPr>
          <w:rFonts w:eastAsia="MS Mincho"/>
          <w:szCs w:val="22"/>
          <w:lang w:val="ro-RO"/>
        </w:rPr>
      </w:pPr>
    </w:p>
    <w:p w14:paraId="58ED130D" w14:textId="77777777" w:rsidR="00DB74FB" w:rsidRPr="001A4754" w:rsidRDefault="00DB74FB" w:rsidP="00451EF6">
      <w:pPr>
        <w:keepNext/>
        <w:widowControl w:val="0"/>
        <w:tabs>
          <w:tab w:val="clear" w:pos="567"/>
        </w:tabs>
        <w:spacing w:line="240" w:lineRule="auto"/>
        <w:rPr>
          <w:i/>
          <w:szCs w:val="22"/>
          <w:lang w:val="ro-RO"/>
        </w:rPr>
      </w:pPr>
      <w:r w:rsidRPr="001A4754">
        <w:rPr>
          <w:i/>
          <w:szCs w:val="22"/>
          <w:lang w:val="ro-RO"/>
        </w:rPr>
        <w:t>Toleranţa la efortul fizic</w:t>
      </w:r>
    </w:p>
    <w:p w14:paraId="1A00CACB" w14:textId="77777777" w:rsidR="00DB74FB" w:rsidRPr="001A4754" w:rsidRDefault="00DB74FB" w:rsidP="00451EF6">
      <w:pPr>
        <w:widowControl w:val="0"/>
        <w:tabs>
          <w:tab w:val="clear" w:pos="567"/>
        </w:tabs>
        <w:spacing w:line="240" w:lineRule="auto"/>
        <w:rPr>
          <w:szCs w:val="22"/>
          <w:lang w:val="ro-RO"/>
        </w:rPr>
      </w:pPr>
      <w:r w:rsidRPr="001A4754">
        <w:rPr>
          <w:szCs w:val="22"/>
          <w:lang w:val="ro-RO"/>
        </w:rPr>
        <w:t xml:space="preserve">Ultibro Breezhaler, </w:t>
      </w:r>
      <w:r w:rsidR="00C037A7" w:rsidRPr="001A4754">
        <w:rPr>
          <w:szCs w:val="22"/>
          <w:lang w:val="ro-RO"/>
        </w:rPr>
        <w:t xml:space="preserve">administrat </w:t>
      </w:r>
      <w:r w:rsidRPr="001A4754">
        <w:rPr>
          <w:szCs w:val="22"/>
          <w:lang w:val="ro-RO"/>
        </w:rPr>
        <w:t>dimineaţa, a redus hiperinflaţia dinamică şi a îmbunătăţit perioada de timp în care efortul fizic a putut fi susţinut</w:t>
      </w:r>
      <w:r w:rsidR="0024464E" w:rsidRPr="001A4754">
        <w:rPr>
          <w:szCs w:val="22"/>
          <w:lang w:val="ro-RO"/>
        </w:rPr>
        <w:t>,</w:t>
      </w:r>
      <w:r w:rsidRPr="001A4754">
        <w:rPr>
          <w:szCs w:val="22"/>
          <w:lang w:val="ro-RO"/>
        </w:rPr>
        <w:t xml:space="preserve"> începând cu prima doză. În prima zi de tratament, capacitatea de inspirare în timpul efortului fizic a fost îmbunătăţită semnificativ (</w:t>
      </w:r>
      <w:r w:rsidR="00E12D19" w:rsidRPr="001A4754">
        <w:rPr>
          <w:szCs w:val="22"/>
          <w:lang w:val="ro-RO"/>
        </w:rPr>
        <w:t>d</w:t>
      </w:r>
      <w:r w:rsidR="002834A1" w:rsidRPr="001A4754">
        <w:rPr>
          <w:szCs w:val="22"/>
          <w:lang w:val="ro-RO"/>
        </w:rPr>
        <w:t xml:space="preserve">iferenţa mediei </w:t>
      </w:r>
      <w:r w:rsidR="002834A1" w:rsidRPr="001A4754">
        <w:rPr>
          <w:szCs w:val="22"/>
          <w:lang w:val="ro-RO"/>
        </w:rPr>
        <w:lastRenderedPageBreak/>
        <w:t>celor mai mici pătrate asociată tratamentului</w:t>
      </w:r>
      <w:r w:rsidR="00E12D19" w:rsidRPr="001A4754">
        <w:rPr>
          <w:szCs w:val="22"/>
          <w:lang w:val="ro-RO"/>
        </w:rPr>
        <w:t xml:space="preserve"> </w:t>
      </w:r>
      <w:r w:rsidRPr="001A4754">
        <w:rPr>
          <w:szCs w:val="22"/>
          <w:lang w:val="ro-RO"/>
        </w:rPr>
        <w:t>250 ml, p&lt;0,001) comparativ cu placebo. După trei săptămâni de tratament, îmbunătăţirea capacităţii de inspirare la administrarea Ultibro Breezhaler a fost mai mare (</w:t>
      </w:r>
      <w:r w:rsidR="00E12D19" w:rsidRPr="001A4754">
        <w:rPr>
          <w:szCs w:val="22"/>
          <w:lang w:val="ro-RO"/>
        </w:rPr>
        <w:t>d</w:t>
      </w:r>
      <w:r w:rsidR="002834A1" w:rsidRPr="001A4754">
        <w:rPr>
          <w:szCs w:val="22"/>
          <w:lang w:val="ro-RO"/>
        </w:rPr>
        <w:t>iferenţa mediei celor mai mici pătrate asociată tratamentului</w:t>
      </w:r>
      <w:r w:rsidR="00E12D19" w:rsidRPr="001A4754">
        <w:rPr>
          <w:szCs w:val="22"/>
          <w:lang w:val="ro-RO"/>
        </w:rPr>
        <w:t xml:space="preserve"> </w:t>
      </w:r>
      <w:r w:rsidRPr="001A4754">
        <w:rPr>
          <w:szCs w:val="22"/>
          <w:lang w:val="ro-RO"/>
        </w:rPr>
        <w:t>320 ml, p&lt;0,001), iar perioada de susţinere a efortului fizic a crescut (</w:t>
      </w:r>
      <w:r w:rsidR="00E12D19" w:rsidRPr="001A4754">
        <w:rPr>
          <w:szCs w:val="22"/>
          <w:lang w:val="ro-RO"/>
        </w:rPr>
        <w:t>d</w:t>
      </w:r>
      <w:r w:rsidR="002834A1" w:rsidRPr="001A4754">
        <w:rPr>
          <w:szCs w:val="22"/>
          <w:lang w:val="ro-RO"/>
        </w:rPr>
        <w:t>iferenţa mediei celor mai mici pătrate asociată tratamentului</w:t>
      </w:r>
      <w:r w:rsidR="00E12D19" w:rsidRPr="001A4754">
        <w:rPr>
          <w:szCs w:val="22"/>
          <w:lang w:val="ro-RO"/>
        </w:rPr>
        <w:t xml:space="preserve"> </w:t>
      </w:r>
      <w:r w:rsidRPr="001A4754">
        <w:rPr>
          <w:szCs w:val="22"/>
          <w:lang w:val="ro-RO"/>
        </w:rPr>
        <w:t>59,5 secunde, p=0,006) comparativ cu placebo.</w:t>
      </w:r>
    </w:p>
    <w:p w14:paraId="2B7084E5" w14:textId="77777777" w:rsidR="00DB74FB" w:rsidRPr="001A4754" w:rsidRDefault="00DB74FB" w:rsidP="00451EF6">
      <w:pPr>
        <w:spacing w:line="240" w:lineRule="auto"/>
        <w:rPr>
          <w:szCs w:val="22"/>
          <w:lang w:val="ro-RO"/>
        </w:rPr>
      </w:pPr>
    </w:p>
    <w:p w14:paraId="16A7130B" w14:textId="77777777" w:rsidR="00812D16" w:rsidRPr="001A4754" w:rsidRDefault="0068301F" w:rsidP="00451EF6">
      <w:pPr>
        <w:keepNext/>
        <w:widowControl w:val="0"/>
        <w:tabs>
          <w:tab w:val="clear" w:pos="567"/>
        </w:tabs>
        <w:spacing w:line="240" w:lineRule="auto"/>
        <w:rPr>
          <w:bCs/>
          <w:iCs/>
          <w:szCs w:val="22"/>
          <w:lang w:val="ro-RO"/>
        </w:rPr>
      </w:pPr>
      <w:r w:rsidRPr="001A4754">
        <w:rPr>
          <w:szCs w:val="22"/>
          <w:u w:val="single"/>
          <w:lang w:val="ro-RO"/>
        </w:rPr>
        <w:t>Copii şi adolescenţi</w:t>
      </w:r>
    </w:p>
    <w:p w14:paraId="22925C46" w14:textId="77777777" w:rsidR="00EA4F0F" w:rsidRDefault="00EA4F0F" w:rsidP="00451EF6">
      <w:pPr>
        <w:keepNext/>
        <w:widowControl w:val="0"/>
        <w:tabs>
          <w:tab w:val="clear" w:pos="567"/>
        </w:tabs>
        <w:spacing w:line="240" w:lineRule="auto"/>
        <w:rPr>
          <w:noProof/>
          <w:szCs w:val="22"/>
          <w:lang w:val="ro-RO"/>
        </w:rPr>
      </w:pPr>
    </w:p>
    <w:p w14:paraId="63EAA3A6" w14:textId="77777777" w:rsidR="00933D51" w:rsidRPr="001A4754" w:rsidRDefault="00C91557" w:rsidP="00451EF6">
      <w:pPr>
        <w:widowControl w:val="0"/>
        <w:tabs>
          <w:tab w:val="clear" w:pos="567"/>
        </w:tabs>
        <w:spacing w:line="240" w:lineRule="auto"/>
        <w:rPr>
          <w:noProof/>
          <w:szCs w:val="22"/>
          <w:lang w:val="ro-RO"/>
        </w:rPr>
      </w:pPr>
      <w:r w:rsidRPr="001A4754">
        <w:rPr>
          <w:noProof/>
          <w:szCs w:val="22"/>
          <w:lang w:val="ro-RO"/>
        </w:rPr>
        <w:t xml:space="preserve">Agenţia Europeană a Medicamentului a </w:t>
      </w:r>
      <w:r w:rsidRPr="001A4754">
        <w:rPr>
          <w:szCs w:val="22"/>
          <w:lang w:val="ro-RO"/>
        </w:rPr>
        <w:t>acordat o derogare de</w:t>
      </w:r>
      <w:r w:rsidRPr="001A4754" w:rsidDel="00591E92">
        <w:rPr>
          <w:noProof/>
          <w:szCs w:val="22"/>
          <w:lang w:val="ro-RO"/>
        </w:rPr>
        <w:t xml:space="preserve"> </w:t>
      </w:r>
      <w:r w:rsidRPr="001A4754">
        <w:rPr>
          <w:noProof/>
          <w:szCs w:val="22"/>
          <w:lang w:val="ro-RO"/>
        </w:rPr>
        <w:t xml:space="preserve">la obligaţia de depunere a rezultatelor studiilor efectuate cu </w:t>
      </w:r>
      <w:r w:rsidR="00823131" w:rsidRPr="001A4754">
        <w:rPr>
          <w:noProof/>
          <w:szCs w:val="22"/>
          <w:lang w:val="ro-RO"/>
        </w:rPr>
        <w:t xml:space="preserve">Ultibro </w:t>
      </w:r>
      <w:r w:rsidR="00933D51" w:rsidRPr="001A4754">
        <w:rPr>
          <w:noProof/>
          <w:szCs w:val="22"/>
          <w:lang w:val="ro-RO"/>
        </w:rPr>
        <w:t xml:space="preserve">Breezhaler </w:t>
      </w:r>
      <w:r w:rsidRPr="001A4754">
        <w:rPr>
          <w:noProof/>
          <w:szCs w:val="22"/>
          <w:lang w:val="ro-RO"/>
        </w:rPr>
        <w:t>la toate subgrupele de copii şi adolescenţi în boala pulmonară obstructivă cronică (BPOC) (vezi pct.</w:t>
      </w:r>
      <w:r w:rsidR="00F00F46" w:rsidRPr="001A4754">
        <w:rPr>
          <w:noProof/>
          <w:szCs w:val="22"/>
          <w:lang w:val="ro-RO"/>
        </w:rPr>
        <w:t> </w:t>
      </w:r>
      <w:r w:rsidRPr="001A4754">
        <w:rPr>
          <w:noProof/>
          <w:szCs w:val="22"/>
          <w:lang w:val="ro-RO"/>
        </w:rPr>
        <w:t>4.2 pentru informaţii privind utilizarea la copii şi adolescenţi</w:t>
      </w:r>
      <w:r w:rsidR="00933D51" w:rsidRPr="001A4754">
        <w:rPr>
          <w:noProof/>
          <w:szCs w:val="22"/>
          <w:lang w:val="ro-RO"/>
        </w:rPr>
        <w:t>).</w:t>
      </w:r>
    </w:p>
    <w:p w14:paraId="3B94F650" w14:textId="77777777" w:rsidR="00933D51" w:rsidRPr="001A4754" w:rsidRDefault="00933D51" w:rsidP="00451EF6">
      <w:pPr>
        <w:widowControl w:val="0"/>
        <w:tabs>
          <w:tab w:val="clear" w:pos="567"/>
        </w:tabs>
        <w:spacing w:line="240" w:lineRule="auto"/>
        <w:rPr>
          <w:noProof/>
          <w:szCs w:val="22"/>
          <w:lang w:val="ro-RO"/>
        </w:rPr>
      </w:pPr>
    </w:p>
    <w:p w14:paraId="5CBA4130" w14:textId="77777777" w:rsidR="00812D16" w:rsidRPr="001A4754" w:rsidRDefault="00812D16" w:rsidP="00451EF6">
      <w:pPr>
        <w:keepNext/>
        <w:widowControl w:val="0"/>
        <w:tabs>
          <w:tab w:val="clear" w:pos="567"/>
        </w:tabs>
        <w:spacing w:line="240" w:lineRule="auto"/>
        <w:ind w:left="567" w:hanging="567"/>
        <w:rPr>
          <w:b/>
          <w:noProof/>
          <w:szCs w:val="22"/>
          <w:lang w:val="ro-RO"/>
        </w:rPr>
      </w:pPr>
      <w:r w:rsidRPr="001A4754">
        <w:rPr>
          <w:b/>
          <w:noProof/>
          <w:szCs w:val="22"/>
          <w:lang w:val="ro-RO"/>
        </w:rPr>
        <w:t>5.2</w:t>
      </w:r>
      <w:r w:rsidRPr="001A4754">
        <w:rPr>
          <w:b/>
          <w:noProof/>
          <w:szCs w:val="22"/>
          <w:lang w:val="ro-RO"/>
        </w:rPr>
        <w:tab/>
      </w:r>
      <w:r w:rsidR="0068301F" w:rsidRPr="001A4754">
        <w:rPr>
          <w:b/>
          <w:szCs w:val="22"/>
          <w:lang w:val="ro-RO"/>
        </w:rPr>
        <w:t>Proprietăţi farmacocinetice</w:t>
      </w:r>
    </w:p>
    <w:p w14:paraId="7063BE61" w14:textId="77777777" w:rsidR="00812D16" w:rsidRPr="001A4754" w:rsidRDefault="00812D16" w:rsidP="00451EF6">
      <w:pPr>
        <w:keepNext/>
        <w:widowControl w:val="0"/>
        <w:tabs>
          <w:tab w:val="clear" w:pos="567"/>
        </w:tabs>
        <w:spacing w:line="240" w:lineRule="auto"/>
        <w:ind w:left="567" w:hanging="567"/>
        <w:rPr>
          <w:noProof/>
          <w:szCs w:val="22"/>
          <w:lang w:val="ro-RO"/>
        </w:rPr>
      </w:pPr>
    </w:p>
    <w:p w14:paraId="3D8B7750" w14:textId="77777777" w:rsidR="00812D16" w:rsidRPr="001A4754" w:rsidRDefault="0068301F" w:rsidP="00451EF6">
      <w:pPr>
        <w:keepNext/>
        <w:widowControl w:val="0"/>
        <w:numPr>
          <w:ilvl w:val="12"/>
          <w:numId w:val="0"/>
        </w:numPr>
        <w:tabs>
          <w:tab w:val="clear" w:pos="567"/>
        </w:tabs>
        <w:spacing w:line="240" w:lineRule="auto"/>
        <w:ind w:right="-2"/>
        <w:rPr>
          <w:iCs/>
          <w:noProof/>
          <w:szCs w:val="22"/>
          <w:u w:val="single"/>
          <w:lang w:val="ro-RO"/>
        </w:rPr>
      </w:pPr>
      <w:r w:rsidRPr="001A4754">
        <w:rPr>
          <w:noProof/>
          <w:szCs w:val="22"/>
          <w:u w:val="single"/>
          <w:lang w:val="ro-RO"/>
        </w:rPr>
        <w:t>Absorbţie</w:t>
      </w:r>
    </w:p>
    <w:p w14:paraId="2A6D1D71" w14:textId="77777777" w:rsidR="00855C40" w:rsidRDefault="00855C40" w:rsidP="00451EF6">
      <w:pPr>
        <w:keepNext/>
        <w:widowControl w:val="0"/>
        <w:numPr>
          <w:ilvl w:val="12"/>
          <w:numId w:val="0"/>
        </w:numPr>
        <w:tabs>
          <w:tab w:val="clear" w:pos="567"/>
        </w:tabs>
        <w:spacing w:line="240" w:lineRule="auto"/>
        <w:ind w:right="-2"/>
        <w:rPr>
          <w:i/>
          <w:iCs/>
          <w:noProof/>
          <w:szCs w:val="22"/>
          <w:lang w:val="ro-RO"/>
        </w:rPr>
      </w:pPr>
    </w:p>
    <w:p w14:paraId="370F48AD" w14:textId="77777777" w:rsidR="002E1D2A" w:rsidRPr="00EB6C03" w:rsidRDefault="002E1D2A" w:rsidP="00451EF6">
      <w:pPr>
        <w:keepNext/>
        <w:widowControl w:val="0"/>
        <w:numPr>
          <w:ilvl w:val="12"/>
          <w:numId w:val="0"/>
        </w:numPr>
        <w:tabs>
          <w:tab w:val="clear" w:pos="567"/>
        </w:tabs>
        <w:spacing w:line="240" w:lineRule="auto"/>
        <w:ind w:right="-2"/>
        <w:rPr>
          <w:i/>
          <w:iCs/>
          <w:noProof/>
          <w:szCs w:val="22"/>
          <w:u w:val="single"/>
          <w:lang w:val="ro-RO"/>
        </w:rPr>
      </w:pPr>
      <w:r w:rsidRPr="00EB6C03">
        <w:rPr>
          <w:i/>
          <w:iCs/>
          <w:noProof/>
          <w:szCs w:val="22"/>
          <w:u w:val="single"/>
          <w:lang w:val="ro-RO"/>
        </w:rPr>
        <w:t>Ultibro Breezhaler</w:t>
      </w:r>
    </w:p>
    <w:p w14:paraId="6063D968" w14:textId="77777777" w:rsidR="000E21A9" w:rsidRPr="001A4754" w:rsidRDefault="00ED5C4D"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 xml:space="preserve">După inhalarea </w:t>
      </w:r>
      <w:r w:rsidR="002E1D2A" w:rsidRPr="001A4754">
        <w:rPr>
          <w:iCs/>
          <w:noProof/>
          <w:szCs w:val="22"/>
          <w:lang w:val="ro-RO"/>
        </w:rPr>
        <w:t xml:space="preserve">Ultibro Breezhaler, </w:t>
      </w:r>
      <w:r w:rsidRPr="001A4754">
        <w:rPr>
          <w:iCs/>
          <w:noProof/>
          <w:szCs w:val="22"/>
          <w:lang w:val="ro-RO"/>
        </w:rPr>
        <w:t xml:space="preserve">timpul median până la atingerea concentraţiilor plasmatice maxime ale </w:t>
      </w:r>
      <w:r w:rsidR="002E1D2A" w:rsidRPr="001A4754">
        <w:rPr>
          <w:iCs/>
          <w:noProof/>
          <w:szCs w:val="22"/>
          <w:lang w:val="ro-RO"/>
        </w:rPr>
        <w:t>indacaterol</w:t>
      </w:r>
      <w:r w:rsidRPr="001A4754">
        <w:rPr>
          <w:iCs/>
          <w:noProof/>
          <w:szCs w:val="22"/>
          <w:lang w:val="ro-RO"/>
        </w:rPr>
        <w:t>ului</w:t>
      </w:r>
      <w:r w:rsidR="002E1D2A" w:rsidRPr="001A4754">
        <w:rPr>
          <w:iCs/>
          <w:noProof/>
          <w:szCs w:val="22"/>
          <w:lang w:val="ro-RO"/>
        </w:rPr>
        <w:t xml:space="preserve"> </w:t>
      </w:r>
      <w:r w:rsidRPr="001A4754">
        <w:rPr>
          <w:iCs/>
          <w:noProof/>
          <w:szCs w:val="22"/>
          <w:lang w:val="ro-RO"/>
        </w:rPr>
        <w:t>şi</w:t>
      </w:r>
      <w:r w:rsidR="002E1D2A" w:rsidRPr="001A4754">
        <w:rPr>
          <w:iCs/>
          <w:noProof/>
          <w:szCs w:val="22"/>
          <w:lang w:val="ro-RO"/>
        </w:rPr>
        <w:t xml:space="preserve"> </w:t>
      </w:r>
      <w:r w:rsidR="001A6ED7" w:rsidRPr="001A4754">
        <w:rPr>
          <w:iCs/>
          <w:noProof/>
          <w:szCs w:val="22"/>
          <w:lang w:val="ro-RO"/>
        </w:rPr>
        <w:t>glicopironiu</w:t>
      </w:r>
      <w:r w:rsidRPr="001A4754">
        <w:rPr>
          <w:iCs/>
          <w:noProof/>
          <w:szCs w:val="22"/>
          <w:lang w:val="ro-RO"/>
        </w:rPr>
        <w:t>lui a fost de a</w:t>
      </w:r>
      <w:r w:rsidR="009F72F1" w:rsidRPr="001A4754">
        <w:rPr>
          <w:iCs/>
          <w:noProof/>
          <w:szCs w:val="22"/>
          <w:lang w:val="ro-RO"/>
        </w:rPr>
        <w:t>proximat</w:t>
      </w:r>
      <w:r w:rsidRPr="001A4754">
        <w:rPr>
          <w:iCs/>
          <w:noProof/>
          <w:szCs w:val="22"/>
          <w:lang w:val="ro-RO"/>
        </w:rPr>
        <w:t>iv</w:t>
      </w:r>
      <w:r w:rsidR="009F72F1" w:rsidRPr="001A4754">
        <w:rPr>
          <w:iCs/>
          <w:noProof/>
          <w:szCs w:val="22"/>
          <w:lang w:val="ro-RO"/>
        </w:rPr>
        <w:t xml:space="preserve"> 15</w:t>
      </w:r>
      <w:r w:rsidR="00774E62" w:rsidRPr="001A4754">
        <w:rPr>
          <w:iCs/>
          <w:noProof/>
          <w:szCs w:val="22"/>
          <w:lang w:val="ro-RO"/>
        </w:rPr>
        <w:t> </w:t>
      </w:r>
      <w:r w:rsidR="009F72F1" w:rsidRPr="001A4754">
        <w:rPr>
          <w:iCs/>
          <w:noProof/>
          <w:szCs w:val="22"/>
          <w:lang w:val="ro-RO"/>
        </w:rPr>
        <w:t>min</w:t>
      </w:r>
      <w:r w:rsidR="00A352A8" w:rsidRPr="001A4754">
        <w:rPr>
          <w:iCs/>
          <w:noProof/>
          <w:szCs w:val="22"/>
          <w:lang w:val="ro-RO"/>
        </w:rPr>
        <w:t>ute</w:t>
      </w:r>
      <w:r w:rsidRPr="001A4754">
        <w:rPr>
          <w:iCs/>
          <w:noProof/>
          <w:szCs w:val="22"/>
          <w:lang w:val="ro-RO"/>
        </w:rPr>
        <w:t xml:space="preserve">, respectiv </w:t>
      </w:r>
      <w:r w:rsidR="009F72F1" w:rsidRPr="001A4754">
        <w:rPr>
          <w:iCs/>
          <w:noProof/>
          <w:szCs w:val="22"/>
          <w:lang w:val="ro-RO"/>
        </w:rPr>
        <w:t>5</w:t>
      </w:r>
      <w:r w:rsidR="00774E62" w:rsidRPr="001A4754">
        <w:rPr>
          <w:iCs/>
          <w:noProof/>
          <w:szCs w:val="22"/>
          <w:lang w:val="ro-RO"/>
        </w:rPr>
        <w:t> </w:t>
      </w:r>
      <w:r w:rsidR="009F72F1" w:rsidRPr="001A4754">
        <w:rPr>
          <w:iCs/>
          <w:noProof/>
          <w:szCs w:val="22"/>
          <w:lang w:val="ro-RO"/>
        </w:rPr>
        <w:t>min</w:t>
      </w:r>
      <w:r w:rsidR="00A352A8" w:rsidRPr="001A4754">
        <w:rPr>
          <w:iCs/>
          <w:noProof/>
          <w:szCs w:val="22"/>
          <w:lang w:val="ro-RO"/>
        </w:rPr>
        <w:t>ute</w:t>
      </w:r>
      <w:r w:rsidR="002E1D2A" w:rsidRPr="001A4754">
        <w:rPr>
          <w:iCs/>
          <w:noProof/>
          <w:szCs w:val="22"/>
          <w:lang w:val="ro-RO"/>
        </w:rPr>
        <w:t>.</w:t>
      </w:r>
    </w:p>
    <w:p w14:paraId="71984C56" w14:textId="77777777" w:rsidR="00774E62" w:rsidRPr="001A4754" w:rsidRDefault="00774E62" w:rsidP="00451EF6">
      <w:pPr>
        <w:widowControl w:val="0"/>
        <w:numPr>
          <w:ilvl w:val="12"/>
          <w:numId w:val="0"/>
        </w:numPr>
        <w:tabs>
          <w:tab w:val="clear" w:pos="567"/>
        </w:tabs>
        <w:spacing w:line="240" w:lineRule="auto"/>
        <w:ind w:right="-2"/>
        <w:rPr>
          <w:iCs/>
          <w:noProof/>
          <w:szCs w:val="22"/>
          <w:lang w:val="ro-RO"/>
        </w:rPr>
      </w:pPr>
    </w:p>
    <w:p w14:paraId="7AB56C1C" w14:textId="77777777" w:rsidR="000E21A9" w:rsidRPr="001A4754" w:rsidRDefault="003C79A2"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 xml:space="preserve">Pe baza datelor </w:t>
      </w:r>
      <w:r w:rsidR="002E1D2A" w:rsidRPr="001A4754">
        <w:rPr>
          <w:i/>
          <w:iCs/>
          <w:noProof/>
          <w:szCs w:val="22"/>
          <w:lang w:val="ro-RO"/>
        </w:rPr>
        <w:t>in vitro</w:t>
      </w:r>
      <w:r w:rsidR="002E1D2A" w:rsidRPr="001A4754">
        <w:rPr>
          <w:iCs/>
          <w:noProof/>
          <w:szCs w:val="22"/>
          <w:lang w:val="ro-RO"/>
        </w:rPr>
        <w:t xml:space="preserve">, </w:t>
      </w:r>
      <w:r w:rsidRPr="001A4754">
        <w:rPr>
          <w:iCs/>
          <w:noProof/>
          <w:szCs w:val="22"/>
          <w:lang w:val="ro-RO"/>
        </w:rPr>
        <w:t xml:space="preserve">se anticipează ca doza de </w:t>
      </w:r>
      <w:r w:rsidR="002E1D2A" w:rsidRPr="001A4754">
        <w:rPr>
          <w:iCs/>
          <w:noProof/>
          <w:szCs w:val="22"/>
          <w:lang w:val="ro-RO"/>
        </w:rPr>
        <w:t xml:space="preserve">indacaterol </w:t>
      </w:r>
      <w:r w:rsidRPr="001A4754">
        <w:rPr>
          <w:iCs/>
          <w:noProof/>
          <w:szCs w:val="22"/>
          <w:lang w:val="ro-RO"/>
        </w:rPr>
        <w:t xml:space="preserve">eliberată la nivelul plămânului să fie similară pentru </w:t>
      </w:r>
      <w:r w:rsidR="002E1D2A" w:rsidRPr="001A4754">
        <w:rPr>
          <w:iCs/>
          <w:noProof/>
          <w:szCs w:val="22"/>
          <w:lang w:val="ro-RO"/>
        </w:rPr>
        <w:t xml:space="preserve">Ultibro Breezhaler </w:t>
      </w:r>
      <w:r w:rsidRPr="001A4754">
        <w:rPr>
          <w:iCs/>
          <w:noProof/>
          <w:szCs w:val="22"/>
          <w:lang w:val="ro-RO"/>
        </w:rPr>
        <w:t xml:space="preserve">şi </w:t>
      </w:r>
      <w:r w:rsidR="002E1D2A" w:rsidRPr="001A4754">
        <w:rPr>
          <w:iCs/>
          <w:noProof/>
          <w:szCs w:val="22"/>
          <w:lang w:val="ro-RO"/>
        </w:rPr>
        <w:t xml:space="preserve">indacaterol </w:t>
      </w:r>
      <w:r w:rsidRPr="001A4754">
        <w:rPr>
          <w:iCs/>
          <w:noProof/>
          <w:szCs w:val="22"/>
          <w:lang w:val="ro-RO"/>
        </w:rPr>
        <w:t xml:space="preserve">în </w:t>
      </w:r>
      <w:r w:rsidR="002E1D2A" w:rsidRPr="001A4754">
        <w:rPr>
          <w:iCs/>
          <w:noProof/>
          <w:szCs w:val="22"/>
          <w:lang w:val="ro-RO"/>
        </w:rPr>
        <w:t>monoterap</w:t>
      </w:r>
      <w:r w:rsidRPr="001A4754">
        <w:rPr>
          <w:iCs/>
          <w:noProof/>
          <w:szCs w:val="22"/>
          <w:lang w:val="ro-RO"/>
        </w:rPr>
        <w:t>ie</w:t>
      </w:r>
      <w:r w:rsidR="002E1D2A" w:rsidRPr="001A4754">
        <w:rPr>
          <w:iCs/>
          <w:noProof/>
          <w:szCs w:val="22"/>
          <w:lang w:val="ro-RO"/>
        </w:rPr>
        <w:t xml:space="preserve">. </w:t>
      </w:r>
      <w:r w:rsidRPr="001A4754">
        <w:rPr>
          <w:iCs/>
          <w:noProof/>
          <w:szCs w:val="22"/>
          <w:lang w:val="ro-RO"/>
        </w:rPr>
        <w:t>Expunerea la starea de echilibru la</w:t>
      </w:r>
      <w:r w:rsidR="002E1D2A" w:rsidRPr="001A4754">
        <w:rPr>
          <w:iCs/>
          <w:noProof/>
          <w:szCs w:val="22"/>
          <w:lang w:val="ro-RO"/>
        </w:rPr>
        <w:t xml:space="preserve"> indacaterol </w:t>
      </w:r>
      <w:r w:rsidRPr="001A4754">
        <w:rPr>
          <w:iCs/>
          <w:noProof/>
          <w:szCs w:val="22"/>
          <w:lang w:val="ro-RO"/>
        </w:rPr>
        <w:t>după inhalarea</w:t>
      </w:r>
      <w:r w:rsidR="002E1D2A" w:rsidRPr="001A4754">
        <w:rPr>
          <w:iCs/>
          <w:noProof/>
          <w:szCs w:val="22"/>
          <w:lang w:val="ro-RO"/>
        </w:rPr>
        <w:t xml:space="preserve"> Ultibro Breezhaler </w:t>
      </w:r>
      <w:r w:rsidRPr="001A4754">
        <w:rPr>
          <w:iCs/>
          <w:noProof/>
          <w:szCs w:val="22"/>
          <w:lang w:val="ro-RO"/>
        </w:rPr>
        <w:t xml:space="preserve">a fost fie similară, fie </w:t>
      </w:r>
      <w:r w:rsidR="00264883" w:rsidRPr="001A4754">
        <w:rPr>
          <w:iCs/>
          <w:noProof/>
          <w:szCs w:val="22"/>
          <w:lang w:val="ro-RO"/>
        </w:rPr>
        <w:t>uşor mai mică decât expunerea sistemică dup</w:t>
      </w:r>
      <w:r w:rsidR="00557DE7" w:rsidRPr="001A4754">
        <w:rPr>
          <w:iCs/>
          <w:noProof/>
          <w:szCs w:val="22"/>
          <w:lang w:val="ro-RO"/>
        </w:rPr>
        <w:t>ă</w:t>
      </w:r>
      <w:r w:rsidR="00264883" w:rsidRPr="001A4754">
        <w:rPr>
          <w:iCs/>
          <w:noProof/>
          <w:szCs w:val="22"/>
          <w:lang w:val="ro-RO"/>
        </w:rPr>
        <w:t xml:space="preserve"> inhalarea </w:t>
      </w:r>
      <w:r w:rsidR="002E1D2A" w:rsidRPr="001A4754">
        <w:rPr>
          <w:iCs/>
          <w:noProof/>
          <w:szCs w:val="22"/>
          <w:lang w:val="ro-RO"/>
        </w:rPr>
        <w:t>indacaterol</w:t>
      </w:r>
      <w:r w:rsidR="00557DE7" w:rsidRPr="001A4754">
        <w:rPr>
          <w:iCs/>
          <w:noProof/>
          <w:szCs w:val="22"/>
          <w:lang w:val="ro-RO"/>
        </w:rPr>
        <w:t>ului</w:t>
      </w:r>
      <w:r w:rsidR="002E1D2A" w:rsidRPr="001A4754">
        <w:rPr>
          <w:iCs/>
          <w:noProof/>
          <w:szCs w:val="22"/>
          <w:lang w:val="ro-RO"/>
        </w:rPr>
        <w:t xml:space="preserve"> </w:t>
      </w:r>
      <w:r w:rsidR="00264883" w:rsidRPr="001A4754">
        <w:rPr>
          <w:iCs/>
          <w:noProof/>
          <w:szCs w:val="22"/>
          <w:lang w:val="ro-RO"/>
        </w:rPr>
        <w:t xml:space="preserve">administrat în </w:t>
      </w:r>
      <w:r w:rsidR="002E1D2A" w:rsidRPr="001A4754">
        <w:rPr>
          <w:iCs/>
          <w:noProof/>
          <w:szCs w:val="22"/>
          <w:lang w:val="ro-RO"/>
        </w:rPr>
        <w:t>monoterap</w:t>
      </w:r>
      <w:r w:rsidR="00264883" w:rsidRPr="001A4754">
        <w:rPr>
          <w:iCs/>
          <w:noProof/>
          <w:szCs w:val="22"/>
          <w:lang w:val="ro-RO"/>
        </w:rPr>
        <w:t>ie</w:t>
      </w:r>
      <w:r w:rsidR="002E1D2A" w:rsidRPr="001A4754">
        <w:rPr>
          <w:iCs/>
          <w:noProof/>
          <w:szCs w:val="22"/>
          <w:lang w:val="ro-RO"/>
        </w:rPr>
        <w:t>.</w:t>
      </w:r>
    </w:p>
    <w:p w14:paraId="1D016B88" w14:textId="77777777" w:rsidR="009F72F1" w:rsidRPr="001A4754" w:rsidRDefault="009F72F1" w:rsidP="00451EF6">
      <w:pPr>
        <w:widowControl w:val="0"/>
        <w:numPr>
          <w:ilvl w:val="12"/>
          <w:numId w:val="0"/>
        </w:numPr>
        <w:tabs>
          <w:tab w:val="clear" w:pos="567"/>
        </w:tabs>
        <w:spacing w:line="240" w:lineRule="auto"/>
        <w:ind w:right="-2"/>
        <w:rPr>
          <w:iCs/>
          <w:noProof/>
          <w:szCs w:val="22"/>
          <w:lang w:val="ro-RO"/>
        </w:rPr>
      </w:pPr>
    </w:p>
    <w:p w14:paraId="5A86EF89" w14:textId="77777777" w:rsidR="002E1D2A" w:rsidRPr="001A4754" w:rsidRDefault="00967C8E"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După inhalarea</w:t>
      </w:r>
      <w:r w:rsidR="00806F19" w:rsidRPr="001A4754">
        <w:rPr>
          <w:iCs/>
          <w:noProof/>
          <w:szCs w:val="22"/>
          <w:lang w:val="ro-RO"/>
        </w:rPr>
        <w:t xml:space="preserve"> Ultibro Breezhaler, b</w:t>
      </w:r>
      <w:r w:rsidR="00D01F58" w:rsidRPr="001A4754">
        <w:rPr>
          <w:iCs/>
          <w:noProof/>
          <w:szCs w:val="22"/>
          <w:lang w:val="ro-RO"/>
        </w:rPr>
        <w:t>iodisponibilitatea a</w:t>
      </w:r>
      <w:r w:rsidR="002E1D2A" w:rsidRPr="001A4754">
        <w:rPr>
          <w:iCs/>
          <w:noProof/>
          <w:szCs w:val="22"/>
          <w:lang w:val="ro-RO"/>
        </w:rPr>
        <w:t>bsolut</w:t>
      </w:r>
      <w:r w:rsidR="00D01F58" w:rsidRPr="001A4754">
        <w:rPr>
          <w:iCs/>
          <w:noProof/>
          <w:szCs w:val="22"/>
          <w:lang w:val="ro-RO"/>
        </w:rPr>
        <w:t xml:space="preserve">ă a </w:t>
      </w:r>
      <w:r w:rsidR="002E1D2A" w:rsidRPr="001A4754">
        <w:rPr>
          <w:iCs/>
          <w:noProof/>
          <w:szCs w:val="22"/>
          <w:lang w:val="ro-RO"/>
        </w:rPr>
        <w:t>indacaterol</w:t>
      </w:r>
      <w:r w:rsidR="00D01F58" w:rsidRPr="001A4754">
        <w:rPr>
          <w:iCs/>
          <w:noProof/>
          <w:szCs w:val="22"/>
          <w:lang w:val="ro-RO"/>
        </w:rPr>
        <w:t xml:space="preserve">ului </w:t>
      </w:r>
      <w:r w:rsidR="00C037A7" w:rsidRPr="001A4754">
        <w:rPr>
          <w:iCs/>
          <w:noProof/>
          <w:szCs w:val="22"/>
          <w:lang w:val="ro-RO"/>
        </w:rPr>
        <w:t xml:space="preserve">din compoziţia </w:t>
      </w:r>
      <w:r w:rsidR="002E1D2A" w:rsidRPr="001A4754">
        <w:rPr>
          <w:iCs/>
          <w:noProof/>
          <w:szCs w:val="22"/>
          <w:lang w:val="ro-RO"/>
        </w:rPr>
        <w:t xml:space="preserve">Ultibro Breezhaler </w:t>
      </w:r>
      <w:r w:rsidR="00D01F58" w:rsidRPr="001A4754">
        <w:rPr>
          <w:iCs/>
          <w:noProof/>
          <w:szCs w:val="22"/>
          <w:lang w:val="ro-RO"/>
        </w:rPr>
        <w:t xml:space="preserve">a fost estimată în intervalul </w:t>
      </w:r>
      <w:r w:rsidR="005D15A1" w:rsidRPr="001A4754">
        <w:rPr>
          <w:iCs/>
          <w:noProof/>
          <w:szCs w:val="22"/>
          <w:lang w:val="ro-RO"/>
        </w:rPr>
        <w:t>61</w:t>
      </w:r>
      <w:r w:rsidR="00F55F0C" w:rsidRPr="001A4754">
        <w:rPr>
          <w:iCs/>
          <w:noProof/>
          <w:szCs w:val="22"/>
          <w:lang w:val="ro-RO"/>
        </w:rPr>
        <w:noBreakHyphen/>
      </w:r>
      <w:r w:rsidR="005D15A1" w:rsidRPr="001A4754">
        <w:rPr>
          <w:iCs/>
          <w:noProof/>
          <w:szCs w:val="22"/>
          <w:lang w:val="ro-RO"/>
        </w:rPr>
        <w:t>85</w:t>
      </w:r>
      <w:r w:rsidR="002E1D2A" w:rsidRPr="001A4754">
        <w:rPr>
          <w:iCs/>
          <w:noProof/>
          <w:szCs w:val="22"/>
          <w:lang w:val="ro-RO"/>
        </w:rPr>
        <w:t>%</w:t>
      </w:r>
      <w:r w:rsidR="005D15A1" w:rsidRPr="001A4754">
        <w:rPr>
          <w:iCs/>
          <w:noProof/>
          <w:szCs w:val="22"/>
          <w:lang w:val="ro-RO"/>
        </w:rPr>
        <w:t xml:space="preserve"> </w:t>
      </w:r>
      <w:r w:rsidR="00D01F58" w:rsidRPr="001A4754">
        <w:rPr>
          <w:iCs/>
          <w:noProof/>
          <w:szCs w:val="22"/>
          <w:lang w:val="ro-RO"/>
        </w:rPr>
        <w:t>din doza eliberată</w:t>
      </w:r>
      <w:r w:rsidR="00774E62" w:rsidRPr="001A4754">
        <w:rPr>
          <w:iCs/>
          <w:noProof/>
          <w:szCs w:val="22"/>
          <w:lang w:val="ro-RO"/>
        </w:rPr>
        <w:t>,</w:t>
      </w:r>
      <w:r w:rsidR="002E1D2A" w:rsidRPr="001A4754">
        <w:rPr>
          <w:iCs/>
          <w:noProof/>
          <w:szCs w:val="22"/>
          <w:lang w:val="ro-RO"/>
        </w:rPr>
        <w:t xml:space="preserve"> </w:t>
      </w:r>
      <w:r w:rsidR="00806F19" w:rsidRPr="001A4754">
        <w:rPr>
          <w:iCs/>
          <w:noProof/>
          <w:szCs w:val="22"/>
          <w:lang w:val="ro-RO"/>
        </w:rPr>
        <w:t>iar cea a</w:t>
      </w:r>
      <w:r w:rsidR="00D01F58" w:rsidRPr="001A4754">
        <w:rPr>
          <w:iCs/>
          <w:noProof/>
          <w:szCs w:val="22"/>
          <w:lang w:val="ro-RO"/>
        </w:rPr>
        <w:t xml:space="preserve"> </w:t>
      </w:r>
      <w:r w:rsidR="001A6ED7" w:rsidRPr="001A4754">
        <w:rPr>
          <w:iCs/>
          <w:noProof/>
          <w:szCs w:val="22"/>
          <w:lang w:val="ro-RO"/>
        </w:rPr>
        <w:t>glicopironiu</w:t>
      </w:r>
      <w:r w:rsidR="00B125D5" w:rsidRPr="001A4754">
        <w:rPr>
          <w:iCs/>
          <w:noProof/>
          <w:szCs w:val="22"/>
          <w:lang w:val="ro-RO"/>
        </w:rPr>
        <w:t>l a reprezentat aproximativ</w:t>
      </w:r>
      <w:r w:rsidR="00196E63" w:rsidRPr="001A4754">
        <w:rPr>
          <w:iCs/>
          <w:noProof/>
          <w:szCs w:val="22"/>
          <w:lang w:val="ro-RO"/>
        </w:rPr>
        <w:t xml:space="preserve"> </w:t>
      </w:r>
      <w:r w:rsidR="005D15A1" w:rsidRPr="001A4754">
        <w:rPr>
          <w:iCs/>
          <w:noProof/>
          <w:szCs w:val="22"/>
          <w:lang w:val="ro-RO"/>
        </w:rPr>
        <w:t xml:space="preserve">47% </w:t>
      </w:r>
      <w:r w:rsidR="00B125D5" w:rsidRPr="001A4754">
        <w:rPr>
          <w:iCs/>
          <w:noProof/>
          <w:szCs w:val="22"/>
          <w:lang w:val="ro-RO"/>
        </w:rPr>
        <w:t>din doza eliberată</w:t>
      </w:r>
      <w:r w:rsidR="002E1D2A" w:rsidRPr="001A4754">
        <w:rPr>
          <w:iCs/>
          <w:noProof/>
          <w:szCs w:val="22"/>
          <w:lang w:val="ro-RO"/>
        </w:rPr>
        <w:t>.</w:t>
      </w:r>
    </w:p>
    <w:p w14:paraId="05A03E47" w14:textId="77777777" w:rsidR="00A7638F" w:rsidRPr="001A4754" w:rsidRDefault="00A7638F" w:rsidP="00451EF6">
      <w:pPr>
        <w:widowControl w:val="0"/>
        <w:numPr>
          <w:ilvl w:val="12"/>
          <w:numId w:val="0"/>
        </w:numPr>
        <w:tabs>
          <w:tab w:val="clear" w:pos="567"/>
        </w:tabs>
        <w:spacing w:line="240" w:lineRule="auto"/>
        <w:ind w:right="-2"/>
        <w:rPr>
          <w:iCs/>
          <w:noProof/>
          <w:szCs w:val="22"/>
          <w:lang w:val="ro-RO"/>
        </w:rPr>
      </w:pPr>
    </w:p>
    <w:p w14:paraId="6F81E5A8" w14:textId="77777777" w:rsidR="002E1D2A" w:rsidRPr="001A4754" w:rsidRDefault="00C037A7"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 xml:space="preserve">La starea de echilibru, expunerea </w:t>
      </w:r>
      <w:r w:rsidR="00B125D5" w:rsidRPr="001A4754">
        <w:rPr>
          <w:iCs/>
          <w:noProof/>
          <w:szCs w:val="22"/>
          <w:lang w:val="ro-RO"/>
        </w:rPr>
        <w:t xml:space="preserve">la </w:t>
      </w:r>
      <w:r w:rsidR="001A6ED7" w:rsidRPr="001A4754">
        <w:rPr>
          <w:iCs/>
          <w:noProof/>
          <w:szCs w:val="22"/>
          <w:lang w:val="ro-RO"/>
        </w:rPr>
        <w:t>glicopironiu</w:t>
      </w:r>
      <w:r w:rsidR="002E1D2A" w:rsidRPr="001A4754">
        <w:rPr>
          <w:iCs/>
          <w:noProof/>
          <w:szCs w:val="22"/>
          <w:lang w:val="ro-RO"/>
        </w:rPr>
        <w:t xml:space="preserve"> </w:t>
      </w:r>
      <w:r w:rsidR="00B125D5" w:rsidRPr="001A4754">
        <w:rPr>
          <w:iCs/>
          <w:noProof/>
          <w:szCs w:val="22"/>
          <w:lang w:val="ro-RO"/>
        </w:rPr>
        <w:t>după</w:t>
      </w:r>
      <w:r w:rsidR="002E1D2A" w:rsidRPr="001A4754">
        <w:rPr>
          <w:iCs/>
          <w:noProof/>
          <w:szCs w:val="22"/>
          <w:lang w:val="ro-RO"/>
        </w:rPr>
        <w:t xml:space="preserve"> </w:t>
      </w:r>
      <w:r w:rsidR="00557DE7" w:rsidRPr="001A4754">
        <w:rPr>
          <w:iCs/>
          <w:noProof/>
          <w:szCs w:val="22"/>
          <w:lang w:val="ro-RO"/>
        </w:rPr>
        <w:t>inhalarea Ultibro Breezhaler a fost similară expunerii sistemice după inhalarea glicopironiului administrat în monoterapie</w:t>
      </w:r>
      <w:r w:rsidR="002E1D2A" w:rsidRPr="001A4754">
        <w:rPr>
          <w:iCs/>
          <w:noProof/>
          <w:szCs w:val="22"/>
          <w:lang w:val="ro-RO"/>
        </w:rPr>
        <w:t>.</w:t>
      </w:r>
    </w:p>
    <w:p w14:paraId="65546340" w14:textId="77777777" w:rsidR="00196E63" w:rsidRPr="001A4754" w:rsidRDefault="00196E63" w:rsidP="00451EF6">
      <w:pPr>
        <w:widowControl w:val="0"/>
        <w:numPr>
          <w:ilvl w:val="12"/>
          <w:numId w:val="0"/>
        </w:numPr>
        <w:tabs>
          <w:tab w:val="clear" w:pos="567"/>
        </w:tabs>
        <w:spacing w:line="240" w:lineRule="auto"/>
        <w:ind w:right="-2"/>
        <w:rPr>
          <w:iCs/>
          <w:noProof/>
          <w:szCs w:val="22"/>
          <w:lang w:val="ro-RO"/>
        </w:rPr>
      </w:pPr>
    </w:p>
    <w:p w14:paraId="71708CF3" w14:textId="77777777" w:rsidR="007C4CF2" w:rsidRPr="001A4754" w:rsidRDefault="007C4CF2" w:rsidP="00451EF6">
      <w:pPr>
        <w:keepNext/>
        <w:widowControl w:val="0"/>
        <w:tabs>
          <w:tab w:val="clear" w:pos="567"/>
        </w:tabs>
        <w:spacing w:line="240" w:lineRule="auto"/>
        <w:rPr>
          <w:rFonts w:eastAsia="MS Gothic"/>
          <w:i/>
          <w:szCs w:val="22"/>
          <w:lang w:val="ro-RO" w:eastAsia="ja-JP"/>
        </w:rPr>
      </w:pPr>
      <w:r w:rsidRPr="001A4754">
        <w:rPr>
          <w:rFonts w:eastAsia="MS Gothic"/>
          <w:i/>
          <w:szCs w:val="22"/>
          <w:lang w:val="ro-RO" w:eastAsia="ja-JP"/>
        </w:rPr>
        <w:t>Indacaterol</w:t>
      </w:r>
      <w:bookmarkStart w:id="8" w:name="_4633565Indacaterol_"/>
      <w:bookmarkEnd w:id="8"/>
    </w:p>
    <w:p w14:paraId="05DC4C67" w14:textId="77777777" w:rsidR="007C4CF2" w:rsidRPr="001A4754" w:rsidRDefault="00C037A7" w:rsidP="00451EF6">
      <w:pPr>
        <w:widowControl w:val="0"/>
        <w:tabs>
          <w:tab w:val="clear" w:pos="567"/>
        </w:tabs>
        <w:spacing w:line="240" w:lineRule="auto"/>
        <w:rPr>
          <w:rFonts w:eastAsia="MS Mincho"/>
          <w:szCs w:val="22"/>
          <w:lang w:val="ro-RO" w:eastAsia="ja-JP"/>
        </w:rPr>
      </w:pPr>
      <w:r w:rsidRPr="001A4754">
        <w:rPr>
          <w:szCs w:val="22"/>
          <w:lang w:val="ro-RO"/>
        </w:rPr>
        <w:t xml:space="preserve">Concentraţiile </w:t>
      </w:r>
      <w:r w:rsidR="00C91557" w:rsidRPr="001A4754">
        <w:rPr>
          <w:szCs w:val="22"/>
          <w:lang w:val="ro-RO"/>
        </w:rPr>
        <w:t xml:space="preserve">plasmatice </w:t>
      </w:r>
      <w:r w:rsidRPr="001A4754">
        <w:rPr>
          <w:szCs w:val="22"/>
          <w:lang w:val="ro-RO"/>
        </w:rPr>
        <w:t xml:space="preserve">la starea de echilibru de </w:t>
      </w:r>
      <w:r w:rsidR="00C91557" w:rsidRPr="001A4754">
        <w:rPr>
          <w:szCs w:val="22"/>
          <w:lang w:val="ro-RO"/>
        </w:rPr>
        <w:t>indacaterol</w:t>
      </w:r>
      <w:r w:rsidR="006F699B" w:rsidRPr="001A4754">
        <w:rPr>
          <w:szCs w:val="22"/>
          <w:lang w:val="ro-RO"/>
        </w:rPr>
        <w:t xml:space="preserve"> </w:t>
      </w:r>
      <w:r w:rsidR="00C91557" w:rsidRPr="001A4754">
        <w:rPr>
          <w:szCs w:val="22"/>
          <w:lang w:val="ro-RO"/>
        </w:rPr>
        <w:t>a</w:t>
      </w:r>
      <w:r w:rsidR="006F699B" w:rsidRPr="001A4754">
        <w:rPr>
          <w:szCs w:val="22"/>
          <w:lang w:val="ro-RO"/>
        </w:rPr>
        <w:t>u</w:t>
      </w:r>
      <w:r w:rsidR="00C91557" w:rsidRPr="001A4754">
        <w:rPr>
          <w:szCs w:val="22"/>
          <w:lang w:val="ro-RO"/>
        </w:rPr>
        <w:t xml:space="preserve"> fost </w:t>
      </w:r>
      <w:r w:rsidR="006F699B" w:rsidRPr="001A4754">
        <w:rPr>
          <w:szCs w:val="22"/>
          <w:lang w:val="ro-RO"/>
        </w:rPr>
        <w:t xml:space="preserve">atinse în </w:t>
      </w:r>
      <w:r w:rsidR="00C91557" w:rsidRPr="001A4754">
        <w:rPr>
          <w:szCs w:val="22"/>
          <w:lang w:val="ro-RO"/>
        </w:rPr>
        <w:t>12 până la 15 de zile</w:t>
      </w:r>
      <w:r w:rsidR="006F699B" w:rsidRPr="001A4754">
        <w:rPr>
          <w:szCs w:val="22"/>
          <w:lang w:val="ro-RO"/>
        </w:rPr>
        <w:t xml:space="preserve"> după administrarea o dată pe zi</w:t>
      </w:r>
      <w:r w:rsidR="007C4CF2" w:rsidRPr="001A4754">
        <w:rPr>
          <w:rFonts w:eastAsia="MS Mincho"/>
          <w:szCs w:val="22"/>
          <w:lang w:val="ro-RO" w:eastAsia="ja-JP"/>
        </w:rPr>
        <w:t xml:space="preserve">. </w:t>
      </w:r>
      <w:r w:rsidR="00C91557" w:rsidRPr="001A4754">
        <w:rPr>
          <w:szCs w:val="22"/>
          <w:lang w:val="ro-RO"/>
        </w:rPr>
        <w:t>Rata medie de acumulare a indacaterolului, şi anume ASC</w:t>
      </w:r>
      <w:r w:rsidRPr="001A4754">
        <w:rPr>
          <w:szCs w:val="22"/>
          <w:lang w:val="ro-RO"/>
        </w:rPr>
        <w:t>,</w:t>
      </w:r>
      <w:r w:rsidR="00C91557" w:rsidRPr="001A4754">
        <w:rPr>
          <w:szCs w:val="22"/>
          <w:lang w:val="ro-RO"/>
        </w:rPr>
        <w:t xml:space="preserve"> </w:t>
      </w:r>
      <w:r w:rsidR="00E95608" w:rsidRPr="001A4754">
        <w:rPr>
          <w:szCs w:val="22"/>
          <w:lang w:val="ro-RO"/>
        </w:rPr>
        <w:t>la un</w:t>
      </w:r>
      <w:r w:rsidR="00C91557" w:rsidRPr="001A4754">
        <w:rPr>
          <w:szCs w:val="22"/>
          <w:lang w:val="ro-RO"/>
        </w:rPr>
        <w:t xml:space="preserve"> interval de </w:t>
      </w:r>
      <w:r w:rsidRPr="001A4754">
        <w:rPr>
          <w:szCs w:val="22"/>
          <w:lang w:val="ro-RO"/>
        </w:rPr>
        <w:t xml:space="preserve">administrare a dozelor </w:t>
      </w:r>
      <w:r w:rsidR="00C91557" w:rsidRPr="001A4754">
        <w:rPr>
          <w:szCs w:val="22"/>
          <w:lang w:val="ro-RO"/>
        </w:rPr>
        <w:t>de 24 ore, în ziua</w:t>
      </w:r>
      <w:r w:rsidR="00F00F46" w:rsidRPr="001A4754">
        <w:rPr>
          <w:szCs w:val="22"/>
          <w:lang w:val="ro-RO"/>
        </w:rPr>
        <w:t> </w:t>
      </w:r>
      <w:r w:rsidR="00C91557" w:rsidRPr="001A4754">
        <w:rPr>
          <w:szCs w:val="22"/>
          <w:lang w:val="ro-RO"/>
        </w:rPr>
        <w:t>14 sau ziua</w:t>
      </w:r>
      <w:r w:rsidR="00774E62" w:rsidRPr="001A4754">
        <w:rPr>
          <w:rFonts w:eastAsia="MS Mincho"/>
          <w:szCs w:val="22"/>
          <w:lang w:val="ro-RO" w:eastAsia="ja-JP"/>
        </w:rPr>
        <w:t> </w:t>
      </w:r>
      <w:r w:rsidR="00A7638F" w:rsidRPr="001A4754">
        <w:rPr>
          <w:rFonts w:eastAsia="MS Mincho"/>
          <w:szCs w:val="22"/>
          <w:lang w:val="ro-RO" w:eastAsia="ja-JP"/>
        </w:rPr>
        <w:t xml:space="preserve">15 </w:t>
      </w:r>
      <w:r w:rsidR="00C91557" w:rsidRPr="001A4754">
        <w:rPr>
          <w:szCs w:val="22"/>
          <w:lang w:val="ro-RO"/>
        </w:rPr>
        <w:t>comparativ cu ziua</w:t>
      </w:r>
      <w:r w:rsidR="00F00F46" w:rsidRPr="001A4754">
        <w:rPr>
          <w:szCs w:val="22"/>
          <w:lang w:val="ro-RO"/>
        </w:rPr>
        <w:t> </w:t>
      </w:r>
      <w:r w:rsidR="007C4CF2" w:rsidRPr="001A4754">
        <w:rPr>
          <w:rFonts w:eastAsia="MS Mincho"/>
          <w:szCs w:val="22"/>
          <w:lang w:val="ro-RO" w:eastAsia="ja-JP"/>
        </w:rPr>
        <w:t>1</w:t>
      </w:r>
      <w:r w:rsidR="00A7638F" w:rsidRPr="001A4754">
        <w:rPr>
          <w:rFonts w:eastAsia="MS Mincho"/>
          <w:szCs w:val="22"/>
          <w:lang w:val="ro-RO" w:eastAsia="ja-JP"/>
        </w:rPr>
        <w:t xml:space="preserve">, </w:t>
      </w:r>
      <w:r w:rsidR="00C91557" w:rsidRPr="001A4754">
        <w:rPr>
          <w:szCs w:val="22"/>
          <w:lang w:val="ro-RO"/>
        </w:rPr>
        <w:t xml:space="preserve">s-a situat între </w:t>
      </w:r>
      <w:r w:rsidR="00A7638F" w:rsidRPr="001A4754">
        <w:rPr>
          <w:rFonts w:eastAsia="MS Mincho"/>
          <w:szCs w:val="22"/>
          <w:lang w:val="ro-RO" w:eastAsia="ja-JP"/>
        </w:rPr>
        <w:t>2</w:t>
      </w:r>
      <w:r w:rsidR="00C91557" w:rsidRPr="001A4754">
        <w:rPr>
          <w:rFonts w:eastAsia="MS Mincho"/>
          <w:szCs w:val="22"/>
          <w:lang w:val="ro-RO" w:eastAsia="ja-JP"/>
        </w:rPr>
        <w:t>,</w:t>
      </w:r>
      <w:r w:rsidR="00A7638F" w:rsidRPr="001A4754">
        <w:rPr>
          <w:rFonts w:eastAsia="MS Mincho"/>
          <w:szCs w:val="22"/>
          <w:lang w:val="ro-RO" w:eastAsia="ja-JP"/>
        </w:rPr>
        <w:t xml:space="preserve">9 </w:t>
      </w:r>
      <w:r w:rsidR="00C91557" w:rsidRPr="001A4754">
        <w:rPr>
          <w:szCs w:val="22"/>
          <w:lang w:val="ro-RO"/>
        </w:rPr>
        <w:t xml:space="preserve">până la </w:t>
      </w:r>
      <w:r w:rsidR="00A7638F" w:rsidRPr="001A4754">
        <w:rPr>
          <w:rFonts w:eastAsia="MS Mincho"/>
          <w:szCs w:val="22"/>
          <w:lang w:val="ro-RO" w:eastAsia="ja-JP"/>
        </w:rPr>
        <w:t>3</w:t>
      </w:r>
      <w:r w:rsidR="00C91557" w:rsidRPr="001A4754">
        <w:rPr>
          <w:rFonts w:eastAsia="MS Mincho"/>
          <w:szCs w:val="22"/>
          <w:lang w:val="ro-RO" w:eastAsia="ja-JP"/>
        </w:rPr>
        <w:t>,</w:t>
      </w:r>
      <w:r w:rsidR="00A7638F" w:rsidRPr="001A4754">
        <w:rPr>
          <w:rFonts w:eastAsia="MS Mincho"/>
          <w:szCs w:val="22"/>
          <w:lang w:val="ro-RO" w:eastAsia="ja-JP"/>
        </w:rPr>
        <w:t>8</w:t>
      </w:r>
      <w:r w:rsidR="007C4CF2" w:rsidRPr="001A4754">
        <w:rPr>
          <w:rFonts w:eastAsia="MS Mincho"/>
          <w:szCs w:val="22"/>
          <w:lang w:val="ro-RO" w:eastAsia="ja-JP"/>
        </w:rPr>
        <w:t xml:space="preserve"> </w:t>
      </w:r>
      <w:r w:rsidR="00C91557" w:rsidRPr="001A4754">
        <w:rPr>
          <w:szCs w:val="22"/>
          <w:lang w:val="ro-RO"/>
        </w:rPr>
        <w:t xml:space="preserve">pentru dozele cuprinse între </w:t>
      </w:r>
      <w:r w:rsidR="005D15A1" w:rsidRPr="001A4754">
        <w:rPr>
          <w:rFonts w:eastAsia="MS Mincho"/>
          <w:szCs w:val="22"/>
          <w:lang w:val="ro-RO" w:eastAsia="ja-JP"/>
        </w:rPr>
        <w:t>60</w:t>
      </w:r>
      <w:r w:rsidR="005D15A1" w:rsidRPr="001A4754">
        <w:rPr>
          <w:iCs/>
          <w:noProof/>
          <w:szCs w:val="22"/>
          <w:lang w:val="ro-RO"/>
        </w:rPr>
        <w:t> </w:t>
      </w:r>
      <w:r w:rsidR="00CD39D5" w:rsidRPr="001A4754">
        <w:rPr>
          <w:iCs/>
          <w:noProof/>
          <w:szCs w:val="22"/>
          <w:lang w:val="ro-RO"/>
        </w:rPr>
        <w:t>micrograme</w:t>
      </w:r>
      <w:r w:rsidR="007C4CF2" w:rsidRPr="001A4754">
        <w:rPr>
          <w:rFonts w:eastAsia="MS Mincho"/>
          <w:szCs w:val="22"/>
          <w:lang w:val="ro-RO" w:eastAsia="ja-JP"/>
        </w:rPr>
        <w:t xml:space="preserve"> </w:t>
      </w:r>
      <w:r w:rsidR="00C91557" w:rsidRPr="001A4754">
        <w:rPr>
          <w:rFonts w:eastAsia="MS Mincho"/>
          <w:szCs w:val="22"/>
          <w:lang w:val="ro-RO" w:eastAsia="ja-JP"/>
        </w:rPr>
        <w:t>şi</w:t>
      </w:r>
      <w:r w:rsidR="007C4CF2" w:rsidRPr="001A4754">
        <w:rPr>
          <w:rFonts w:eastAsia="MS Mincho"/>
          <w:szCs w:val="22"/>
          <w:lang w:val="ro-RO" w:eastAsia="ja-JP"/>
        </w:rPr>
        <w:t xml:space="preserve"> </w:t>
      </w:r>
      <w:r w:rsidR="005D15A1" w:rsidRPr="001A4754">
        <w:rPr>
          <w:rFonts w:eastAsia="MS Mincho"/>
          <w:szCs w:val="22"/>
          <w:lang w:val="ro-RO" w:eastAsia="ja-JP"/>
        </w:rPr>
        <w:t>480</w:t>
      </w:r>
      <w:r w:rsidR="005D15A1" w:rsidRPr="001A4754">
        <w:rPr>
          <w:iCs/>
          <w:noProof/>
          <w:szCs w:val="22"/>
          <w:lang w:val="ro-RO"/>
        </w:rPr>
        <w:t> </w:t>
      </w:r>
      <w:r w:rsidR="00CD39D5" w:rsidRPr="001A4754">
        <w:rPr>
          <w:iCs/>
          <w:noProof/>
          <w:szCs w:val="22"/>
          <w:lang w:val="ro-RO"/>
        </w:rPr>
        <w:t>micrograme</w:t>
      </w:r>
      <w:r w:rsidRPr="001A4754">
        <w:rPr>
          <w:iCs/>
          <w:noProof/>
          <w:szCs w:val="22"/>
          <w:lang w:val="ro-RO"/>
        </w:rPr>
        <w:t>,</w:t>
      </w:r>
      <w:r w:rsidR="005D15A1" w:rsidRPr="001A4754">
        <w:rPr>
          <w:iCs/>
          <w:noProof/>
          <w:szCs w:val="22"/>
          <w:lang w:val="ro-RO"/>
        </w:rPr>
        <w:t xml:space="preserve"> </w:t>
      </w:r>
      <w:r w:rsidR="00C91557" w:rsidRPr="001A4754">
        <w:rPr>
          <w:szCs w:val="22"/>
          <w:lang w:val="ro-RO"/>
        </w:rPr>
        <w:t>administrate inhalator o dată pe zi</w:t>
      </w:r>
      <w:r w:rsidR="00C91557" w:rsidRPr="001A4754">
        <w:rPr>
          <w:iCs/>
          <w:noProof/>
          <w:szCs w:val="22"/>
          <w:lang w:val="ro-RO"/>
        </w:rPr>
        <w:t xml:space="preserve"> </w:t>
      </w:r>
      <w:r w:rsidR="005D15A1" w:rsidRPr="001A4754">
        <w:rPr>
          <w:iCs/>
          <w:noProof/>
          <w:szCs w:val="22"/>
          <w:lang w:val="ro-RO"/>
        </w:rPr>
        <w:t>(</w:t>
      </w:r>
      <w:r w:rsidR="00C91557" w:rsidRPr="001A4754">
        <w:rPr>
          <w:iCs/>
          <w:noProof/>
          <w:szCs w:val="22"/>
          <w:lang w:val="ro-RO"/>
        </w:rPr>
        <w:t>doza eliberată</w:t>
      </w:r>
      <w:r w:rsidR="005D15A1" w:rsidRPr="001A4754">
        <w:rPr>
          <w:iCs/>
          <w:noProof/>
          <w:szCs w:val="22"/>
          <w:lang w:val="ro-RO"/>
        </w:rPr>
        <w:t>)</w:t>
      </w:r>
      <w:r w:rsidR="007C4CF2" w:rsidRPr="001A4754">
        <w:rPr>
          <w:rFonts w:eastAsia="MS Mincho"/>
          <w:szCs w:val="22"/>
          <w:lang w:val="ro-RO" w:eastAsia="ja-JP"/>
        </w:rPr>
        <w:t>.</w:t>
      </w:r>
    </w:p>
    <w:p w14:paraId="6F6BC449" w14:textId="77777777" w:rsidR="007C4CF2" w:rsidRPr="001A4754" w:rsidRDefault="007C4CF2" w:rsidP="00451EF6">
      <w:pPr>
        <w:widowControl w:val="0"/>
        <w:tabs>
          <w:tab w:val="clear" w:pos="567"/>
        </w:tabs>
        <w:spacing w:line="240" w:lineRule="auto"/>
        <w:rPr>
          <w:rFonts w:eastAsia="MS Mincho"/>
          <w:szCs w:val="22"/>
          <w:lang w:val="ro-RO" w:eastAsia="ja-JP"/>
        </w:rPr>
      </w:pPr>
    </w:p>
    <w:p w14:paraId="14561F8E" w14:textId="77777777" w:rsidR="007C4CF2" w:rsidRPr="001A4754" w:rsidRDefault="00C91557" w:rsidP="00451EF6">
      <w:pPr>
        <w:keepNext/>
        <w:widowControl w:val="0"/>
        <w:tabs>
          <w:tab w:val="clear" w:pos="567"/>
        </w:tabs>
        <w:spacing w:line="240" w:lineRule="auto"/>
        <w:rPr>
          <w:rFonts w:eastAsia="MS Gothic"/>
          <w:i/>
          <w:szCs w:val="22"/>
          <w:lang w:val="ro-RO" w:eastAsia="ja-JP"/>
        </w:rPr>
      </w:pPr>
      <w:bookmarkStart w:id="9" w:name="_4734359Glycopyrronium_"/>
      <w:bookmarkEnd w:id="9"/>
      <w:r w:rsidRPr="001A4754">
        <w:rPr>
          <w:rFonts w:eastAsia="MS Mincho"/>
          <w:i/>
          <w:szCs w:val="22"/>
          <w:lang w:val="ro-RO" w:eastAsia="ja-JP"/>
        </w:rPr>
        <w:t>Glicopironiu</w:t>
      </w:r>
    </w:p>
    <w:p w14:paraId="470547F4" w14:textId="77777777" w:rsidR="00A071A7" w:rsidRPr="001A4754" w:rsidRDefault="00547A93" w:rsidP="00451EF6">
      <w:pPr>
        <w:pStyle w:val="Text"/>
        <w:widowControl w:val="0"/>
        <w:spacing w:before="0"/>
        <w:jc w:val="left"/>
        <w:rPr>
          <w:sz w:val="22"/>
          <w:szCs w:val="22"/>
          <w:lang w:val="ro-RO"/>
        </w:rPr>
      </w:pPr>
      <w:r w:rsidRPr="001A4754">
        <w:rPr>
          <w:iCs/>
          <w:noProof/>
          <w:sz w:val="22"/>
          <w:szCs w:val="22"/>
          <w:lang w:val="ro-RO"/>
        </w:rPr>
        <w:t xml:space="preserve">La pacienţii cu BPOC, starea de echilibru farmacocinetic a glicopironiului a fost atinsă la o saptămână de la începerea tratamentului. </w:t>
      </w:r>
      <w:r w:rsidR="00901E2F" w:rsidRPr="001A4754">
        <w:rPr>
          <w:iCs/>
          <w:noProof/>
          <w:sz w:val="22"/>
          <w:szCs w:val="22"/>
          <w:lang w:val="ro-RO"/>
        </w:rPr>
        <w:t>Concentraţia plasmatică maximă la starea de echilibru şi, prin urmare, concentraţia plasmatică a glicopironiului în cazul administrării</w:t>
      </w:r>
      <w:r w:rsidR="008A3343" w:rsidRPr="001A4754">
        <w:rPr>
          <w:sz w:val="22"/>
          <w:szCs w:val="22"/>
          <w:lang w:val="ro-RO"/>
        </w:rPr>
        <w:t xml:space="preserve"> </w:t>
      </w:r>
      <w:r w:rsidR="00901E2F" w:rsidRPr="001A4754">
        <w:rPr>
          <w:iCs/>
          <w:noProof/>
          <w:sz w:val="22"/>
          <w:szCs w:val="22"/>
          <w:lang w:val="ro-RO"/>
        </w:rPr>
        <w:t>o dată pe zi a dozei recomandate au fost de 166 picograme/ml, respectiv 8 picograme/ml</w:t>
      </w:r>
      <w:r w:rsidR="008A3343" w:rsidRPr="001A4754">
        <w:rPr>
          <w:sz w:val="22"/>
          <w:szCs w:val="22"/>
          <w:lang w:val="ro-RO"/>
        </w:rPr>
        <w:t xml:space="preserve">. </w:t>
      </w:r>
      <w:r w:rsidR="009F5B3A" w:rsidRPr="001A4754">
        <w:rPr>
          <w:iCs/>
          <w:noProof/>
          <w:sz w:val="22"/>
          <w:szCs w:val="22"/>
          <w:lang w:val="ro-RO"/>
        </w:rPr>
        <w:t>Expunerea la glicopironiu la starea de echilibru (ASC pe</w:t>
      </w:r>
      <w:r w:rsidR="00E95608" w:rsidRPr="001A4754">
        <w:rPr>
          <w:iCs/>
          <w:noProof/>
          <w:sz w:val="22"/>
          <w:szCs w:val="22"/>
          <w:lang w:val="ro-RO"/>
        </w:rPr>
        <w:t>ntru</w:t>
      </w:r>
      <w:r w:rsidR="009F5B3A" w:rsidRPr="001A4754">
        <w:rPr>
          <w:iCs/>
          <w:noProof/>
          <w:sz w:val="22"/>
          <w:szCs w:val="22"/>
          <w:lang w:val="ro-RO"/>
        </w:rPr>
        <w:t xml:space="preserve"> intervalul </w:t>
      </w:r>
      <w:r w:rsidR="00E95608" w:rsidRPr="001A4754">
        <w:rPr>
          <w:sz w:val="22"/>
          <w:szCs w:val="22"/>
          <w:lang w:val="ro-RO"/>
        </w:rPr>
        <w:t xml:space="preserve">de administrare a dozelor </w:t>
      </w:r>
      <w:r w:rsidR="009F5B3A" w:rsidRPr="001A4754">
        <w:rPr>
          <w:iCs/>
          <w:noProof/>
          <w:sz w:val="22"/>
          <w:szCs w:val="22"/>
          <w:lang w:val="ro-RO"/>
        </w:rPr>
        <w:t>de 24 ore) a fost de 1,4</w:t>
      </w:r>
      <w:r w:rsidR="009F5B3A" w:rsidRPr="001A4754">
        <w:rPr>
          <w:sz w:val="22"/>
          <w:szCs w:val="22"/>
          <w:lang w:val="ro-RO"/>
        </w:rPr>
        <w:t> până</w:t>
      </w:r>
      <w:r w:rsidR="009F5B3A" w:rsidRPr="001A4754">
        <w:rPr>
          <w:iCs/>
          <w:noProof/>
          <w:sz w:val="22"/>
          <w:szCs w:val="22"/>
          <w:lang w:val="ro-RO"/>
        </w:rPr>
        <w:t xml:space="preserve"> la 1,7 mai mare faţă de cea obţinută după administrarea primei doze</w:t>
      </w:r>
      <w:r w:rsidR="00EF5A4D" w:rsidRPr="001A4754">
        <w:rPr>
          <w:sz w:val="22"/>
          <w:szCs w:val="22"/>
          <w:lang w:val="ro-RO"/>
        </w:rPr>
        <w:t>.</w:t>
      </w:r>
    </w:p>
    <w:p w14:paraId="30A62C6A" w14:textId="77777777" w:rsidR="00A071A7" w:rsidRPr="001A4754" w:rsidRDefault="00A071A7" w:rsidP="00451EF6">
      <w:pPr>
        <w:pStyle w:val="Text"/>
        <w:widowControl w:val="0"/>
        <w:spacing w:before="0"/>
        <w:jc w:val="left"/>
        <w:rPr>
          <w:iCs/>
          <w:noProof/>
          <w:sz w:val="22"/>
          <w:szCs w:val="22"/>
          <w:u w:val="single"/>
          <w:lang w:val="ro-RO"/>
        </w:rPr>
      </w:pPr>
    </w:p>
    <w:p w14:paraId="7202B100" w14:textId="77777777" w:rsidR="00652E28" w:rsidRPr="001A4754" w:rsidRDefault="00652E28" w:rsidP="00451EF6">
      <w:pPr>
        <w:pStyle w:val="Text"/>
        <w:keepNext/>
        <w:widowControl w:val="0"/>
        <w:spacing w:before="0"/>
        <w:jc w:val="left"/>
        <w:rPr>
          <w:iCs/>
          <w:noProof/>
          <w:sz w:val="22"/>
          <w:szCs w:val="22"/>
          <w:u w:val="single"/>
          <w:lang w:val="ro-RO"/>
        </w:rPr>
      </w:pPr>
      <w:r w:rsidRPr="001A4754">
        <w:rPr>
          <w:iCs/>
          <w:noProof/>
          <w:sz w:val="22"/>
          <w:szCs w:val="22"/>
          <w:u w:val="single"/>
          <w:lang w:val="ro-RO"/>
        </w:rPr>
        <w:t>Distribuţie</w:t>
      </w:r>
    </w:p>
    <w:p w14:paraId="6C4D4CAD" w14:textId="77777777" w:rsidR="00855C40" w:rsidRDefault="00855C40" w:rsidP="00451EF6">
      <w:pPr>
        <w:pStyle w:val="Text"/>
        <w:keepNext/>
        <w:widowControl w:val="0"/>
        <w:spacing w:before="0"/>
        <w:jc w:val="left"/>
        <w:rPr>
          <w:rFonts w:eastAsia="MS Gothic"/>
          <w:i/>
          <w:sz w:val="22"/>
          <w:szCs w:val="22"/>
          <w:lang w:val="ro-RO"/>
        </w:rPr>
      </w:pPr>
    </w:p>
    <w:p w14:paraId="6C837677" w14:textId="77777777" w:rsidR="009526F4" w:rsidRPr="001A4754" w:rsidRDefault="009526F4" w:rsidP="00451EF6">
      <w:pPr>
        <w:pStyle w:val="Text"/>
        <w:keepNext/>
        <w:widowControl w:val="0"/>
        <w:spacing w:before="0"/>
        <w:jc w:val="left"/>
        <w:rPr>
          <w:i/>
          <w:iCs/>
          <w:noProof/>
          <w:sz w:val="22"/>
          <w:szCs w:val="22"/>
          <w:lang w:val="ro-RO"/>
        </w:rPr>
      </w:pPr>
      <w:r w:rsidRPr="00EB6C03">
        <w:rPr>
          <w:rFonts w:eastAsia="MS Gothic"/>
          <w:i/>
          <w:sz w:val="22"/>
          <w:szCs w:val="22"/>
          <w:u w:val="single"/>
          <w:lang w:val="ro-RO"/>
        </w:rPr>
        <w:t>Indacaterol</w:t>
      </w:r>
    </w:p>
    <w:p w14:paraId="0A64A98C" w14:textId="77777777" w:rsidR="00A071A7" w:rsidRPr="001A4754" w:rsidRDefault="00C91557" w:rsidP="00451EF6">
      <w:pPr>
        <w:widowControl w:val="0"/>
        <w:tabs>
          <w:tab w:val="clear" w:pos="567"/>
        </w:tabs>
        <w:spacing w:line="240" w:lineRule="auto"/>
        <w:rPr>
          <w:szCs w:val="22"/>
          <w:lang w:val="ro-RO"/>
        </w:rPr>
      </w:pPr>
      <w:r w:rsidRPr="001A4754">
        <w:rPr>
          <w:szCs w:val="22"/>
          <w:lang w:val="ro-RO"/>
        </w:rPr>
        <w:t>După administrarea în perfuzie intravenoasă, volumul de distribuţie a</w:t>
      </w:r>
      <w:r w:rsidR="00E95608" w:rsidRPr="001A4754">
        <w:rPr>
          <w:szCs w:val="22"/>
          <w:lang w:val="ro-RO"/>
        </w:rPr>
        <w:t>l</w:t>
      </w:r>
      <w:r w:rsidRPr="001A4754">
        <w:rPr>
          <w:szCs w:val="22"/>
          <w:lang w:val="ro-RO"/>
        </w:rPr>
        <w:t xml:space="preserve"> indacaterolului, în timpul fazei de eliminare terminală, a fost de 2557 litri, indicând o distribuţie extensivă. </w:t>
      </w:r>
      <w:r w:rsidRPr="001A4754">
        <w:rPr>
          <w:i/>
          <w:szCs w:val="22"/>
          <w:lang w:val="ro-RO"/>
        </w:rPr>
        <w:t>I</w:t>
      </w:r>
      <w:r w:rsidRPr="001A4754">
        <w:rPr>
          <w:i/>
          <w:iCs/>
          <w:szCs w:val="22"/>
          <w:lang w:val="ro-RO"/>
        </w:rPr>
        <w:t>n vitro</w:t>
      </w:r>
      <w:r w:rsidRPr="001A4754">
        <w:rPr>
          <w:iCs/>
          <w:szCs w:val="22"/>
          <w:lang w:val="ro-RO"/>
        </w:rPr>
        <w:t xml:space="preserve">, </w:t>
      </w:r>
      <w:r w:rsidRPr="001A4754">
        <w:rPr>
          <w:szCs w:val="22"/>
          <w:lang w:val="ro-RO"/>
        </w:rPr>
        <w:t xml:space="preserve">legarea de proteinele umane serice şi plasmatice </w:t>
      </w:r>
      <w:r w:rsidRPr="001A4754">
        <w:rPr>
          <w:iCs/>
          <w:szCs w:val="22"/>
          <w:lang w:val="ro-RO"/>
        </w:rPr>
        <w:t xml:space="preserve">a fost </w:t>
      </w:r>
      <w:r w:rsidRPr="001A4754">
        <w:rPr>
          <w:szCs w:val="22"/>
          <w:lang w:val="ro-RO"/>
        </w:rPr>
        <w:t>de aproximativ</w:t>
      </w:r>
      <w:r w:rsidR="004A6FD6" w:rsidRPr="001A4754">
        <w:rPr>
          <w:szCs w:val="22"/>
          <w:lang w:val="ro-RO"/>
        </w:rPr>
        <w:t xml:space="preserve"> 95%.</w:t>
      </w:r>
    </w:p>
    <w:p w14:paraId="52C90C24" w14:textId="77777777" w:rsidR="004A6FD6" w:rsidRPr="001A4754" w:rsidRDefault="004A6FD6" w:rsidP="00451EF6">
      <w:pPr>
        <w:widowControl w:val="0"/>
        <w:tabs>
          <w:tab w:val="clear" w:pos="567"/>
        </w:tabs>
        <w:spacing w:line="240" w:lineRule="auto"/>
        <w:rPr>
          <w:rFonts w:eastAsia="MS Gothic"/>
          <w:szCs w:val="22"/>
          <w:lang w:val="ro-RO" w:eastAsia="ja-JP"/>
        </w:rPr>
      </w:pPr>
    </w:p>
    <w:p w14:paraId="05E3A855" w14:textId="77777777" w:rsidR="005B64FF" w:rsidRPr="001A4754" w:rsidRDefault="005B64FF" w:rsidP="00451EF6">
      <w:pPr>
        <w:keepNext/>
        <w:widowControl w:val="0"/>
        <w:numPr>
          <w:ilvl w:val="12"/>
          <w:numId w:val="0"/>
        </w:numPr>
        <w:tabs>
          <w:tab w:val="clear" w:pos="567"/>
        </w:tabs>
        <w:spacing w:line="240" w:lineRule="auto"/>
        <w:rPr>
          <w:iCs/>
          <w:noProof/>
          <w:szCs w:val="22"/>
          <w:lang w:val="ro-RO"/>
        </w:rPr>
      </w:pPr>
      <w:r w:rsidRPr="00EB6C03">
        <w:rPr>
          <w:i/>
          <w:iCs/>
          <w:noProof/>
          <w:szCs w:val="22"/>
          <w:u w:val="single"/>
          <w:lang w:val="ro-RO"/>
        </w:rPr>
        <w:t>Glicopironiu</w:t>
      </w:r>
    </w:p>
    <w:p w14:paraId="09BD83E6" w14:textId="77777777" w:rsidR="00A071A7" w:rsidRPr="001A4754" w:rsidRDefault="00652E28" w:rsidP="00451EF6">
      <w:pPr>
        <w:widowControl w:val="0"/>
        <w:numPr>
          <w:ilvl w:val="12"/>
          <w:numId w:val="0"/>
        </w:numPr>
        <w:tabs>
          <w:tab w:val="clear" w:pos="567"/>
        </w:tabs>
        <w:spacing w:line="240" w:lineRule="auto"/>
        <w:ind w:right="-2"/>
        <w:rPr>
          <w:rFonts w:eastAsia="MS Mincho"/>
          <w:szCs w:val="22"/>
          <w:lang w:val="ro-RO" w:eastAsia="ja-JP"/>
        </w:rPr>
      </w:pPr>
      <w:r w:rsidRPr="001A4754">
        <w:rPr>
          <w:iCs/>
          <w:noProof/>
          <w:szCs w:val="22"/>
          <w:lang w:val="ro-RO"/>
        </w:rPr>
        <w:t>După administrarea intravenoasă, volumul de distribuţie a</w:t>
      </w:r>
      <w:r w:rsidR="00E95608" w:rsidRPr="001A4754">
        <w:rPr>
          <w:iCs/>
          <w:noProof/>
          <w:szCs w:val="22"/>
          <w:lang w:val="ro-RO"/>
        </w:rPr>
        <w:t>l</w:t>
      </w:r>
      <w:r w:rsidRPr="001A4754">
        <w:rPr>
          <w:iCs/>
          <w:noProof/>
          <w:szCs w:val="22"/>
          <w:lang w:val="ro-RO"/>
        </w:rPr>
        <w:t xml:space="preserve"> glicopironiului la starea de echilibru a fost de 83 litri</w:t>
      </w:r>
      <w:r w:rsidR="00E95608" w:rsidRPr="001A4754">
        <w:rPr>
          <w:iCs/>
          <w:noProof/>
          <w:szCs w:val="22"/>
          <w:lang w:val="ro-RO"/>
        </w:rPr>
        <w:t>,</w:t>
      </w:r>
      <w:r w:rsidRPr="001A4754">
        <w:rPr>
          <w:iCs/>
          <w:noProof/>
          <w:szCs w:val="22"/>
          <w:lang w:val="ro-RO"/>
        </w:rPr>
        <w:t xml:space="preserve"> iar volumul de distribuţie în faza terminală a fost de 376 litri. Volumul aparent de </w:t>
      </w:r>
      <w:r w:rsidRPr="001A4754">
        <w:rPr>
          <w:iCs/>
          <w:noProof/>
          <w:szCs w:val="22"/>
          <w:lang w:val="ro-RO"/>
        </w:rPr>
        <w:lastRenderedPageBreak/>
        <w:t xml:space="preserve">distribuţie în faza terminală după administrarea inhalatorie a fost de aproximativ </w:t>
      </w:r>
      <w:r w:rsidRPr="001A4754">
        <w:rPr>
          <w:szCs w:val="22"/>
          <w:lang w:val="ro-RO"/>
        </w:rPr>
        <w:t>20 de ori mai mare</w:t>
      </w:r>
      <w:r w:rsidRPr="001A4754">
        <w:rPr>
          <w:iCs/>
          <w:noProof/>
          <w:szCs w:val="22"/>
          <w:lang w:val="ro-RO"/>
        </w:rPr>
        <w:t>, fapt ce reflectă eliminarea mult mai lentă după inhalare. Legarea glicopironiului de proteine</w:t>
      </w:r>
      <w:r w:rsidR="00E95608" w:rsidRPr="001A4754">
        <w:rPr>
          <w:iCs/>
          <w:noProof/>
          <w:szCs w:val="22"/>
          <w:lang w:val="ro-RO"/>
        </w:rPr>
        <w:t>le</w:t>
      </w:r>
      <w:r w:rsidRPr="001A4754">
        <w:rPr>
          <w:iCs/>
          <w:noProof/>
          <w:szCs w:val="22"/>
          <w:lang w:val="ro-RO"/>
        </w:rPr>
        <w:t xml:space="preserve"> plasmatice umane </w:t>
      </w:r>
      <w:r w:rsidRPr="001A4754">
        <w:rPr>
          <w:i/>
          <w:iCs/>
          <w:noProof/>
          <w:szCs w:val="22"/>
          <w:lang w:val="ro-RO"/>
        </w:rPr>
        <w:t>in vitro</w:t>
      </w:r>
      <w:r w:rsidRPr="001A4754">
        <w:rPr>
          <w:iCs/>
          <w:noProof/>
          <w:szCs w:val="22"/>
          <w:lang w:val="ro-RO"/>
        </w:rPr>
        <w:t xml:space="preserve"> a fost de </w:t>
      </w:r>
      <w:r w:rsidRPr="001A4754">
        <w:rPr>
          <w:szCs w:val="22"/>
          <w:lang w:val="ro-RO"/>
        </w:rPr>
        <w:t>38% până la 41%, la concentraţii plasmatice cuprinse între 1 şi 10 nanograme/ml</w:t>
      </w:r>
      <w:r w:rsidR="00342052" w:rsidRPr="001A4754">
        <w:rPr>
          <w:rFonts w:eastAsia="MS Mincho"/>
          <w:szCs w:val="22"/>
          <w:lang w:val="ro-RO" w:eastAsia="ja-JP"/>
        </w:rPr>
        <w:t>.</w:t>
      </w:r>
    </w:p>
    <w:p w14:paraId="4679B8D0" w14:textId="77777777" w:rsidR="00342052" w:rsidRPr="001A4754" w:rsidRDefault="00342052" w:rsidP="00451EF6">
      <w:pPr>
        <w:widowControl w:val="0"/>
        <w:numPr>
          <w:ilvl w:val="12"/>
          <w:numId w:val="0"/>
        </w:numPr>
        <w:tabs>
          <w:tab w:val="clear" w:pos="567"/>
        </w:tabs>
        <w:spacing w:line="240" w:lineRule="auto"/>
        <w:ind w:right="-2"/>
        <w:rPr>
          <w:iCs/>
          <w:noProof/>
          <w:szCs w:val="22"/>
          <w:u w:val="single"/>
          <w:lang w:val="ro-RO"/>
        </w:rPr>
      </w:pPr>
    </w:p>
    <w:p w14:paraId="46B3EE7C" w14:textId="77777777" w:rsidR="00874267" w:rsidRPr="001A4754" w:rsidRDefault="00652E28" w:rsidP="00451EF6">
      <w:pPr>
        <w:keepNext/>
        <w:widowControl w:val="0"/>
        <w:tabs>
          <w:tab w:val="clear" w:pos="567"/>
        </w:tabs>
        <w:spacing w:line="240" w:lineRule="auto"/>
        <w:rPr>
          <w:noProof/>
          <w:szCs w:val="22"/>
          <w:u w:val="single"/>
          <w:lang w:val="ro-RO"/>
        </w:rPr>
      </w:pPr>
      <w:r w:rsidRPr="001A4754">
        <w:rPr>
          <w:noProof/>
          <w:szCs w:val="22"/>
          <w:u w:val="single"/>
          <w:lang w:val="ro-RO"/>
        </w:rPr>
        <w:t>Metabolizare</w:t>
      </w:r>
    </w:p>
    <w:p w14:paraId="7FD0EC9A" w14:textId="77777777" w:rsidR="00855C40" w:rsidRDefault="00855C40" w:rsidP="00451EF6">
      <w:pPr>
        <w:keepNext/>
        <w:widowControl w:val="0"/>
        <w:tabs>
          <w:tab w:val="clear" w:pos="567"/>
        </w:tabs>
        <w:spacing w:line="240" w:lineRule="auto"/>
        <w:rPr>
          <w:rFonts w:eastAsia="MS Gothic"/>
          <w:i/>
          <w:szCs w:val="22"/>
          <w:lang w:val="ro-RO" w:eastAsia="ja-JP"/>
        </w:rPr>
      </w:pPr>
    </w:p>
    <w:p w14:paraId="0D11BCD2" w14:textId="77777777" w:rsidR="00874267" w:rsidRPr="001A4754" w:rsidRDefault="00250F75" w:rsidP="00451EF6">
      <w:pPr>
        <w:keepNext/>
        <w:widowControl w:val="0"/>
        <w:tabs>
          <w:tab w:val="clear" w:pos="567"/>
        </w:tabs>
        <w:spacing w:line="240" w:lineRule="auto"/>
        <w:rPr>
          <w:rFonts w:eastAsia="MS Gothic"/>
          <w:i/>
          <w:szCs w:val="22"/>
          <w:lang w:val="ro-RO" w:eastAsia="ja-JP"/>
        </w:rPr>
      </w:pPr>
      <w:r w:rsidRPr="00EB6C03">
        <w:rPr>
          <w:rFonts w:eastAsia="MS Gothic"/>
          <w:i/>
          <w:szCs w:val="22"/>
          <w:u w:val="single"/>
          <w:lang w:val="ro-RO" w:eastAsia="ja-JP"/>
        </w:rPr>
        <w:t>Indacaterol</w:t>
      </w:r>
    </w:p>
    <w:p w14:paraId="7C8574EA" w14:textId="77777777" w:rsidR="00874267" w:rsidRPr="001A4754" w:rsidRDefault="00E95608" w:rsidP="00451EF6">
      <w:pPr>
        <w:widowControl w:val="0"/>
        <w:tabs>
          <w:tab w:val="clear" w:pos="567"/>
        </w:tabs>
        <w:spacing w:line="240" w:lineRule="auto"/>
        <w:rPr>
          <w:szCs w:val="22"/>
          <w:lang w:val="ro-RO"/>
        </w:rPr>
      </w:pPr>
      <w:r w:rsidRPr="001A4754">
        <w:rPr>
          <w:szCs w:val="22"/>
          <w:lang w:val="ro-RO"/>
        </w:rPr>
        <w:t>La om, d</w:t>
      </w:r>
      <w:r w:rsidR="00C21F2E" w:rsidRPr="001A4754">
        <w:rPr>
          <w:szCs w:val="22"/>
          <w:lang w:val="ro-RO"/>
        </w:rPr>
        <w:t>upă administrarea orală de indicaterol marcat radioactiv într-un studiu ADME (absorbţie, distribuţie, metabolizare, eliminare), indacaterolul nemodificat a fost principala componentă prezentă în plasmă, reprezentând aproximativ o treime din valoarea totală a ASC a medicamentului, într-un interval de 24 de ore. Principalul metabolit plasmatic a fost un derivat hidroxilat. Alţi metaboliţi principali au fost derivaţii O-glucuronoconjugaţi fenolici ai indacaterolului şi indacaterol hidroxilat. Alţi metaboliţi identificaţi au fost un diastereomer al derivatului hidroxilat, un N-glucuronoconjugat al indacaterolului şi derivaţi C- şi N</w:t>
      </w:r>
      <w:r w:rsidR="00C21F2E" w:rsidRPr="001A4754">
        <w:rPr>
          <w:szCs w:val="22"/>
          <w:lang w:val="ro-RO"/>
        </w:rPr>
        <w:noBreakHyphen/>
        <w:t>dealchilaţi</w:t>
      </w:r>
      <w:r w:rsidR="00874267" w:rsidRPr="001A4754">
        <w:rPr>
          <w:szCs w:val="22"/>
          <w:lang w:val="ro-RO"/>
        </w:rPr>
        <w:t>.</w:t>
      </w:r>
    </w:p>
    <w:p w14:paraId="26E330CB" w14:textId="77777777" w:rsidR="00F606D3" w:rsidRPr="001A4754" w:rsidRDefault="00F606D3" w:rsidP="00451EF6">
      <w:pPr>
        <w:widowControl w:val="0"/>
        <w:tabs>
          <w:tab w:val="clear" w:pos="567"/>
        </w:tabs>
        <w:spacing w:line="240" w:lineRule="auto"/>
        <w:rPr>
          <w:szCs w:val="22"/>
          <w:lang w:val="ro-RO"/>
        </w:rPr>
      </w:pPr>
    </w:p>
    <w:p w14:paraId="74D391EB" w14:textId="77777777" w:rsidR="00F606D3" w:rsidRPr="001A4754" w:rsidRDefault="00F606D3" w:rsidP="00451EF6">
      <w:pPr>
        <w:widowControl w:val="0"/>
        <w:tabs>
          <w:tab w:val="clear" w:pos="567"/>
        </w:tabs>
        <w:spacing w:line="240" w:lineRule="auto"/>
        <w:rPr>
          <w:szCs w:val="22"/>
          <w:lang w:val="ro-RO"/>
        </w:rPr>
      </w:pPr>
      <w:r w:rsidRPr="001A4754">
        <w:rPr>
          <w:i/>
          <w:lang w:val="ro-RO"/>
        </w:rPr>
        <w:t>In vitro</w:t>
      </w:r>
      <w:r w:rsidR="00DB1BD8" w:rsidRPr="001A4754">
        <w:rPr>
          <w:lang w:val="ro-RO"/>
        </w:rPr>
        <w:t xml:space="preserve">, izoforma </w:t>
      </w:r>
      <w:r w:rsidRPr="001A4754">
        <w:rPr>
          <w:lang w:val="ro-RO"/>
        </w:rPr>
        <w:t xml:space="preserve">UGT1A1 </w:t>
      </w:r>
      <w:r w:rsidR="00DB1BD8" w:rsidRPr="001A4754">
        <w:rPr>
          <w:lang w:val="ro-RO"/>
        </w:rPr>
        <w:t xml:space="preserve">are o contribuţie majoră la clearance-ul metabolic al </w:t>
      </w:r>
      <w:r w:rsidRPr="001A4754">
        <w:rPr>
          <w:lang w:val="ro-RO"/>
        </w:rPr>
        <w:t>indacaterol</w:t>
      </w:r>
      <w:r w:rsidR="00E95608" w:rsidRPr="001A4754">
        <w:rPr>
          <w:lang w:val="ro-RO"/>
        </w:rPr>
        <w:t>ului</w:t>
      </w:r>
      <w:r w:rsidRPr="001A4754">
        <w:rPr>
          <w:lang w:val="ro-RO"/>
        </w:rPr>
        <w:t>.</w:t>
      </w:r>
      <w:r w:rsidR="00DB1BD8" w:rsidRPr="001A4754">
        <w:rPr>
          <w:lang w:val="ro-RO"/>
        </w:rPr>
        <w:t xml:space="preserve"> Cu toate acestea, conform unui studiu clinic </w:t>
      </w:r>
      <w:r w:rsidR="00E95608" w:rsidRPr="001A4754">
        <w:rPr>
          <w:lang w:val="ro-RO"/>
        </w:rPr>
        <w:t xml:space="preserve">efectuat </w:t>
      </w:r>
      <w:r w:rsidR="00DB1BD8" w:rsidRPr="001A4754">
        <w:rPr>
          <w:lang w:val="ro-RO"/>
        </w:rPr>
        <w:t xml:space="preserve">la populaţii cu diverse genotipuri </w:t>
      </w:r>
      <w:r w:rsidRPr="001A4754">
        <w:rPr>
          <w:lang w:val="ro-RO"/>
        </w:rPr>
        <w:t>UGT1A1,</w:t>
      </w:r>
      <w:r w:rsidR="00DB1BD8" w:rsidRPr="001A4754">
        <w:rPr>
          <w:lang w:val="ro-RO"/>
        </w:rPr>
        <w:t xml:space="preserve"> expunerea sistemică la </w:t>
      </w:r>
      <w:r w:rsidRPr="001A4754">
        <w:rPr>
          <w:lang w:val="ro-RO"/>
        </w:rPr>
        <w:t xml:space="preserve">indacaterol </w:t>
      </w:r>
      <w:r w:rsidR="00DB1BD8" w:rsidRPr="001A4754">
        <w:rPr>
          <w:lang w:val="ro-RO"/>
        </w:rPr>
        <w:t xml:space="preserve">nu este </w:t>
      </w:r>
      <w:r w:rsidR="00E95608" w:rsidRPr="001A4754">
        <w:rPr>
          <w:lang w:val="ro-RO"/>
        </w:rPr>
        <w:t xml:space="preserve">influenţată </w:t>
      </w:r>
      <w:r w:rsidR="00DB1BD8" w:rsidRPr="001A4754">
        <w:rPr>
          <w:lang w:val="ro-RO"/>
        </w:rPr>
        <w:t>în mod semnificativ de genotipul UGT1A1</w:t>
      </w:r>
      <w:r w:rsidRPr="001A4754">
        <w:rPr>
          <w:lang w:val="ro-RO"/>
        </w:rPr>
        <w:t>.</w:t>
      </w:r>
    </w:p>
    <w:p w14:paraId="7391CAB8" w14:textId="77777777" w:rsidR="00874267" w:rsidRPr="001A4754" w:rsidRDefault="00874267" w:rsidP="00451EF6">
      <w:pPr>
        <w:widowControl w:val="0"/>
        <w:tabs>
          <w:tab w:val="clear" w:pos="567"/>
        </w:tabs>
        <w:spacing w:line="240" w:lineRule="auto"/>
        <w:rPr>
          <w:szCs w:val="22"/>
          <w:lang w:val="ro-RO"/>
        </w:rPr>
      </w:pPr>
    </w:p>
    <w:p w14:paraId="3B1AF9D8" w14:textId="77777777" w:rsidR="00874267" w:rsidRPr="001A4754" w:rsidRDefault="00C21F2E" w:rsidP="00451EF6">
      <w:pPr>
        <w:widowControl w:val="0"/>
        <w:numPr>
          <w:ilvl w:val="12"/>
          <w:numId w:val="0"/>
        </w:numPr>
        <w:tabs>
          <w:tab w:val="clear" w:pos="567"/>
        </w:tabs>
        <w:spacing w:line="240" w:lineRule="auto"/>
        <w:ind w:right="-2"/>
        <w:rPr>
          <w:iCs/>
          <w:noProof/>
          <w:szCs w:val="22"/>
          <w:u w:val="single"/>
          <w:lang w:val="ro-RO"/>
        </w:rPr>
      </w:pPr>
      <w:r w:rsidRPr="001A4754">
        <w:rPr>
          <w:szCs w:val="22"/>
          <w:lang w:val="ro-RO"/>
        </w:rPr>
        <w:t xml:space="preserve">Au fost </w:t>
      </w:r>
      <w:r w:rsidR="00B36FDE" w:rsidRPr="001A4754">
        <w:rPr>
          <w:szCs w:val="22"/>
          <w:lang w:val="ro-RO"/>
        </w:rPr>
        <w:t xml:space="preserve">găsiți </w:t>
      </w:r>
      <w:r w:rsidRPr="001A4754">
        <w:rPr>
          <w:szCs w:val="22"/>
          <w:lang w:val="ro-RO"/>
        </w:rPr>
        <w:t xml:space="preserve">metaboliţii oxidativi </w:t>
      </w:r>
      <w:r w:rsidR="00E95608" w:rsidRPr="001A4754">
        <w:rPr>
          <w:szCs w:val="22"/>
          <w:lang w:val="ro-RO"/>
        </w:rPr>
        <w:t>ca urmare a metabolizării prin intermediul</w:t>
      </w:r>
      <w:r w:rsidRPr="001A4754">
        <w:rPr>
          <w:szCs w:val="22"/>
          <w:lang w:val="ro-RO"/>
        </w:rPr>
        <w:t xml:space="preserve"> </w:t>
      </w:r>
      <w:r w:rsidR="00E95608" w:rsidRPr="001A4754">
        <w:rPr>
          <w:szCs w:val="22"/>
          <w:lang w:val="ro-RO"/>
        </w:rPr>
        <w:t xml:space="preserve">izoenzimelor </w:t>
      </w:r>
      <w:r w:rsidRPr="001A4754">
        <w:rPr>
          <w:szCs w:val="22"/>
          <w:lang w:val="ro-RO"/>
        </w:rPr>
        <w:t xml:space="preserve">CYP1A1, CYP2D6 şi CYP3A4 recombinante. Se conchide că CYP3A4 este izoenzima responsabilă predominant de hidroxilarea indacaterolului. De asemenea, investigaţiile </w:t>
      </w:r>
      <w:r w:rsidRPr="001A4754">
        <w:rPr>
          <w:i/>
          <w:iCs/>
          <w:szCs w:val="22"/>
          <w:lang w:val="ro-RO"/>
        </w:rPr>
        <w:t>in vitro</w:t>
      </w:r>
      <w:r w:rsidRPr="001A4754">
        <w:rPr>
          <w:szCs w:val="22"/>
          <w:lang w:val="ro-RO"/>
        </w:rPr>
        <w:t xml:space="preserve"> au indicat că indacaterolul este un substrat cu afinitate mică pentru pompa de eflux a gp-P</w:t>
      </w:r>
      <w:r w:rsidR="00874267" w:rsidRPr="001A4754">
        <w:rPr>
          <w:szCs w:val="22"/>
          <w:lang w:val="ro-RO"/>
        </w:rPr>
        <w:t>.</w:t>
      </w:r>
    </w:p>
    <w:p w14:paraId="14EF96D5" w14:textId="77777777" w:rsidR="00874267" w:rsidRPr="001A4754" w:rsidRDefault="00874267" w:rsidP="00451EF6">
      <w:pPr>
        <w:widowControl w:val="0"/>
        <w:tabs>
          <w:tab w:val="clear" w:pos="567"/>
        </w:tabs>
        <w:spacing w:line="240" w:lineRule="auto"/>
        <w:rPr>
          <w:szCs w:val="22"/>
          <w:lang w:val="ro-RO"/>
        </w:rPr>
      </w:pPr>
    </w:p>
    <w:p w14:paraId="467A282B" w14:textId="77777777" w:rsidR="00874267" w:rsidRPr="001A4754" w:rsidRDefault="00C21F2E" w:rsidP="00451EF6">
      <w:pPr>
        <w:keepNext/>
        <w:widowControl w:val="0"/>
        <w:tabs>
          <w:tab w:val="clear" w:pos="567"/>
        </w:tabs>
        <w:spacing w:line="240" w:lineRule="auto"/>
        <w:rPr>
          <w:rFonts w:eastAsia="MS Gothic"/>
          <w:i/>
          <w:szCs w:val="22"/>
          <w:u w:val="single"/>
          <w:lang w:val="ro-RO" w:eastAsia="ja-JP"/>
        </w:rPr>
      </w:pPr>
      <w:r w:rsidRPr="00EB6C03">
        <w:rPr>
          <w:i/>
          <w:szCs w:val="22"/>
          <w:u w:val="single"/>
          <w:lang w:val="ro-RO"/>
        </w:rPr>
        <w:t>Glicopironiu</w:t>
      </w:r>
    </w:p>
    <w:p w14:paraId="5763DBB3" w14:textId="77777777" w:rsidR="00627AA6" w:rsidRPr="001A4754" w:rsidRDefault="00652E28" w:rsidP="00451EF6">
      <w:pPr>
        <w:widowControl w:val="0"/>
        <w:tabs>
          <w:tab w:val="clear" w:pos="567"/>
        </w:tabs>
        <w:spacing w:line="240" w:lineRule="auto"/>
        <w:rPr>
          <w:szCs w:val="22"/>
          <w:lang w:val="ro-RO"/>
        </w:rPr>
      </w:pPr>
      <w:r w:rsidRPr="001A4754">
        <w:rPr>
          <w:szCs w:val="22"/>
          <w:lang w:val="ro-RO"/>
        </w:rPr>
        <w:t xml:space="preserve">Studii </w:t>
      </w:r>
      <w:r w:rsidR="00E95608" w:rsidRPr="001A4754">
        <w:rPr>
          <w:szCs w:val="22"/>
          <w:lang w:val="ro-RO"/>
        </w:rPr>
        <w:t xml:space="preserve">cu privire la metabolizare efectuate </w:t>
      </w:r>
      <w:r w:rsidRPr="001A4754">
        <w:rPr>
          <w:i/>
          <w:szCs w:val="22"/>
          <w:lang w:val="ro-RO"/>
        </w:rPr>
        <w:t>in vitro</w:t>
      </w:r>
      <w:r w:rsidRPr="001A4754">
        <w:rPr>
          <w:szCs w:val="22"/>
          <w:lang w:val="ro-RO"/>
        </w:rPr>
        <w:t xml:space="preserve"> au arătat căi metabolice pentru bromura de glicopironiu</w:t>
      </w:r>
      <w:r w:rsidR="00E95608" w:rsidRPr="001A4754">
        <w:rPr>
          <w:szCs w:val="22"/>
          <w:lang w:val="ro-RO"/>
        </w:rPr>
        <w:t>,</w:t>
      </w:r>
      <w:r w:rsidRPr="001A4754">
        <w:rPr>
          <w:szCs w:val="22"/>
          <w:lang w:val="ro-RO"/>
        </w:rPr>
        <w:t xml:space="preserve"> </w:t>
      </w:r>
      <w:r w:rsidR="00E95608" w:rsidRPr="001A4754">
        <w:rPr>
          <w:szCs w:val="22"/>
          <w:lang w:val="ro-RO"/>
        </w:rPr>
        <w:t xml:space="preserve">comparabile </w:t>
      </w:r>
      <w:r w:rsidRPr="001A4754">
        <w:rPr>
          <w:szCs w:val="22"/>
          <w:lang w:val="ro-RO"/>
        </w:rPr>
        <w:t xml:space="preserve">între animale şi oameni. S-au observat hidroxilarea, din care rezultă o varietate de metaboliţi monohidroxilaţi şi dihidroxilaţi şi hidroliza directă care duce la formarea derivaţilor acidului carboxilic (M9). </w:t>
      </w:r>
      <w:r w:rsidRPr="001A4754">
        <w:rPr>
          <w:i/>
          <w:szCs w:val="22"/>
          <w:lang w:val="ro-RO"/>
        </w:rPr>
        <w:t>In vivo</w:t>
      </w:r>
      <w:r w:rsidRPr="001A4754">
        <w:rPr>
          <w:szCs w:val="22"/>
          <w:lang w:val="ro-RO"/>
        </w:rPr>
        <w:t>, M9 se formează din fracţiunea ingerată a bromurii de glicopironium administrată inhalatoriu. După administrarea inhalatorie repetată,</w:t>
      </w:r>
      <w:r w:rsidRPr="001A4754" w:rsidDel="004563AE">
        <w:rPr>
          <w:szCs w:val="22"/>
          <w:lang w:val="ro-RO"/>
        </w:rPr>
        <w:t xml:space="preserve"> </w:t>
      </w:r>
      <w:r w:rsidRPr="001A4754">
        <w:rPr>
          <w:szCs w:val="22"/>
          <w:lang w:val="ro-RO"/>
        </w:rPr>
        <w:t>în urina umană</w:t>
      </w:r>
      <w:r w:rsidRPr="001A4754" w:rsidDel="004563AE">
        <w:rPr>
          <w:szCs w:val="22"/>
          <w:lang w:val="ro-RO"/>
        </w:rPr>
        <w:t xml:space="preserve"> </w:t>
      </w:r>
      <w:r w:rsidRPr="001A4754">
        <w:rPr>
          <w:szCs w:val="22"/>
          <w:lang w:val="ro-RO"/>
        </w:rPr>
        <w:t>s-au regăsit glucuronoconjugaţii şi/sau sulfoconjugaţii glicopironiumului, în proporţie de aproximativ 3% din doză administrată</w:t>
      </w:r>
      <w:r w:rsidR="00505F28" w:rsidRPr="001A4754">
        <w:rPr>
          <w:szCs w:val="22"/>
          <w:lang w:val="ro-RO"/>
        </w:rPr>
        <w:t>.</w:t>
      </w:r>
    </w:p>
    <w:p w14:paraId="2CF05951" w14:textId="77777777" w:rsidR="00145BB0" w:rsidRPr="001A4754" w:rsidRDefault="00145BB0" w:rsidP="00451EF6">
      <w:pPr>
        <w:widowControl w:val="0"/>
        <w:tabs>
          <w:tab w:val="clear" w:pos="567"/>
        </w:tabs>
        <w:spacing w:line="240" w:lineRule="auto"/>
        <w:rPr>
          <w:szCs w:val="22"/>
          <w:lang w:val="ro-RO"/>
        </w:rPr>
      </w:pPr>
    </w:p>
    <w:p w14:paraId="1B9F327F" w14:textId="77777777" w:rsidR="003F301D" w:rsidRPr="001A4754" w:rsidRDefault="00652E28" w:rsidP="00451EF6">
      <w:pPr>
        <w:widowControl w:val="0"/>
        <w:tabs>
          <w:tab w:val="clear" w:pos="567"/>
        </w:tabs>
        <w:spacing w:line="240" w:lineRule="auto"/>
        <w:rPr>
          <w:szCs w:val="22"/>
          <w:lang w:val="ro-RO"/>
        </w:rPr>
      </w:pPr>
      <w:r w:rsidRPr="001A4754">
        <w:rPr>
          <w:szCs w:val="22"/>
          <w:lang w:val="ro-RO"/>
        </w:rPr>
        <w:t xml:space="preserve">Numeroase izoenzime CYP contribuie la </w:t>
      </w:r>
      <w:r w:rsidR="00B36FDE" w:rsidRPr="001A4754">
        <w:rPr>
          <w:szCs w:val="22"/>
          <w:lang w:val="ro-RO"/>
        </w:rPr>
        <w:t xml:space="preserve">metabolizarea </w:t>
      </w:r>
      <w:r w:rsidRPr="001A4754">
        <w:rPr>
          <w:szCs w:val="22"/>
          <w:lang w:val="ro-RO"/>
        </w:rPr>
        <w:t>oxidativă a glicopironiului. Inhibarea sau inducerea metabolizării glicopironiului este puţin probabil să ducă la o modificare relevantă a expunerii sistemice la substanţa activă</w:t>
      </w:r>
      <w:r w:rsidR="003F301D" w:rsidRPr="001A4754">
        <w:rPr>
          <w:szCs w:val="22"/>
          <w:lang w:val="ro-RO"/>
        </w:rPr>
        <w:t>.</w:t>
      </w:r>
    </w:p>
    <w:p w14:paraId="45610336" w14:textId="77777777" w:rsidR="00145BB0" w:rsidRPr="001A4754" w:rsidRDefault="00145BB0" w:rsidP="00451EF6">
      <w:pPr>
        <w:widowControl w:val="0"/>
        <w:tabs>
          <w:tab w:val="clear" w:pos="567"/>
        </w:tabs>
        <w:spacing w:line="240" w:lineRule="auto"/>
        <w:rPr>
          <w:szCs w:val="22"/>
          <w:lang w:val="ro-RO"/>
        </w:rPr>
      </w:pPr>
    </w:p>
    <w:p w14:paraId="35C4F6A0" w14:textId="77777777" w:rsidR="00874267" w:rsidRPr="001A4754" w:rsidRDefault="00652E28" w:rsidP="00451EF6">
      <w:pPr>
        <w:widowControl w:val="0"/>
        <w:tabs>
          <w:tab w:val="clear" w:pos="567"/>
        </w:tabs>
        <w:spacing w:line="240" w:lineRule="auto"/>
        <w:rPr>
          <w:szCs w:val="22"/>
          <w:lang w:val="ro-RO"/>
        </w:rPr>
      </w:pPr>
      <w:r w:rsidRPr="001A4754">
        <w:rPr>
          <w:iCs/>
          <w:noProof/>
          <w:szCs w:val="22"/>
          <w:lang w:val="ro-RO"/>
        </w:rPr>
        <w:t xml:space="preserve">Studiile de inhibare efectuate </w:t>
      </w:r>
      <w:r w:rsidRPr="001A4754">
        <w:rPr>
          <w:i/>
          <w:iCs/>
          <w:noProof/>
          <w:szCs w:val="22"/>
          <w:lang w:val="ro-RO"/>
        </w:rPr>
        <w:t>in vitro</w:t>
      </w:r>
      <w:r w:rsidRPr="001A4754">
        <w:rPr>
          <w:iCs/>
          <w:noProof/>
          <w:szCs w:val="22"/>
          <w:lang w:val="ro-RO"/>
        </w:rPr>
        <w:t xml:space="preserve"> au demonstrat că bromura de glicopironiu nu are o capacitate relevantă de inhibare a </w:t>
      </w:r>
      <w:r w:rsidRPr="001A4754">
        <w:rPr>
          <w:szCs w:val="22"/>
          <w:lang w:val="ro-RO"/>
        </w:rPr>
        <w:t xml:space="preserve">CYP1A2, CYP2A6, CYP2C8, CYP2C9, CYP2C19, CYP2D6, CYP2E1 sau CYP3A4/5, a transportorilor de eflux MDR1, MRP2 sau MXR şi a transportorilor de absorbţie OCT1 sau OCT2. Studiile de inducţie enzimatică efectuate </w:t>
      </w:r>
      <w:r w:rsidRPr="001A4754">
        <w:rPr>
          <w:i/>
          <w:szCs w:val="22"/>
          <w:lang w:val="ro-RO"/>
        </w:rPr>
        <w:t>in vitro</w:t>
      </w:r>
      <w:r w:rsidRPr="001A4754">
        <w:rPr>
          <w:szCs w:val="22"/>
          <w:lang w:val="ro-RO"/>
        </w:rPr>
        <w:t xml:space="preserve"> nu au arătat o inducţie relevantă din punct de vedere clinic a bromurii de glicopironium pentru izoenzimele citocromului P450 testate, sau pentru UGT1A1 şi transportorii MDR1 şi MRP2</w:t>
      </w:r>
      <w:r w:rsidR="00627AA6" w:rsidRPr="001A4754">
        <w:rPr>
          <w:szCs w:val="22"/>
          <w:lang w:val="ro-RO"/>
        </w:rPr>
        <w:t>.</w:t>
      </w:r>
    </w:p>
    <w:p w14:paraId="603620F4" w14:textId="77777777" w:rsidR="00627AA6" w:rsidRPr="001A4754" w:rsidRDefault="00627AA6" w:rsidP="00451EF6">
      <w:pPr>
        <w:widowControl w:val="0"/>
        <w:tabs>
          <w:tab w:val="clear" w:pos="567"/>
        </w:tabs>
        <w:spacing w:line="240" w:lineRule="auto"/>
        <w:rPr>
          <w:szCs w:val="22"/>
          <w:lang w:val="ro-RO"/>
        </w:rPr>
      </w:pPr>
    </w:p>
    <w:p w14:paraId="179B1FC3" w14:textId="77777777" w:rsidR="00874267" w:rsidRPr="001A4754" w:rsidRDefault="00652E28" w:rsidP="00451EF6">
      <w:pPr>
        <w:keepNext/>
        <w:widowControl w:val="0"/>
        <w:tabs>
          <w:tab w:val="clear" w:pos="567"/>
        </w:tabs>
        <w:spacing w:line="240" w:lineRule="auto"/>
        <w:rPr>
          <w:szCs w:val="22"/>
          <w:u w:val="single"/>
          <w:lang w:val="ro-RO"/>
        </w:rPr>
      </w:pPr>
      <w:r w:rsidRPr="001A4754">
        <w:rPr>
          <w:iCs/>
          <w:noProof/>
          <w:szCs w:val="22"/>
          <w:u w:val="single"/>
          <w:lang w:val="ro-RO"/>
        </w:rPr>
        <w:t>Eliminare</w:t>
      </w:r>
    </w:p>
    <w:p w14:paraId="351E3DA1" w14:textId="77777777" w:rsidR="00855C40" w:rsidRDefault="00855C40" w:rsidP="00451EF6">
      <w:pPr>
        <w:keepNext/>
        <w:widowControl w:val="0"/>
        <w:tabs>
          <w:tab w:val="clear" w:pos="567"/>
        </w:tabs>
        <w:spacing w:line="240" w:lineRule="auto"/>
        <w:rPr>
          <w:rFonts w:eastAsia="MS Gothic"/>
          <w:i/>
          <w:szCs w:val="22"/>
          <w:lang w:val="ro-RO" w:eastAsia="ja-JP"/>
        </w:rPr>
      </w:pPr>
    </w:p>
    <w:p w14:paraId="642F0F65" w14:textId="77777777" w:rsidR="00874267" w:rsidRPr="001A4754" w:rsidRDefault="00250F75" w:rsidP="00451EF6">
      <w:pPr>
        <w:keepNext/>
        <w:widowControl w:val="0"/>
        <w:tabs>
          <w:tab w:val="clear" w:pos="567"/>
        </w:tabs>
        <w:spacing w:line="240" w:lineRule="auto"/>
        <w:rPr>
          <w:rFonts w:eastAsia="MS Gothic"/>
          <w:i/>
          <w:szCs w:val="22"/>
          <w:lang w:val="ro-RO" w:eastAsia="ja-JP"/>
        </w:rPr>
      </w:pPr>
      <w:r w:rsidRPr="00EB6C03">
        <w:rPr>
          <w:rFonts w:eastAsia="MS Gothic"/>
          <w:i/>
          <w:szCs w:val="22"/>
          <w:u w:val="single"/>
          <w:lang w:val="ro-RO" w:eastAsia="ja-JP"/>
        </w:rPr>
        <w:t>Indacaterol</w:t>
      </w:r>
    </w:p>
    <w:p w14:paraId="7C6E8196" w14:textId="77777777" w:rsidR="00874267" w:rsidRPr="001A4754" w:rsidRDefault="00C21F2E" w:rsidP="00451EF6">
      <w:pPr>
        <w:widowControl w:val="0"/>
        <w:tabs>
          <w:tab w:val="clear" w:pos="567"/>
        </w:tabs>
        <w:spacing w:line="240" w:lineRule="auto"/>
        <w:rPr>
          <w:szCs w:val="22"/>
          <w:lang w:val="ro-RO"/>
        </w:rPr>
      </w:pPr>
      <w:r w:rsidRPr="001A4754">
        <w:rPr>
          <w:szCs w:val="22"/>
          <w:lang w:val="ro-RO"/>
        </w:rPr>
        <w:t>În studiile clinice</w:t>
      </w:r>
      <w:r w:rsidR="00874267" w:rsidRPr="001A4754">
        <w:rPr>
          <w:szCs w:val="22"/>
          <w:lang w:val="ro-RO"/>
        </w:rPr>
        <w:t xml:space="preserve">, </w:t>
      </w:r>
      <w:r w:rsidRPr="001A4754">
        <w:rPr>
          <w:szCs w:val="22"/>
          <w:lang w:val="ro-RO"/>
        </w:rPr>
        <w:t xml:space="preserve">cantitatea de indacaterol excretată nemodificată prin urină a fost, în general, mai mică de </w:t>
      </w:r>
      <w:r w:rsidR="00874267" w:rsidRPr="001A4754">
        <w:rPr>
          <w:szCs w:val="22"/>
          <w:lang w:val="ro-RO"/>
        </w:rPr>
        <w:t>2</w:t>
      </w:r>
      <w:r w:rsidRPr="001A4754">
        <w:rPr>
          <w:szCs w:val="22"/>
          <w:lang w:val="ro-RO"/>
        </w:rPr>
        <w:t>,</w:t>
      </w:r>
      <w:r w:rsidR="005D15A1" w:rsidRPr="001A4754">
        <w:rPr>
          <w:szCs w:val="22"/>
          <w:lang w:val="ro-RO"/>
        </w:rPr>
        <w:t>5</w:t>
      </w:r>
      <w:r w:rsidR="00874267" w:rsidRPr="001A4754">
        <w:rPr>
          <w:szCs w:val="22"/>
          <w:lang w:val="ro-RO"/>
        </w:rPr>
        <w:t xml:space="preserve">% </w:t>
      </w:r>
      <w:r w:rsidRPr="001A4754">
        <w:rPr>
          <w:szCs w:val="22"/>
          <w:lang w:val="ro-RO"/>
        </w:rPr>
        <w:t>din doza eliberată</w:t>
      </w:r>
      <w:r w:rsidR="00874267" w:rsidRPr="001A4754">
        <w:rPr>
          <w:szCs w:val="22"/>
          <w:lang w:val="ro-RO"/>
        </w:rPr>
        <w:t xml:space="preserve">. </w:t>
      </w:r>
      <w:r w:rsidR="005630D4" w:rsidRPr="001A4754">
        <w:rPr>
          <w:szCs w:val="22"/>
          <w:lang w:val="ro-RO"/>
        </w:rPr>
        <w:t>Clearance-ul renal al indacaterolului a fost, în medie, între 0,46 şi 1,20 litri/oră. Comparativ cu clearance-ul plasmatic al indacaterolului de 23,3 litri/oră, este evident că clearance-ul renal are un rol minor (aproximativ 2 până la 5% din clearance-ul sistemic) în eliminarea indacaterolului disponibil sistemic</w:t>
      </w:r>
      <w:r w:rsidR="00874267" w:rsidRPr="001A4754">
        <w:rPr>
          <w:szCs w:val="22"/>
          <w:lang w:val="ro-RO"/>
        </w:rPr>
        <w:t>.</w:t>
      </w:r>
    </w:p>
    <w:p w14:paraId="366E46E9" w14:textId="77777777" w:rsidR="00874267" w:rsidRPr="001A4754" w:rsidRDefault="00874267" w:rsidP="00451EF6">
      <w:pPr>
        <w:widowControl w:val="0"/>
        <w:tabs>
          <w:tab w:val="clear" w:pos="567"/>
        </w:tabs>
        <w:spacing w:line="240" w:lineRule="auto"/>
        <w:rPr>
          <w:szCs w:val="22"/>
          <w:lang w:val="ro-RO"/>
        </w:rPr>
      </w:pPr>
    </w:p>
    <w:p w14:paraId="3FA33661" w14:textId="77777777" w:rsidR="00874267" w:rsidRPr="001A4754" w:rsidRDefault="00E95608" w:rsidP="00451EF6">
      <w:pPr>
        <w:widowControl w:val="0"/>
        <w:tabs>
          <w:tab w:val="clear" w:pos="567"/>
        </w:tabs>
        <w:spacing w:line="240" w:lineRule="auto"/>
        <w:rPr>
          <w:szCs w:val="22"/>
          <w:lang w:val="ro-RO"/>
        </w:rPr>
      </w:pPr>
      <w:r w:rsidRPr="001A4754">
        <w:rPr>
          <w:szCs w:val="22"/>
          <w:lang w:val="ro-RO"/>
        </w:rPr>
        <w:t>La om, într</w:t>
      </w:r>
      <w:r w:rsidR="00892441" w:rsidRPr="001A4754">
        <w:rPr>
          <w:szCs w:val="22"/>
          <w:lang w:val="ro-RO"/>
        </w:rPr>
        <w:t>-un studiu ADME</w:t>
      </w:r>
      <w:r w:rsidR="00B36FDE" w:rsidRPr="001A4754">
        <w:rPr>
          <w:szCs w:val="22"/>
          <w:lang w:val="ro-RO"/>
        </w:rPr>
        <w:t>,</w:t>
      </w:r>
      <w:r w:rsidR="00892441" w:rsidRPr="001A4754">
        <w:rPr>
          <w:szCs w:val="22"/>
          <w:lang w:val="ro-RO"/>
        </w:rPr>
        <w:t xml:space="preserve"> </w:t>
      </w:r>
      <w:r w:rsidR="00F25D2D" w:rsidRPr="001A4754">
        <w:rPr>
          <w:szCs w:val="22"/>
          <w:lang w:val="ro-RO"/>
        </w:rPr>
        <w:t>i</w:t>
      </w:r>
      <w:r w:rsidR="00892441" w:rsidRPr="001A4754">
        <w:rPr>
          <w:szCs w:val="22"/>
          <w:lang w:val="ro-RO"/>
        </w:rPr>
        <w:t xml:space="preserve">ndacaterolul </w:t>
      </w:r>
      <w:r w:rsidR="00F25D2D" w:rsidRPr="001A4754">
        <w:rPr>
          <w:szCs w:val="22"/>
          <w:lang w:val="ro-RO"/>
        </w:rPr>
        <w:t xml:space="preserve">administrat oral </w:t>
      </w:r>
      <w:r w:rsidR="00892441" w:rsidRPr="001A4754">
        <w:rPr>
          <w:szCs w:val="22"/>
          <w:lang w:val="ro-RO"/>
        </w:rPr>
        <w:t>a fost excretat prin materiile fecale, în primul rând ca substanţă nemodificată (54% din doză) şi, într-o măsură mai mică, sub formă de metaboliţi hidroxilaţi ai indacaterolului (23% din doză)</w:t>
      </w:r>
      <w:r w:rsidR="00874267" w:rsidRPr="001A4754">
        <w:rPr>
          <w:szCs w:val="22"/>
          <w:lang w:val="ro-RO"/>
        </w:rPr>
        <w:t>.</w:t>
      </w:r>
    </w:p>
    <w:p w14:paraId="736A09FE" w14:textId="77777777" w:rsidR="00874267" w:rsidRPr="001A4754" w:rsidRDefault="00874267" w:rsidP="00451EF6">
      <w:pPr>
        <w:widowControl w:val="0"/>
        <w:tabs>
          <w:tab w:val="clear" w:pos="567"/>
        </w:tabs>
        <w:spacing w:line="240" w:lineRule="auto"/>
        <w:rPr>
          <w:szCs w:val="22"/>
          <w:lang w:val="ro-RO"/>
        </w:rPr>
      </w:pPr>
    </w:p>
    <w:p w14:paraId="460E3E8C" w14:textId="77777777" w:rsidR="00874267" w:rsidRPr="001A4754" w:rsidRDefault="00892441" w:rsidP="00451EF6">
      <w:pPr>
        <w:widowControl w:val="0"/>
        <w:tabs>
          <w:tab w:val="clear" w:pos="567"/>
        </w:tabs>
        <w:spacing w:line="240" w:lineRule="auto"/>
        <w:rPr>
          <w:szCs w:val="22"/>
          <w:lang w:val="ro-RO"/>
        </w:rPr>
      </w:pPr>
      <w:r w:rsidRPr="001A4754">
        <w:rPr>
          <w:szCs w:val="22"/>
          <w:lang w:val="ro-RO"/>
        </w:rPr>
        <w:t xml:space="preserve">Concentraţiile plasmatice ale indacaterolului au scăzut multifazic, cu un timp de înjumătăţire plasmatică </w:t>
      </w:r>
      <w:r w:rsidR="00E95608" w:rsidRPr="001A4754">
        <w:rPr>
          <w:szCs w:val="22"/>
          <w:lang w:val="ro-RO"/>
        </w:rPr>
        <w:t xml:space="preserve">prin eliminare </w:t>
      </w:r>
      <w:r w:rsidRPr="001A4754">
        <w:rPr>
          <w:szCs w:val="22"/>
          <w:lang w:val="ro-RO"/>
        </w:rPr>
        <w:t>mediu variind între 45,5 până la 126 ore. Timpul efectiv de înjumătăţire plasmatică, calculat din acumularea indacaterolului după administrarea de doze repetate, a variat între 40 şi 52 ore, ceea ce este conform cu timpul observat de aproximativ 12</w:t>
      </w:r>
      <w:r w:rsidRPr="001A4754">
        <w:rPr>
          <w:szCs w:val="22"/>
          <w:lang w:val="ro-RO"/>
        </w:rPr>
        <w:noBreakHyphen/>
        <w:t>15 zile până la atingerea stării de echilibru</w:t>
      </w:r>
      <w:r w:rsidR="00874267" w:rsidRPr="001A4754">
        <w:rPr>
          <w:szCs w:val="22"/>
          <w:lang w:val="ro-RO"/>
        </w:rPr>
        <w:t>.</w:t>
      </w:r>
    </w:p>
    <w:p w14:paraId="2B8262A4" w14:textId="77777777" w:rsidR="00874267" w:rsidRPr="001A4754" w:rsidRDefault="00874267" w:rsidP="00451EF6">
      <w:pPr>
        <w:widowControl w:val="0"/>
        <w:tabs>
          <w:tab w:val="clear" w:pos="567"/>
        </w:tabs>
        <w:spacing w:line="240" w:lineRule="auto"/>
        <w:rPr>
          <w:szCs w:val="22"/>
          <w:lang w:val="ro-RO"/>
        </w:rPr>
      </w:pPr>
    </w:p>
    <w:p w14:paraId="440F08FE" w14:textId="77777777" w:rsidR="00874267" w:rsidRPr="001A4754" w:rsidRDefault="001A6ED7" w:rsidP="00451EF6">
      <w:pPr>
        <w:keepNext/>
        <w:widowControl w:val="0"/>
        <w:tabs>
          <w:tab w:val="clear" w:pos="567"/>
        </w:tabs>
        <w:spacing w:line="240" w:lineRule="auto"/>
        <w:rPr>
          <w:rFonts w:eastAsia="MS Gothic"/>
          <w:i/>
          <w:szCs w:val="22"/>
          <w:lang w:val="ro-RO" w:eastAsia="ja-JP"/>
        </w:rPr>
      </w:pPr>
      <w:r w:rsidRPr="00EB6C03">
        <w:rPr>
          <w:rFonts w:eastAsia="MS Gothic"/>
          <w:i/>
          <w:szCs w:val="22"/>
          <w:u w:val="single"/>
          <w:lang w:val="ro-RO" w:eastAsia="ja-JP"/>
        </w:rPr>
        <w:t>Glicopironiu</w:t>
      </w:r>
    </w:p>
    <w:p w14:paraId="0FD8C2D5" w14:textId="77777777" w:rsidR="000E21A9" w:rsidRPr="001A4754" w:rsidRDefault="00C26F3A" w:rsidP="00451EF6">
      <w:pPr>
        <w:widowControl w:val="0"/>
        <w:tabs>
          <w:tab w:val="clear" w:pos="567"/>
        </w:tabs>
        <w:spacing w:line="240" w:lineRule="auto"/>
        <w:rPr>
          <w:szCs w:val="22"/>
          <w:lang w:val="ro-RO"/>
        </w:rPr>
      </w:pPr>
      <w:r w:rsidRPr="001A4754">
        <w:rPr>
          <w:szCs w:val="22"/>
          <w:lang w:val="ro-RO"/>
        </w:rPr>
        <w:t>După administrarea intravenoasă de bromură de glicopironiu marcată cu [</w:t>
      </w:r>
      <w:r w:rsidRPr="001A4754">
        <w:rPr>
          <w:szCs w:val="22"/>
          <w:vertAlign w:val="superscript"/>
          <w:lang w:val="ro-RO"/>
        </w:rPr>
        <w:t>3</w:t>
      </w:r>
      <w:r w:rsidRPr="001A4754">
        <w:rPr>
          <w:szCs w:val="22"/>
          <w:lang w:val="ro-RO"/>
        </w:rPr>
        <w:t xml:space="preserve">H], excreţia urinară medie a markerului radioactiv la 48 ore a </w:t>
      </w:r>
      <w:r w:rsidR="00E95608" w:rsidRPr="001A4754">
        <w:rPr>
          <w:szCs w:val="22"/>
          <w:lang w:val="ro-RO"/>
        </w:rPr>
        <w:t xml:space="preserve">reprezentat </w:t>
      </w:r>
      <w:r w:rsidRPr="001A4754">
        <w:rPr>
          <w:szCs w:val="22"/>
          <w:lang w:val="ro-RO"/>
        </w:rPr>
        <w:t>85% din doză. Un rest de 5% a fost identificat în bilă</w:t>
      </w:r>
      <w:r w:rsidR="00874267" w:rsidRPr="001A4754">
        <w:rPr>
          <w:szCs w:val="22"/>
          <w:lang w:val="ro-RO"/>
        </w:rPr>
        <w:t>.</w:t>
      </w:r>
    </w:p>
    <w:p w14:paraId="09B70E98" w14:textId="77777777" w:rsidR="00874267" w:rsidRPr="001A4754" w:rsidRDefault="00874267" w:rsidP="00451EF6">
      <w:pPr>
        <w:widowControl w:val="0"/>
        <w:tabs>
          <w:tab w:val="clear" w:pos="567"/>
        </w:tabs>
        <w:spacing w:line="240" w:lineRule="auto"/>
        <w:rPr>
          <w:szCs w:val="22"/>
          <w:lang w:val="ro-RO"/>
        </w:rPr>
      </w:pPr>
    </w:p>
    <w:p w14:paraId="4EB78CF3" w14:textId="77777777" w:rsidR="00874267" w:rsidRPr="001A4754" w:rsidRDefault="003E1190" w:rsidP="00451EF6">
      <w:pPr>
        <w:widowControl w:val="0"/>
        <w:tabs>
          <w:tab w:val="clear" w:pos="567"/>
        </w:tabs>
        <w:spacing w:line="240" w:lineRule="auto"/>
        <w:rPr>
          <w:szCs w:val="22"/>
          <w:lang w:val="ro-RO"/>
        </w:rPr>
      </w:pPr>
      <w:r w:rsidRPr="001A4754">
        <w:rPr>
          <w:szCs w:val="22"/>
          <w:lang w:val="ro-RO"/>
        </w:rPr>
        <w:t>Eliminarea renală a medicamentului nemetabolizat reprezintă între 60 şi 70% din totalul clearance-ului glicopironiului disponibil sistemic, în timp ce clearance-ul non-renal este cuprins între 30 şi 40%. Clearance-ul biliar contribuie la clearance-ul non-renal, dar cea mai mare parte a clearance-ului non-renal este datorat metabolizării</w:t>
      </w:r>
      <w:r w:rsidR="00874267" w:rsidRPr="001A4754">
        <w:rPr>
          <w:szCs w:val="22"/>
          <w:lang w:val="ro-RO"/>
        </w:rPr>
        <w:t>.</w:t>
      </w:r>
    </w:p>
    <w:p w14:paraId="72A714CD" w14:textId="77777777" w:rsidR="007E0AF2" w:rsidRPr="001A4754" w:rsidRDefault="007E0AF2" w:rsidP="00451EF6">
      <w:pPr>
        <w:widowControl w:val="0"/>
        <w:numPr>
          <w:ilvl w:val="12"/>
          <w:numId w:val="0"/>
        </w:numPr>
        <w:tabs>
          <w:tab w:val="clear" w:pos="567"/>
        </w:tabs>
        <w:spacing w:line="240" w:lineRule="auto"/>
        <w:ind w:right="-2"/>
        <w:rPr>
          <w:rFonts w:eastAsia="MS Mincho"/>
          <w:szCs w:val="22"/>
          <w:lang w:val="ro-RO" w:eastAsia="ja-JP"/>
        </w:rPr>
      </w:pPr>
    </w:p>
    <w:p w14:paraId="0ED5E41A" w14:textId="77777777" w:rsidR="007E0AF2" w:rsidRPr="001A4754" w:rsidRDefault="003E1190" w:rsidP="00451EF6">
      <w:pPr>
        <w:widowControl w:val="0"/>
        <w:numPr>
          <w:ilvl w:val="12"/>
          <w:numId w:val="0"/>
        </w:numPr>
        <w:tabs>
          <w:tab w:val="clear" w:pos="567"/>
        </w:tabs>
        <w:spacing w:line="240" w:lineRule="auto"/>
        <w:ind w:right="-2"/>
        <w:rPr>
          <w:rFonts w:eastAsia="MS Mincho"/>
          <w:szCs w:val="22"/>
          <w:lang w:val="ro-RO" w:eastAsia="ja-JP"/>
        </w:rPr>
      </w:pPr>
      <w:r w:rsidRPr="001A4754">
        <w:rPr>
          <w:szCs w:val="22"/>
          <w:lang w:val="ro-RO"/>
        </w:rPr>
        <w:t xml:space="preserve">Clearance-ul renal mediu al glicopironiului după administrarea inhalatorie a fost cuprins între 17,4 şi 24,4 litri/oră. Secreţia tubulară activă contribuie la eliminarea renală a glicopironiului. Un procent de până la 23% din doza eliberată a fost </w:t>
      </w:r>
      <w:r w:rsidR="00E95608" w:rsidRPr="001A4754">
        <w:rPr>
          <w:szCs w:val="22"/>
          <w:lang w:val="ro-RO"/>
        </w:rPr>
        <w:t xml:space="preserve">regăsit </w:t>
      </w:r>
      <w:r w:rsidRPr="001A4754">
        <w:rPr>
          <w:szCs w:val="22"/>
          <w:lang w:val="ro-RO"/>
        </w:rPr>
        <w:t>în urină</w:t>
      </w:r>
      <w:r w:rsidR="00E95608" w:rsidRPr="001A4754">
        <w:rPr>
          <w:szCs w:val="22"/>
          <w:lang w:val="ro-RO"/>
        </w:rPr>
        <w:t>,</w:t>
      </w:r>
      <w:r w:rsidRPr="001A4754">
        <w:rPr>
          <w:szCs w:val="22"/>
          <w:lang w:val="ro-RO"/>
        </w:rPr>
        <w:t xml:space="preserve"> sub formă de medicament nemetabolizat</w:t>
      </w:r>
      <w:r w:rsidR="007E0AF2" w:rsidRPr="001A4754">
        <w:rPr>
          <w:rFonts w:eastAsia="MS Mincho"/>
          <w:szCs w:val="22"/>
          <w:lang w:val="ro-RO" w:eastAsia="ja-JP"/>
        </w:rPr>
        <w:t>.</w:t>
      </w:r>
    </w:p>
    <w:p w14:paraId="3E9C7504" w14:textId="77777777" w:rsidR="005D70DB" w:rsidRPr="001A4754" w:rsidRDefault="005D70DB" w:rsidP="00451EF6">
      <w:pPr>
        <w:widowControl w:val="0"/>
        <w:numPr>
          <w:ilvl w:val="12"/>
          <w:numId w:val="0"/>
        </w:numPr>
        <w:tabs>
          <w:tab w:val="clear" w:pos="567"/>
        </w:tabs>
        <w:spacing w:line="240" w:lineRule="auto"/>
        <w:ind w:right="-2"/>
        <w:rPr>
          <w:rFonts w:eastAsia="MS Mincho"/>
          <w:szCs w:val="22"/>
          <w:lang w:val="ro-RO" w:eastAsia="ja-JP"/>
        </w:rPr>
      </w:pPr>
    </w:p>
    <w:p w14:paraId="1341DD71" w14:textId="77777777" w:rsidR="00A071A7" w:rsidRPr="001A4754" w:rsidRDefault="003E1190" w:rsidP="00451EF6">
      <w:pPr>
        <w:widowControl w:val="0"/>
        <w:numPr>
          <w:ilvl w:val="12"/>
          <w:numId w:val="0"/>
        </w:numPr>
        <w:tabs>
          <w:tab w:val="clear" w:pos="567"/>
        </w:tabs>
        <w:spacing w:line="240" w:lineRule="auto"/>
        <w:ind w:right="-2"/>
        <w:rPr>
          <w:rFonts w:eastAsia="MS Mincho"/>
          <w:szCs w:val="22"/>
          <w:lang w:val="ro-RO" w:eastAsia="ja-JP"/>
        </w:rPr>
      </w:pPr>
      <w:r w:rsidRPr="001A4754">
        <w:rPr>
          <w:szCs w:val="22"/>
          <w:lang w:val="ro-RO"/>
        </w:rPr>
        <w:t>Concentraţiile plasmatice de glicopironiu au scăzut într-un mod multifazic. Timpul mediu de înjumătăţire plasmatică prin eliminare a fost mai lung după administrarea inhalatorie (33 până la 57 ore)</w:t>
      </w:r>
      <w:r w:rsidR="00E95608" w:rsidRPr="001A4754">
        <w:rPr>
          <w:szCs w:val="22"/>
          <w:lang w:val="ro-RO"/>
        </w:rPr>
        <w:t>,</w:t>
      </w:r>
      <w:r w:rsidRPr="001A4754">
        <w:rPr>
          <w:szCs w:val="22"/>
          <w:lang w:val="ro-RO"/>
        </w:rPr>
        <w:t xml:space="preserve"> comparativ cu administrarea intravenoasă (6,2 ore) şi administrarea orală (2,8 ore). Modelul de eliminare sugerează absorbţie pulmonară de durată şi/sau transfer de glicopironiu în circulaţia sistemică la şi după 24 ore de la inhalare</w:t>
      </w:r>
      <w:r w:rsidR="005D70DB" w:rsidRPr="001A4754">
        <w:rPr>
          <w:rFonts w:eastAsia="MS Mincho"/>
          <w:szCs w:val="22"/>
          <w:lang w:val="ro-RO" w:eastAsia="ja-JP"/>
        </w:rPr>
        <w:t>.</w:t>
      </w:r>
    </w:p>
    <w:p w14:paraId="60D8FA5C" w14:textId="77777777" w:rsidR="007E0AF2" w:rsidRPr="001A4754" w:rsidRDefault="007E0AF2" w:rsidP="00451EF6">
      <w:pPr>
        <w:widowControl w:val="0"/>
        <w:numPr>
          <w:ilvl w:val="12"/>
          <w:numId w:val="0"/>
        </w:numPr>
        <w:tabs>
          <w:tab w:val="clear" w:pos="567"/>
        </w:tabs>
        <w:spacing w:line="240" w:lineRule="auto"/>
        <w:ind w:right="-2"/>
        <w:rPr>
          <w:iCs/>
          <w:noProof/>
          <w:szCs w:val="22"/>
          <w:u w:val="single"/>
          <w:lang w:val="ro-RO"/>
        </w:rPr>
      </w:pPr>
    </w:p>
    <w:p w14:paraId="7F09921B" w14:textId="77777777" w:rsidR="00874267" w:rsidRPr="001A4754" w:rsidRDefault="00E95608" w:rsidP="00451EF6">
      <w:pPr>
        <w:keepNext/>
        <w:widowControl w:val="0"/>
        <w:tabs>
          <w:tab w:val="clear" w:pos="567"/>
        </w:tabs>
        <w:spacing w:line="240" w:lineRule="auto"/>
        <w:rPr>
          <w:szCs w:val="22"/>
          <w:u w:val="single"/>
          <w:lang w:val="ro-RO"/>
        </w:rPr>
      </w:pPr>
      <w:r w:rsidRPr="001A4754">
        <w:rPr>
          <w:noProof/>
          <w:szCs w:val="22"/>
          <w:u w:val="single"/>
          <w:lang w:val="ro-RO"/>
        </w:rPr>
        <w:t>Liniaritate</w:t>
      </w:r>
      <w:r w:rsidR="003E1190" w:rsidRPr="001A4754">
        <w:rPr>
          <w:noProof/>
          <w:szCs w:val="22"/>
          <w:u w:val="single"/>
          <w:lang w:val="ro-RO"/>
        </w:rPr>
        <w:t>/Non-</w:t>
      </w:r>
      <w:r w:rsidRPr="001A4754">
        <w:rPr>
          <w:noProof/>
          <w:szCs w:val="22"/>
          <w:u w:val="single"/>
          <w:lang w:val="ro-RO"/>
        </w:rPr>
        <w:t>liniaritate</w:t>
      </w:r>
    </w:p>
    <w:p w14:paraId="2D370B39" w14:textId="77777777" w:rsidR="00855C40" w:rsidRDefault="00855C40" w:rsidP="00451EF6">
      <w:pPr>
        <w:keepNext/>
        <w:widowControl w:val="0"/>
        <w:tabs>
          <w:tab w:val="clear" w:pos="567"/>
          <w:tab w:val="left" w:pos="720"/>
        </w:tabs>
        <w:spacing w:line="240" w:lineRule="auto"/>
        <w:rPr>
          <w:rFonts w:eastAsia="MS Gothic"/>
          <w:i/>
          <w:szCs w:val="22"/>
          <w:lang w:val="ro-RO" w:eastAsia="ja-JP"/>
        </w:rPr>
      </w:pPr>
    </w:p>
    <w:p w14:paraId="33B65576" w14:textId="77777777" w:rsidR="005D15A1" w:rsidRPr="001A4754" w:rsidRDefault="005D15A1" w:rsidP="00451EF6">
      <w:pPr>
        <w:keepNext/>
        <w:widowControl w:val="0"/>
        <w:tabs>
          <w:tab w:val="clear" w:pos="567"/>
          <w:tab w:val="left" w:pos="720"/>
        </w:tabs>
        <w:spacing w:line="240" w:lineRule="auto"/>
        <w:rPr>
          <w:rFonts w:eastAsia="MS Gothic"/>
          <w:i/>
          <w:szCs w:val="22"/>
          <w:lang w:val="ro-RO" w:eastAsia="ja-JP"/>
        </w:rPr>
      </w:pPr>
      <w:r w:rsidRPr="00EB6C03">
        <w:rPr>
          <w:rFonts w:eastAsia="MS Gothic"/>
          <w:i/>
          <w:szCs w:val="22"/>
          <w:u w:val="single"/>
          <w:lang w:val="ro-RO" w:eastAsia="ja-JP"/>
        </w:rPr>
        <w:t>Indacaterol</w:t>
      </w:r>
    </w:p>
    <w:p w14:paraId="74F95BD7" w14:textId="77777777" w:rsidR="005D15A1" w:rsidRPr="001A4754" w:rsidRDefault="00A7387C" w:rsidP="00451EF6">
      <w:pPr>
        <w:widowControl w:val="0"/>
        <w:tabs>
          <w:tab w:val="clear" w:pos="567"/>
          <w:tab w:val="left" w:pos="720"/>
        </w:tabs>
        <w:spacing w:line="240" w:lineRule="auto"/>
        <w:rPr>
          <w:rFonts w:eastAsia="MS Mincho"/>
          <w:szCs w:val="22"/>
          <w:lang w:val="ro-RO" w:eastAsia="ja-JP"/>
        </w:rPr>
      </w:pPr>
      <w:r w:rsidRPr="001A4754">
        <w:rPr>
          <w:rFonts w:eastAsia="MS Mincho"/>
          <w:szCs w:val="22"/>
          <w:lang w:val="ro-RO" w:eastAsia="ja-JP"/>
        </w:rPr>
        <w:t xml:space="preserve">Expunerea sistemică la </w:t>
      </w:r>
      <w:r w:rsidR="005D15A1" w:rsidRPr="001A4754">
        <w:rPr>
          <w:rFonts w:eastAsia="MS Mincho"/>
          <w:szCs w:val="22"/>
          <w:lang w:val="ro-RO" w:eastAsia="ja-JP"/>
        </w:rPr>
        <w:t xml:space="preserve">indacaterol </w:t>
      </w:r>
      <w:r w:rsidRPr="001A4754">
        <w:rPr>
          <w:rFonts w:eastAsia="MS Mincho"/>
          <w:szCs w:val="22"/>
          <w:lang w:val="ro-RO" w:eastAsia="ja-JP"/>
        </w:rPr>
        <w:t xml:space="preserve">a crescut proporţional cu doza </w:t>
      </w:r>
      <w:r w:rsidR="005D15A1" w:rsidRPr="001A4754">
        <w:rPr>
          <w:rFonts w:eastAsia="MS Mincho"/>
          <w:szCs w:val="22"/>
          <w:lang w:val="ro-RO" w:eastAsia="ja-JP"/>
        </w:rPr>
        <w:t>(</w:t>
      </w:r>
      <w:r w:rsidRPr="001A4754">
        <w:rPr>
          <w:rFonts w:eastAsia="MS Mincho"/>
          <w:szCs w:val="22"/>
          <w:lang w:val="ro-RO" w:eastAsia="ja-JP"/>
        </w:rPr>
        <w:t>eliberată</w:t>
      </w:r>
      <w:r w:rsidR="005D15A1" w:rsidRPr="001A4754">
        <w:rPr>
          <w:rFonts w:eastAsia="MS Mincho"/>
          <w:szCs w:val="22"/>
          <w:lang w:val="ro-RO" w:eastAsia="ja-JP"/>
        </w:rPr>
        <w:t>) (120</w:t>
      </w:r>
      <w:r w:rsidR="005D15A1" w:rsidRPr="001A4754">
        <w:rPr>
          <w:iCs/>
          <w:noProof/>
          <w:szCs w:val="22"/>
          <w:lang w:val="ro-RO"/>
        </w:rPr>
        <w:t> </w:t>
      </w:r>
      <w:r w:rsidR="00CD39D5" w:rsidRPr="001A4754">
        <w:rPr>
          <w:iCs/>
          <w:noProof/>
          <w:szCs w:val="22"/>
          <w:lang w:val="ro-RO"/>
        </w:rPr>
        <w:t>micrograme</w:t>
      </w:r>
      <w:r w:rsidR="005D15A1" w:rsidRPr="001A4754">
        <w:rPr>
          <w:rFonts w:eastAsia="MS Mincho"/>
          <w:szCs w:val="22"/>
          <w:lang w:val="ro-RO" w:eastAsia="ja-JP"/>
        </w:rPr>
        <w:t xml:space="preserve"> </w:t>
      </w:r>
      <w:r w:rsidRPr="001A4754">
        <w:rPr>
          <w:rFonts w:eastAsia="MS Mincho"/>
          <w:szCs w:val="22"/>
          <w:lang w:val="ro-RO" w:eastAsia="ja-JP"/>
        </w:rPr>
        <w:t>până la</w:t>
      </w:r>
      <w:r w:rsidR="005D15A1" w:rsidRPr="001A4754">
        <w:rPr>
          <w:rFonts w:eastAsia="MS Mincho"/>
          <w:szCs w:val="22"/>
          <w:lang w:val="ro-RO" w:eastAsia="ja-JP"/>
        </w:rPr>
        <w:t xml:space="preserve"> 480</w:t>
      </w:r>
      <w:r w:rsidR="005D15A1" w:rsidRPr="001A4754">
        <w:rPr>
          <w:iCs/>
          <w:noProof/>
          <w:szCs w:val="22"/>
          <w:lang w:val="ro-RO"/>
        </w:rPr>
        <w:t> </w:t>
      </w:r>
      <w:r w:rsidR="00CD39D5" w:rsidRPr="001A4754">
        <w:rPr>
          <w:iCs/>
          <w:noProof/>
          <w:szCs w:val="22"/>
          <w:lang w:val="ro-RO"/>
        </w:rPr>
        <w:t>micrograme</w:t>
      </w:r>
      <w:r w:rsidR="005D15A1" w:rsidRPr="001A4754">
        <w:rPr>
          <w:rFonts w:eastAsia="MS Mincho"/>
          <w:szCs w:val="22"/>
          <w:lang w:val="ro-RO" w:eastAsia="ja-JP"/>
        </w:rPr>
        <w:t>).</w:t>
      </w:r>
    </w:p>
    <w:p w14:paraId="1D454E5A" w14:textId="77777777" w:rsidR="00F64162" w:rsidRPr="001A4754" w:rsidRDefault="00F64162" w:rsidP="00451EF6">
      <w:pPr>
        <w:widowControl w:val="0"/>
        <w:tabs>
          <w:tab w:val="clear" w:pos="567"/>
          <w:tab w:val="left" w:pos="720"/>
        </w:tabs>
        <w:spacing w:line="240" w:lineRule="auto"/>
        <w:rPr>
          <w:szCs w:val="22"/>
          <w:u w:val="single"/>
          <w:lang w:val="ro-RO"/>
        </w:rPr>
      </w:pPr>
    </w:p>
    <w:p w14:paraId="06DBA74B" w14:textId="77777777" w:rsidR="00892441" w:rsidRPr="001A4754" w:rsidRDefault="00892441" w:rsidP="00451EF6">
      <w:pPr>
        <w:keepNext/>
        <w:widowControl w:val="0"/>
        <w:tabs>
          <w:tab w:val="clear" w:pos="567"/>
        </w:tabs>
        <w:spacing w:line="240" w:lineRule="auto"/>
        <w:rPr>
          <w:rFonts w:eastAsia="MS Mincho"/>
          <w:i/>
          <w:szCs w:val="22"/>
          <w:lang w:val="ro-RO" w:eastAsia="ja-JP"/>
        </w:rPr>
      </w:pPr>
      <w:r w:rsidRPr="00EB6C03">
        <w:rPr>
          <w:i/>
          <w:szCs w:val="22"/>
          <w:u w:val="single"/>
          <w:lang w:val="ro-RO"/>
        </w:rPr>
        <w:t>Glicopironiu</w:t>
      </w:r>
    </w:p>
    <w:p w14:paraId="33AD9E7F" w14:textId="77777777" w:rsidR="00874267" w:rsidRPr="001A4754" w:rsidRDefault="003E1190" w:rsidP="00451EF6">
      <w:pPr>
        <w:widowControl w:val="0"/>
        <w:tabs>
          <w:tab w:val="clear" w:pos="567"/>
        </w:tabs>
        <w:spacing w:line="240" w:lineRule="auto"/>
        <w:rPr>
          <w:szCs w:val="22"/>
          <w:lang w:val="ro-RO"/>
        </w:rPr>
      </w:pPr>
      <w:r w:rsidRPr="001A4754">
        <w:rPr>
          <w:iCs/>
          <w:noProof/>
          <w:szCs w:val="22"/>
          <w:lang w:val="ro-RO"/>
        </w:rPr>
        <w:t xml:space="preserve">La pacienţii cu BPOC, atât expunerea sistemică, cât şi excreţia urinară totală a glicopironiului la starea de echilibru farmacocinetic au crescut proporţional cu doza, la </w:t>
      </w:r>
      <w:r w:rsidR="00E95608" w:rsidRPr="001A4754">
        <w:rPr>
          <w:iCs/>
          <w:noProof/>
          <w:szCs w:val="22"/>
          <w:lang w:val="ro-RO"/>
        </w:rPr>
        <w:t xml:space="preserve">administrarea de </w:t>
      </w:r>
      <w:r w:rsidRPr="001A4754">
        <w:rPr>
          <w:iCs/>
          <w:noProof/>
          <w:szCs w:val="22"/>
          <w:lang w:val="ro-RO"/>
        </w:rPr>
        <w:t>doze din intervalul de doze terapeutice cuprinse între 44 şi 176 </w:t>
      </w:r>
      <w:r w:rsidR="00CD39D5" w:rsidRPr="001A4754">
        <w:rPr>
          <w:iCs/>
          <w:noProof/>
          <w:szCs w:val="22"/>
          <w:lang w:val="ro-RO"/>
        </w:rPr>
        <w:t>micrograme</w:t>
      </w:r>
      <w:r w:rsidR="00874267" w:rsidRPr="001A4754">
        <w:rPr>
          <w:szCs w:val="22"/>
          <w:lang w:val="ro-RO"/>
        </w:rPr>
        <w:t>.</w:t>
      </w:r>
    </w:p>
    <w:p w14:paraId="26A63518" w14:textId="77777777" w:rsidR="00874267" w:rsidRPr="001A4754" w:rsidRDefault="00874267" w:rsidP="00451EF6">
      <w:pPr>
        <w:widowControl w:val="0"/>
        <w:numPr>
          <w:ilvl w:val="12"/>
          <w:numId w:val="0"/>
        </w:numPr>
        <w:tabs>
          <w:tab w:val="clear" w:pos="567"/>
        </w:tabs>
        <w:spacing w:line="240" w:lineRule="auto"/>
        <w:ind w:right="-2"/>
        <w:rPr>
          <w:iCs/>
          <w:noProof/>
          <w:szCs w:val="22"/>
          <w:lang w:val="ro-RO"/>
        </w:rPr>
      </w:pPr>
    </w:p>
    <w:p w14:paraId="514FB415" w14:textId="77777777" w:rsidR="00913A9D" w:rsidRPr="001A4754" w:rsidRDefault="003E1190" w:rsidP="00451EF6">
      <w:pPr>
        <w:keepNext/>
        <w:widowControl w:val="0"/>
        <w:tabs>
          <w:tab w:val="clear" w:pos="567"/>
        </w:tabs>
        <w:spacing w:line="240" w:lineRule="auto"/>
        <w:rPr>
          <w:noProof/>
          <w:szCs w:val="22"/>
          <w:u w:val="single"/>
          <w:lang w:val="ro-RO"/>
        </w:rPr>
      </w:pPr>
      <w:r w:rsidRPr="001A4754">
        <w:rPr>
          <w:szCs w:val="22"/>
          <w:u w:val="single"/>
          <w:lang w:val="ro-RO"/>
        </w:rPr>
        <w:t>Grupe speciale de pacienţi</w:t>
      </w:r>
    </w:p>
    <w:p w14:paraId="79BC65B6" w14:textId="77777777" w:rsidR="00855C40" w:rsidRDefault="00855C40" w:rsidP="00451EF6">
      <w:pPr>
        <w:keepNext/>
        <w:widowControl w:val="0"/>
        <w:tabs>
          <w:tab w:val="clear" w:pos="567"/>
        </w:tabs>
        <w:spacing w:line="240" w:lineRule="auto"/>
        <w:rPr>
          <w:rFonts w:eastAsia="MS Mincho"/>
          <w:i/>
          <w:szCs w:val="22"/>
          <w:lang w:val="ro-RO" w:eastAsia="ja-JP"/>
        </w:rPr>
      </w:pPr>
    </w:p>
    <w:p w14:paraId="4B970063" w14:textId="77777777" w:rsidR="00913A9D" w:rsidRPr="00EB6C03" w:rsidRDefault="009604EA" w:rsidP="00451EF6">
      <w:pPr>
        <w:keepNext/>
        <w:widowControl w:val="0"/>
        <w:tabs>
          <w:tab w:val="clear" w:pos="567"/>
        </w:tabs>
        <w:spacing w:line="240" w:lineRule="auto"/>
        <w:rPr>
          <w:rFonts w:eastAsia="MS Mincho"/>
          <w:i/>
          <w:szCs w:val="22"/>
          <w:u w:val="single"/>
          <w:lang w:val="ro-RO" w:eastAsia="ja-JP"/>
        </w:rPr>
      </w:pPr>
      <w:r w:rsidRPr="00EB6C03">
        <w:rPr>
          <w:rFonts w:eastAsia="MS Mincho"/>
          <w:i/>
          <w:szCs w:val="22"/>
          <w:u w:val="single"/>
          <w:lang w:val="ro-RO" w:eastAsia="ja-JP"/>
        </w:rPr>
        <w:t>Ultibro Breezhaler</w:t>
      </w:r>
    </w:p>
    <w:p w14:paraId="7AF6A6CF" w14:textId="77777777" w:rsidR="00401327" w:rsidRPr="001A4754" w:rsidRDefault="00E52CCE"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 xml:space="preserve">După administrarea inhalatorie de Ultibro Breezhaler, a </w:t>
      </w:r>
      <w:r w:rsidR="00C53223" w:rsidRPr="001A4754">
        <w:rPr>
          <w:iCs/>
          <w:noProof/>
          <w:szCs w:val="22"/>
          <w:lang w:val="ro-RO"/>
        </w:rPr>
        <w:t xml:space="preserve">analiză </w:t>
      </w:r>
      <w:r w:rsidR="00C53223" w:rsidRPr="001A4754">
        <w:rPr>
          <w:szCs w:val="22"/>
          <w:lang w:val="ro-RO"/>
        </w:rPr>
        <w:t xml:space="preserve">farmacocinetică populaţională a datelor privind pacienţii cu BPOC </w:t>
      </w:r>
      <w:r w:rsidR="00C53223" w:rsidRPr="001A4754">
        <w:rPr>
          <w:iCs/>
          <w:noProof/>
          <w:szCs w:val="22"/>
          <w:lang w:val="ro-RO"/>
        </w:rPr>
        <w:t xml:space="preserve">nu a indicat niciun efect semnificativ al vârstei, sexului şi </w:t>
      </w:r>
      <w:r w:rsidR="00A74F3B" w:rsidRPr="001A4754">
        <w:rPr>
          <w:iCs/>
          <w:noProof/>
          <w:szCs w:val="22"/>
          <w:lang w:val="ro-RO"/>
        </w:rPr>
        <w:t>greutăţii corporale din care s-a scăzut greutatea ţesutului adipos</w:t>
      </w:r>
      <w:r w:rsidR="00C53223" w:rsidRPr="001A4754">
        <w:rPr>
          <w:iCs/>
          <w:noProof/>
          <w:szCs w:val="22"/>
          <w:lang w:val="ro-RO"/>
        </w:rPr>
        <w:t xml:space="preserve"> asupra expunerii sistemice la </w:t>
      </w:r>
      <w:r w:rsidR="00401327" w:rsidRPr="001A4754">
        <w:rPr>
          <w:iCs/>
          <w:noProof/>
          <w:szCs w:val="22"/>
          <w:lang w:val="ro-RO"/>
        </w:rPr>
        <w:t xml:space="preserve">indacaterol </w:t>
      </w:r>
      <w:r w:rsidR="00C53223" w:rsidRPr="001A4754">
        <w:rPr>
          <w:iCs/>
          <w:noProof/>
          <w:szCs w:val="22"/>
          <w:lang w:val="ro-RO"/>
        </w:rPr>
        <w:t>şi</w:t>
      </w:r>
      <w:r w:rsidR="00401327" w:rsidRPr="001A4754">
        <w:rPr>
          <w:iCs/>
          <w:noProof/>
          <w:szCs w:val="22"/>
          <w:lang w:val="ro-RO"/>
        </w:rPr>
        <w:t xml:space="preserve"> </w:t>
      </w:r>
      <w:r w:rsidR="001A6ED7" w:rsidRPr="001A4754">
        <w:rPr>
          <w:iCs/>
          <w:noProof/>
          <w:szCs w:val="22"/>
          <w:lang w:val="ro-RO"/>
        </w:rPr>
        <w:t>glicopironiu</w:t>
      </w:r>
      <w:r w:rsidR="00401327" w:rsidRPr="001A4754">
        <w:rPr>
          <w:iCs/>
          <w:noProof/>
          <w:szCs w:val="22"/>
          <w:lang w:val="ro-RO"/>
        </w:rPr>
        <w:t xml:space="preserve">. </w:t>
      </w:r>
      <w:r w:rsidR="00A74F3B" w:rsidRPr="001A4754">
        <w:rPr>
          <w:iCs/>
          <w:noProof/>
          <w:szCs w:val="22"/>
          <w:lang w:val="ro-RO"/>
        </w:rPr>
        <w:t xml:space="preserve">Greutatea corporală din care s-a scăzut greutatea ţesutului adipos </w:t>
      </w:r>
      <w:r w:rsidR="00401327" w:rsidRPr="001A4754">
        <w:rPr>
          <w:iCs/>
          <w:noProof/>
          <w:szCs w:val="22"/>
          <w:lang w:val="ro-RO"/>
        </w:rPr>
        <w:t>(</w:t>
      </w:r>
      <w:r w:rsidR="00277678" w:rsidRPr="001A4754">
        <w:rPr>
          <w:iCs/>
          <w:noProof/>
          <w:szCs w:val="22"/>
          <w:lang w:val="ro-RO"/>
        </w:rPr>
        <w:t xml:space="preserve">care este </w:t>
      </w:r>
      <w:r w:rsidR="00622D46" w:rsidRPr="001A4754">
        <w:rPr>
          <w:iCs/>
          <w:noProof/>
          <w:szCs w:val="22"/>
          <w:lang w:val="ro-RO"/>
        </w:rPr>
        <w:t>calculată pe baza</w:t>
      </w:r>
      <w:r w:rsidR="00277678" w:rsidRPr="001A4754">
        <w:rPr>
          <w:iCs/>
          <w:noProof/>
          <w:szCs w:val="22"/>
          <w:lang w:val="ro-RO"/>
        </w:rPr>
        <w:t xml:space="preserve"> greutăţii corporale şi înălţimii</w:t>
      </w:r>
      <w:r w:rsidR="00401327" w:rsidRPr="001A4754">
        <w:rPr>
          <w:iCs/>
          <w:noProof/>
          <w:szCs w:val="22"/>
          <w:lang w:val="ro-RO"/>
        </w:rPr>
        <w:t xml:space="preserve">) </w:t>
      </w:r>
      <w:r w:rsidR="00277678" w:rsidRPr="001A4754">
        <w:rPr>
          <w:iCs/>
          <w:noProof/>
          <w:szCs w:val="22"/>
          <w:lang w:val="ro-RO"/>
        </w:rPr>
        <w:t>a fost idetificată ca şi covariantă</w:t>
      </w:r>
      <w:r w:rsidR="00401327" w:rsidRPr="001A4754">
        <w:rPr>
          <w:iCs/>
          <w:noProof/>
          <w:szCs w:val="22"/>
          <w:lang w:val="ro-RO"/>
        </w:rPr>
        <w:t xml:space="preserve">. </w:t>
      </w:r>
      <w:r w:rsidR="00277678" w:rsidRPr="001A4754">
        <w:rPr>
          <w:iCs/>
          <w:noProof/>
          <w:szCs w:val="22"/>
          <w:lang w:val="ro-RO"/>
        </w:rPr>
        <w:t xml:space="preserve">S-a observat o corelaţie </w:t>
      </w:r>
      <w:r w:rsidR="00401327" w:rsidRPr="001A4754">
        <w:rPr>
          <w:iCs/>
          <w:noProof/>
          <w:szCs w:val="22"/>
          <w:lang w:val="ro-RO"/>
        </w:rPr>
        <w:t>negativ</w:t>
      </w:r>
      <w:r w:rsidR="00277678" w:rsidRPr="001A4754">
        <w:rPr>
          <w:iCs/>
          <w:noProof/>
          <w:szCs w:val="22"/>
          <w:lang w:val="ro-RO"/>
        </w:rPr>
        <w:t xml:space="preserve">ă între expunerea sistemică şi </w:t>
      </w:r>
      <w:r w:rsidR="00154252" w:rsidRPr="001A4754">
        <w:rPr>
          <w:iCs/>
          <w:noProof/>
          <w:szCs w:val="22"/>
          <w:lang w:val="ro-RO"/>
        </w:rPr>
        <w:t xml:space="preserve">greutatea corporală din care s-a scăzut greutatea ţesutului adipos </w:t>
      </w:r>
      <w:r w:rsidR="00401327" w:rsidRPr="001A4754">
        <w:rPr>
          <w:iCs/>
          <w:noProof/>
          <w:szCs w:val="22"/>
          <w:lang w:val="ro-RO"/>
        </w:rPr>
        <w:t>(</w:t>
      </w:r>
      <w:r w:rsidR="00277678" w:rsidRPr="001A4754">
        <w:rPr>
          <w:iCs/>
          <w:noProof/>
          <w:szCs w:val="22"/>
          <w:lang w:val="ro-RO"/>
        </w:rPr>
        <w:t xml:space="preserve">sau </w:t>
      </w:r>
      <w:r w:rsidR="00154252" w:rsidRPr="001A4754">
        <w:rPr>
          <w:iCs/>
          <w:noProof/>
          <w:szCs w:val="22"/>
          <w:lang w:val="ro-RO"/>
        </w:rPr>
        <w:t xml:space="preserve">greutatea </w:t>
      </w:r>
      <w:r w:rsidR="00277678" w:rsidRPr="001A4754">
        <w:rPr>
          <w:iCs/>
          <w:noProof/>
          <w:szCs w:val="22"/>
          <w:lang w:val="ro-RO"/>
        </w:rPr>
        <w:t>corporală</w:t>
      </w:r>
      <w:r w:rsidR="00401327" w:rsidRPr="001A4754">
        <w:rPr>
          <w:iCs/>
          <w:noProof/>
          <w:szCs w:val="22"/>
          <w:lang w:val="ro-RO"/>
        </w:rPr>
        <w:t xml:space="preserve">); </w:t>
      </w:r>
      <w:r w:rsidR="00277678" w:rsidRPr="001A4754">
        <w:rPr>
          <w:iCs/>
          <w:noProof/>
          <w:szCs w:val="22"/>
          <w:lang w:val="ro-RO"/>
        </w:rPr>
        <w:t>cu toate acestea</w:t>
      </w:r>
      <w:r w:rsidR="00401327" w:rsidRPr="001A4754">
        <w:rPr>
          <w:iCs/>
          <w:noProof/>
          <w:szCs w:val="22"/>
          <w:lang w:val="ro-RO"/>
        </w:rPr>
        <w:t xml:space="preserve">, </w:t>
      </w:r>
      <w:r w:rsidR="00277678" w:rsidRPr="001A4754">
        <w:rPr>
          <w:iCs/>
          <w:noProof/>
          <w:szCs w:val="22"/>
          <w:lang w:val="ro-RO"/>
        </w:rPr>
        <w:t xml:space="preserve">nu se recomandă ajustarea dozei din cauza măsurii modificării sau a preciziei predictive a </w:t>
      </w:r>
      <w:r w:rsidR="00154252" w:rsidRPr="001A4754">
        <w:rPr>
          <w:iCs/>
          <w:noProof/>
          <w:szCs w:val="22"/>
          <w:lang w:val="ro-RO"/>
        </w:rPr>
        <w:t>greutăţii corporale din care s-a scăzut greutatea ţesutului adipos</w:t>
      </w:r>
      <w:r w:rsidR="00401327" w:rsidRPr="001A4754">
        <w:rPr>
          <w:iCs/>
          <w:noProof/>
          <w:szCs w:val="22"/>
          <w:lang w:val="ro-RO"/>
        </w:rPr>
        <w:t>.</w:t>
      </w:r>
    </w:p>
    <w:p w14:paraId="636A5306" w14:textId="77777777" w:rsidR="007A4211" w:rsidRPr="001A4754" w:rsidRDefault="007A4211" w:rsidP="00451EF6">
      <w:pPr>
        <w:widowControl w:val="0"/>
        <w:numPr>
          <w:ilvl w:val="12"/>
          <w:numId w:val="0"/>
        </w:numPr>
        <w:tabs>
          <w:tab w:val="clear" w:pos="567"/>
        </w:tabs>
        <w:spacing w:line="240" w:lineRule="auto"/>
        <w:ind w:right="-2"/>
        <w:rPr>
          <w:iCs/>
          <w:noProof/>
          <w:szCs w:val="22"/>
          <w:lang w:val="ro-RO"/>
        </w:rPr>
      </w:pPr>
    </w:p>
    <w:p w14:paraId="010008E4" w14:textId="77777777" w:rsidR="00B92A32" w:rsidRPr="001A4754" w:rsidRDefault="00E52CCE" w:rsidP="00451EF6">
      <w:pPr>
        <w:widowControl w:val="0"/>
        <w:numPr>
          <w:ilvl w:val="12"/>
          <w:numId w:val="0"/>
        </w:numPr>
        <w:tabs>
          <w:tab w:val="clear" w:pos="567"/>
        </w:tabs>
        <w:spacing w:line="240" w:lineRule="auto"/>
        <w:ind w:right="-2"/>
        <w:rPr>
          <w:iCs/>
          <w:noProof/>
          <w:szCs w:val="22"/>
          <w:lang w:val="ro-RO"/>
        </w:rPr>
      </w:pPr>
      <w:r w:rsidRPr="001A4754">
        <w:rPr>
          <w:iCs/>
          <w:noProof/>
          <w:szCs w:val="22"/>
          <w:lang w:val="ro-RO"/>
        </w:rPr>
        <w:t xml:space="preserve">După administrarea inhalatorie de Ultibro Breezhaler, fumatul </w:t>
      </w:r>
      <w:r w:rsidR="00075A83" w:rsidRPr="001A4754">
        <w:rPr>
          <w:iCs/>
          <w:noProof/>
          <w:szCs w:val="22"/>
          <w:lang w:val="ro-RO"/>
        </w:rPr>
        <w:t xml:space="preserve">şi </w:t>
      </w:r>
      <w:r w:rsidR="00154252" w:rsidRPr="001A4754">
        <w:rPr>
          <w:iCs/>
          <w:noProof/>
          <w:szCs w:val="22"/>
          <w:lang w:val="ro-RO"/>
        </w:rPr>
        <w:t>valoarea VEMS la momentul iniţial</w:t>
      </w:r>
      <w:r w:rsidR="00075A83" w:rsidRPr="001A4754">
        <w:rPr>
          <w:iCs/>
          <w:noProof/>
          <w:szCs w:val="22"/>
          <w:lang w:val="ro-RO"/>
        </w:rPr>
        <w:t xml:space="preserve"> nu au avut niciun efect aparent asupra expunerii sistemice la </w:t>
      </w:r>
      <w:r w:rsidR="00B92A32" w:rsidRPr="001A4754">
        <w:rPr>
          <w:iCs/>
          <w:noProof/>
          <w:szCs w:val="22"/>
          <w:lang w:val="ro-RO"/>
        </w:rPr>
        <w:t xml:space="preserve">indacaterol </w:t>
      </w:r>
      <w:r w:rsidR="00075A83" w:rsidRPr="001A4754">
        <w:rPr>
          <w:iCs/>
          <w:noProof/>
          <w:szCs w:val="22"/>
          <w:lang w:val="ro-RO"/>
        </w:rPr>
        <w:t>şi</w:t>
      </w:r>
      <w:r w:rsidR="00B92A32" w:rsidRPr="001A4754">
        <w:rPr>
          <w:iCs/>
          <w:noProof/>
          <w:szCs w:val="22"/>
          <w:lang w:val="ro-RO"/>
        </w:rPr>
        <w:t xml:space="preserve"> </w:t>
      </w:r>
      <w:r w:rsidR="001A6ED7" w:rsidRPr="001A4754">
        <w:rPr>
          <w:iCs/>
          <w:noProof/>
          <w:szCs w:val="22"/>
          <w:lang w:val="ro-RO"/>
        </w:rPr>
        <w:t>glicopironiu</w:t>
      </w:r>
      <w:r w:rsidR="00B92A32" w:rsidRPr="001A4754">
        <w:rPr>
          <w:iCs/>
          <w:noProof/>
          <w:szCs w:val="22"/>
          <w:lang w:val="ro-RO"/>
        </w:rPr>
        <w:t>.</w:t>
      </w:r>
    </w:p>
    <w:p w14:paraId="7961C208" w14:textId="77777777" w:rsidR="00401327" w:rsidRPr="001A4754" w:rsidRDefault="00401327" w:rsidP="00451EF6">
      <w:pPr>
        <w:widowControl w:val="0"/>
        <w:numPr>
          <w:ilvl w:val="12"/>
          <w:numId w:val="0"/>
        </w:numPr>
        <w:tabs>
          <w:tab w:val="clear" w:pos="567"/>
        </w:tabs>
        <w:spacing w:line="240" w:lineRule="auto"/>
        <w:ind w:right="-2"/>
        <w:rPr>
          <w:iCs/>
          <w:noProof/>
          <w:szCs w:val="22"/>
          <w:lang w:val="ro-RO"/>
        </w:rPr>
      </w:pPr>
    </w:p>
    <w:p w14:paraId="365D9762" w14:textId="77777777" w:rsidR="000E21A9" w:rsidRPr="001A4754" w:rsidRDefault="0071728F" w:rsidP="00451EF6">
      <w:pPr>
        <w:keepNext/>
        <w:widowControl w:val="0"/>
        <w:tabs>
          <w:tab w:val="clear" w:pos="567"/>
        </w:tabs>
        <w:spacing w:line="240" w:lineRule="auto"/>
        <w:rPr>
          <w:rFonts w:eastAsia="MS Mincho"/>
          <w:i/>
          <w:szCs w:val="22"/>
          <w:lang w:val="ro-RO" w:eastAsia="ja-JP"/>
        </w:rPr>
      </w:pPr>
      <w:r w:rsidRPr="001A4754">
        <w:rPr>
          <w:rFonts w:eastAsia="MS Mincho"/>
          <w:i/>
          <w:szCs w:val="22"/>
          <w:lang w:val="ro-RO" w:eastAsia="ja-JP"/>
        </w:rPr>
        <w:t>Indacaterol</w:t>
      </w:r>
    </w:p>
    <w:p w14:paraId="3F854DF6" w14:textId="77777777" w:rsidR="00862193" w:rsidRPr="001A4754" w:rsidRDefault="00892441" w:rsidP="00451EF6">
      <w:pPr>
        <w:widowControl w:val="0"/>
        <w:tabs>
          <w:tab w:val="clear" w:pos="567"/>
        </w:tabs>
        <w:spacing w:line="240" w:lineRule="auto"/>
        <w:rPr>
          <w:iCs/>
          <w:szCs w:val="22"/>
          <w:lang w:val="ro-RO"/>
        </w:rPr>
      </w:pPr>
      <w:r w:rsidRPr="001A4754">
        <w:rPr>
          <w:szCs w:val="22"/>
          <w:lang w:val="ro-RO"/>
        </w:rPr>
        <w:t xml:space="preserve">O analiză farmacocinetică populaţională a arătat că nu există niciun efect relevant clinic legat de vârstă </w:t>
      </w:r>
      <w:r w:rsidRPr="001A4754">
        <w:rPr>
          <w:iCs/>
          <w:szCs w:val="22"/>
          <w:lang w:val="ro-RO"/>
        </w:rPr>
        <w:t>(adulţi cu vârsta până la 88 de ani), sex, greutate (32</w:t>
      </w:r>
      <w:r w:rsidRPr="001A4754">
        <w:rPr>
          <w:iCs/>
          <w:szCs w:val="22"/>
          <w:lang w:val="ro-RO"/>
        </w:rPr>
        <w:noBreakHyphen/>
        <w:t>168 kg) sau rasă asupra farmacocineticii indacaterolului. Aceasta nu a sugerat nicio diferenţă între subgrupele etnice ale acestei populaţii</w:t>
      </w:r>
      <w:r w:rsidR="00862193" w:rsidRPr="001A4754">
        <w:rPr>
          <w:iCs/>
          <w:szCs w:val="22"/>
          <w:lang w:val="ro-RO"/>
        </w:rPr>
        <w:t>.</w:t>
      </w:r>
    </w:p>
    <w:p w14:paraId="780CBB84" w14:textId="77777777" w:rsidR="00E536E1" w:rsidRPr="001A4754" w:rsidRDefault="00E536E1" w:rsidP="00451EF6">
      <w:pPr>
        <w:widowControl w:val="0"/>
        <w:tabs>
          <w:tab w:val="clear" w:pos="567"/>
        </w:tabs>
        <w:spacing w:line="240" w:lineRule="auto"/>
        <w:rPr>
          <w:iCs/>
          <w:szCs w:val="22"/>
          <w:lang w:val="ro-RO"/>
        </w:rPr>
      </w:pPr>
    </w:p>
    <w:p w14:paraId="1B82BF66" w14:textId="77777777" w:rsidR="00D11CAD" w:rsidRPr="001A4754" w:rsidRDefault="00892441" w:rsidP="00451EF6">
      <w:pPr>
        <w:keepNext/>
        <w:widowControl w:val="0"/>
        <w:tabs>
          <w:tab w:val="clear" w:pos="567"/>
        </w:tabs>
        <w:spacing w:line="240" w:lineRule="auto"/>
        <w:rPr>
          <w:rFonts w:eastAsia="MS Mincho"/>
          <w:i/>
          <w:szCs w:val="22"/>
          <w:lang w:val="ro-RO" w:eastAsia="ja-JP"/>
        </w:rPr>
      </w:pPr>
      <w:r w:rsidRPr="001A4754">
        <w:rPr>
          <w:i/>
          <w:szCs w:val="22"/>
          <w:lang w:val="ro-RO"/>
        </w:rPr>
        <w:lastRenderedPageBreak/>
        <w:t>Glicopironiu</w:t>
      </w:r>
    </w:p>
    <w:p w14:paraId="01F57D0E" w14:textId="77777777" w:rsidR="00944E02" w:rsidRPr="001A4754" w:rsidRDefault="003E1190" w:rsidP="00451EF6">
      <w:pPr>
        <w:widowControl w:val="0"/>
        <w:tabs>
          <w:tab w:val="clear" w:pos="567"/>
        </w:tabs>
        <w:spacing w:line="240" w:lineRule="auto"/>
        <w:rPr>
          <w:szCs w:val="22"/>
          <w:lang w:val="ro-RO"/>
        </w:rPr>
      </w:pPr>
      <w:r w:rsidRPr="001A4754">
        <w:rPr>
          <w:szCs w:val="22"/>
          <w:lang w:val="ro-RO"/>
        </w:rPr>
        <w:t>O analiză farmacocinetică populaţională a datelor provenite de la pacienţii cu BPOC a identificat greutatea şi vârsta ca factori care contribuie la variabilitatea inter-pacienţi a expunerii sistemice</w:t>
      </w:r>
      <w:r w:rsidR="00145BB0" w:rsidRPr="001A4754">
        <w:rPr>
          <w:szCs w:val="22"/>
          <w:lang w:val="ro-RO"/>
        </w:rPr>
        <w:t xml:space="preserve">. </w:t>
      </w:r>
      <w:r w:rsidRPr="001A4754">
        <w:rPr>
          <w:szCs w:val="22"/>
          <w:lang w:val="ro-RO"/>
        </w:rPr>
        <w:t>La doza recomandată, g</w:t>
      </w:r>
      <w:r w:rsidR="00145BB0" w:rsidRPr="001A4754">
        <w:rPr>
          <w:szCs w:val="22"/>
          <w:lang w:val="ro-RO"/>
        </w:rPr>
        <w:t>l</w:t>
      </w:r>
      <w:r w:rsidRPr="001A4754">
        <w:rPr>
          <w:szCs w:val="22"/>
          <w:lang w:val="ro-RO"/>
        </w:rPr>
        <w:t>i</w:t>
      </w:r>
      <w:r w:rsidR="00145BB0" w:rsidRPr="001A4754">
        <w:rPr>
          <w:szCs w:val="22"/>
          <w:lang w:val="ro-RO"/>
        </w:rPr>
        <w:t>cop</w:t>
      </w:r>
      <w:r w:rsidRPr="001A4754">
        <w:rPr>
          <w:szCs w:val="22"/>
          <w:lang w:val="ro-RO"/>
        </w:rPr>
        <w:t>i</w:t>
      </w:r>
      <w:r w:rsidR="00145BB0" w:rsidRPr="001A4754">
        <w:rPr>
          <w:szCs w:val="22"/>
          <w:lang w:val="ro-RO"/>
        </w:rPr>
        <w:t>roniu</w:t>
      </w:r>
      <w:r w:rsidRPr="001A4754">
        <w:rPr>
          <w:szCs w:val="22"/>
          <w:lang w:val="ro-RO"/>
        </w:rPr>
        <w:t>l</w:t>
      </w:r>
      <w:r w:rsidR="00145BB0" w:rsidRPr="001A4754">
        <w:rPr>
          <w:szCs w:val="22"/>
          <w:lang w:val="ro-RO"/>
        </w:rPr>
        <w:t xml:space="preserve"> </w:t>
      </w:r>
      <w:r w:rsidRPr="001A4754">
        <w:rPr>
          <w:szCs w:val="22"/>
          <w:lang w:val="ro-RO"/>
        </w:rPr>
        <w:t>poate fi administrat în siguranţă la toate categoriile de vârstă şi greutate</w:t>
      </w:r>
      <w:r w:rsidR="00107146" w:rsidRPr="001A4754">
        <w:rPr>
          <w:szCs w:val="22"/>
          <w:lang w:val="ro-RO"/>
        </w:rPr>
        <w:t>.</w:t>
      </w:r>
    </w:p>
    <w:p w14:paraId="41CB4320" w14:textId="77777777" w:rsidR="00145BB0" w:rsidRPr="001A4754" w:rsidRDefault="00145BB0" w:rsidP="00451EF6">
      <w:pPr>
        <w:widowControl w:val="0"/>
        <w:tabs>
          <w:tab w:val="clear" w:pos="567"/>
        </w:tabs>
        <w:spacing w:line="240" w:lineRule="auto"/>
        <w:rPr>
          <w:szCs w:val="22"/>
          <w:lang w:val="ro-RO"/>
        </w:rPr>
      </w:pPr>
    </w:p>
    <w:p w14:paraId="2DDAEF95" w14:textId="77777777" w:rsidR="003E1190" w:rsidRPr="001A4754" w:rsidRDefault="003E1190" w:rsidP="00451EF6">
      <w:pPr>
        <w:pStyle w:val="Text"/>
        <w:widowControl w:val="0"/>
        <w:spacing w:before="0"/>
        <w:jc w:val="left"/>
        <w:rPr>
          <w:sz w:val="22"/>
          <w:szCs w:val="22"/>
          <w:lang w:val="ro-RO"/>
        </w:rPr>
      </w:pPr>
      <w:r w:rsidRPr="001A4754">
        <w:rPr>
          <w:sz w:val="22"/>
          <w:szCs w:val="22"/>
          <w:lang w:val="ro-RO"/>
        </w:rPr>
        <w:t xml:space="preserve">Sexul, fumatul şi </w:t>
      </w:r>
      <w:r w:rsidR="00154252" w:rsidRPr="001A4754">
        <w:rPr>
          <w:iCs/>
          <w:noProof/>
          <w:sz w:val="22"/>
          <w:szCs w:val="22"/>
          <w:lang w:val="ro-RO"/>
        </w:rPr>
        <w:t xml:space="preserve">valoarea VEMS la momentul iniţial </w:t>
      </w:r>
      <w:r w:rsidRPr="001A4754">
        <w:rPr>
          <w:sz w:val="22"/>
          <w:szCs w:val="22"/>
          <w:lang w:val="ro-RO"/>
        </w:rPr>
        <w:t>nu au efecte evidente asupra expunerii sistemice.</w:t>
      </w:r>
    </w:p>
    <w:p w14:paraId="4325E026" w14:textId="77777777" w:rsidR="00D11CAD" w:rsidRPr="001A4754" w:rsidRDefault="00D11CAD" w:rsidP="00451EF6">
      <w:pPr>
        <w:widowControl w:val="0"/>
        <w:tabs>
          <w:tab w:val="clear" w:pos="567"/>
        </w:tabs>
        <w:spacing w:line="240" w:lineRule="auto"/>
        <w:rPr>
          <w:szCs w:val="22"/>
          <w:lang w:val="ro-RO"/>
        </w:rPr>
      </w:pPr>
    </w:p>
    <w:p w14:paraId="1F14F46A" w14:textId="77777777" w:rsidR="00D11CAD" w:rsidRPr="00EB6C03" w:rsidRDefault="007F0ADE" w:rsidP="00451EF6">
      <w:pPr>
        <w:keepNext/>
        <w:widowControl w:val="0"/>
        <w:tabs>
          <w:tab w:val="clear" w:pos="567"/>
        </w:tabs>
        <w:spacing w:line="240" w:lineRule="auto"/>
        <w:rPr>
          <w:i/>
          <w:szCs w:val="22"/>
          <w:u w:val="single"/>
          <w:lang w:val="ro-RO"/>
        </w:rPr>
      </w:pPr>
      <w:r w:rsidRPr="00EB6C03">
        <w:rPr>
          <w:i/>
          <w:iCs/>
          <w:szCs w:val="22"/>
          <w:u w:val="single"/>
          <w:lang w:val="ro-RO"/>
        </w:rPr>
        <w:t>Pacienţi cu insuficienţă hepatică</w:t>
      </w:r>
    </w:p>
    <w:p w14:paraId="01F13B7C" w14:textId="77777777" w:rsidR="00417BFA" w:rsidRPr="00EB6C03" w:rsidRDefault="00417BFA" w:rsidP="00451EF6">
      <w:pPr>
        <w:keepNext/>
        <w:widowControl w:val="0"/>
        <w:tabs>
          <w:tab w:val="clear" w:pos="567"/>
        </w:tabs>
        <w:spacing w:line="240" w:lineRule="auto"/>
        <w:rPr>
          <w:i/>
          <w:iCs/>
          <w:szCs w:val="22"/>
          <w:lang w:val="ro-RO"/>
        </w:rPr>
      </w:pPr>
      <w:r w:rsidRPr="00EB6C03">
        <w:rPr>
          <w:i/>
          <w:iCs/>
          <w:szCs w:val="22"/>
          <w:lang w:val="ro-RO"/>
        </w:rPr>
        <w:t>Ultibro Breezhaler</w:t>
      </w:r>
      <w:r w:rsidR="00F25D2D" w:rsidRPr="00EB6C03">
        <w:rPr>
          <w:i/>
          <w:iCs/>
          <w:szCs w:val="22"/>
          <w:lang w:val="ro-RO"/>
        </w:rPr>
        <w:t>:</w:t>
      </w:r>
    </w:p>
    <w:p w14:paraId="1E83C7A2" w14:textId="77777777" w:rsidR="00BB2BCF" w:rsidRPr="001A4754" w:rsidRDefault="00814145" w:rsidP="00451EF6">
      <w:pPr>
        <w:widowControl w:val="0"/>
        <w:tabs>
          <w:tab w:val="clear" w:pos="567"/>
        </w:tabs>
        <w:spacing w:line="240" w:lineRule="auto"/>
        <w:rPr>
          <w:szCs w:val="22"/>
          <w:lang w:val="ro-RO"/>
        </w:rPr>
      </w:pPr>
      <w:r w:rsidRPr="001A4754">
        <w:rPr>
          <w:szCs w:val="22"/>
          <w:lang w:val="ro-RO"/>
        </w:rPr>
        <w:t>Pe baza caracteristicilor clinice f</w:t>
      </w:r>
      <w:r w:rsidR="00A92655" w:rsidRPr="001A4754">
        <w:rPr>
          <w:szCs w:val="22"/>
          <w:lang w:val="ro-RO"/>
        </w:rPr>
        <w:t>armaco</w:t>
      </w:r>
      <w:r w:rsidRPr="001A4754">
        <w:rPr>
          <w:szCs w:val="22"/>
          <w:lang w:val="ro-RO"/>
        </w:rPr>
        <w:t>c</w:t>
      </w:r>
      <w:r w:rsidR="00A92655" w:rsidRPr="001A4754">
        <w:rPr>
          <w:szCs w:val="22"/>
          <w:lang w:val="ro-RO"/>
        </w:rPr>
        <w:t>inetic</w:t>
      </w:r>
      <w:r w:rsidRPr="001A4754">
        <w:rPr>
          <w:szCs w:val="22"/>
          <w:lang w:val="ro-RO"/>
        </w:rPr>
        <w:t>e a</w:t>
      </w:r>
      <w:r w:rsidR="001C1449" w:rsidRPr="001A4754">
        <w:rPr>
          <w:szCs w:val="22"/>
          <w:lang w:val="ro-RO"/>
        </w:rPr>
        <w:t>le</w:t>
      </w:r>
      <w:r w:rsidRPr="001A4754">
        <w:rPr>
          <w:szCs w:val="22"/>
          <w:lang w:val="ro-RO"/>
        </w:rPr>
        <w:t xml:space="preserve"> </w:t>
      </w:r>
      <w:r w:rsidR="00154252" w:rsidRPr="001A4754">
        <w:rPr>
          <w:szCs w:val="22"/>
          <w:lang w:val="ro-RO"/>
        </w:rPr>
        <w:t xml:space="preserve">substanţelor active </w:t>
      </w:r>
      <w:r w:rsidRPr="001A4754">
        <w:rPr>
          <w:szCs w:val="22"/>
          <w:lang w:val="ro-RO"/>
        </w:rPr>
        <w:t xml:space="preserve">administrate în monoterapie, </w:t>
      </w:r>
      <w:r w:rsidR="006005E1" w:rsidRPr="001A4754">
        <w:rPr>
          <w:szCs w:val="22"/>
          <w:lang w:val="ro-RO"/>
        </w:rPr>
        <w:t xml:space="preserve">Ultibro Breezhaler </w:t>
      </w:r>
      <w:r w:rsidRPr="001A4754">
        <w:rPr>
          <w:szCs w:val="22"/>
          <w:lang w:val="ro-RO"/>
        </w:rPr>
        <w:t xml:space="preserve">poate fi utilizat la doza recomandată la pacienţi cu insuficienţă hepatică uşoară şi </w:t>
      </w:r>
      <w:r w:rsidR="00BB2BCF" w:rsidRPr="001A4754">
        <w:rPr>
          <w:szCs w:val="22"/>
          <w:lang w:val="ro-RO"/>
        </w:rPr>
        <w:t>moderat</w:t>
      </w:r>
      <w:r w:rsidRPr="001A4754">
        <w:rPr>
          <w:szCs w:val="22"/>
          <w:lang w:val="ro-RO"/>
        </w:rPr>
        <w:t>ă</w:t>
      </w:r>
      <w:r w:rsidR="00BB2BCF" w:rsidRPr="001A4754">
        <w:rPr>
          <w:szCs w:val="22"/>
          <w:lang w:val="ro-RO"/>
        </w:rPr>
        <w:t xml:space="preserve">. </w:t>
      </w:r>
      <w:r w:rsidR="00FD105F" w:rsidRPr="001A4754">
        <w:rPr>
          <w:iCs/>
          <w:szCs w:val="22"/>
          <w:lang w:val="ro-RO"/>
        </w:rPr>
        <w:t>N</w:t>
      </w:r>
      <w:r w:rsidRPr="001A4754">
        <w:rPr>
          <w:iCs/>
          <w:szCs w:val="22"/>
          <w:lang w:val="ro-RO"/>
        </w:rPr>
        <w:t>u există date disponibile la pacienţii cu insuficienţă hepatică severă</w:t>
      </w:r>
      <w:r w:rsidR="00FD105F" w:rsidRPr="001A4754">
        <w:rPr>
          <w:iCs/>
          <w:szCs w:val="22"/>
          <w:lang w:val="ro-RO"/>
        </w:rPr>
        <w:t>.</w:t>
      </w:r>
    </w:p>
    <w:p w14:paraId="408E658D" w14:textId="77777777" w:rsidR="00145BB0" w:rsidRPr="001A4754" w:rsidRDefault="00145BB0" w:rsidP="00451EF6">
      <w:pPr>
        <w:widowControl w:val="0"/>
        <w:tabs>
          <w:tab w:val="clear" w:pos="567"/>
        </w:tabs>
        <w:spacing w:line="240" w:lineRule="auto"/>
        <w:rPr>
          <w:szCs w:val="22"/>
          <w:lang w:val="ro-RO"/>
        </w:rPr>
      </w:pPr>
    </w:p>
    <w:p w14:paraId="31DA9895" w14:textId="77777777" w:rsidR="00417BFA" w:rsidRPr="001A4754" w:rsidRDefault="00417BFA" w:rsidP="00451EF6">
      <w:pPr>
        <w:keepNext/>
        <w:widowControl w:val="0"/>
        <w:tabs>
          <w:tab w:val="clear" w:pos="567"/>
        </w:tabs>
        <w:spacing w:line="240" w:lineRule="auto"/>
        <w:rPr>
          <w:szCs w:val="22"/>
          <w:lang w:val="ro-RO"/>
        </w:rPr>
      </w:pPr>
      <w:r w:rsidRPr="001A4754">
        <w:rPr>
          <w:szCs w:val="22"/>
          <w:lang w:val="ro-RO"/>
        </w:rPr>
        <w:t>Indacaterol</w:t>
      </w:r>
      <w:r w:rsidR="00F25D2D" w:rsidRPr="001A4754">
        <w:rPr>
          <w:szCs w:val="22"/>
          <w:lang w:val="ro-RO"/>
        </w:rPr>
        <w:t>:</w:t>
      </w:r>
    </w:p>
    <w:p w14:paraId="2A1C551C" w14:textId="77777777" w:rsidR="00BB2BCF" w:rsidRPr="001A4754" w:rsidRDefault="009B40AA" w:rsidP="00451EF6">
      <w:pPr>
        <w:widowControl w:val="0"/>
        <w:tabs>
          <w:tab w:val="clear" w:pos="567"/>
        </w:tabs>
        <w:spacing w:line="240" w:lineRule="auto"/>
        <w:rPr>
          <w:szCs w:val="22"/>
          <w:lang w:val="ro-RO"/>
        </w:rPr>
      </w:pPr>
      <w:r w:rsidRPr="001A4754">
        <w:rPr>
          <w:szCs w:val="22"/>
          <w:lang w:val="ro-RO"/>
        </w:rPr>
        <w:t>Pacienţii cu insuficienţă hepatică uşoară până la moderată nu au prezentat modificări relevante ale C</w:t>
      </w:r>
      <w:r w:rsidRPr="001A4754">
        <w:rPr>
          <w:szCs w:val="22"/>
          <w:vertAlign w:val="subscript"/>
          <w:lang w:val="ro-RO"/>
        </w:rPr>
        <w:t>max</w:t>
      </w:r>
      <w:r w:rsidRPr="001A4754">
        <w:rPr>
          <w:szCs w:val="22"/>
          <w:lang w:val="ro-RO"/>
        </w:rPr>
        <w:t xml:space="preserve"> sau ASC ale indacaterolului şi nici legarea </w:t>
      </w:r>
      <w:r w:rsidR="00154252" w:rsidRPr="001A4754">
        <w:rPr>
          <w:szCs w:val="22"/>
          <w:lang w:val="ro-RO"/>
        </w:rPr>
        <w:t xml:space="preserve">de proteinele plasmatice </w:t>
      </w:r>
      <w:r w:rsidRPr="001A4754">
        <w:rPr>
          <w:szCs w:val="22"/>
          <w:lang w:val="ro-RO"/>
        </w:rPr>
        <w:t>nu a diferit între pacienţii cu insuficienţă hepatică uşoară până la moderată şi subiecţii sănătoşi. Nu au fost efectuate studii la pacienţi cu insuficienţă hepatică severă</w:t>
      </w:r>
      <w:r w:rsidR="00BB2BCF" w:rsidRPr="001A4754">
        <w:rPr>
          <w:szCs w:val="22"/>
          <w:lang w:val="ro-RO"/>
        </w:rPr>
        <w:t>.</w:t>
      </w:r>
    </w:p>
    <w:p w14:paraId="1BF9E9DE" w14:textId="77777777" w:rsidR="00417BFA" w:rsidRPr="001A4754" w:rsidRDefault="00417BFA" w:rsidP="00451EF6">
      <w:pPr>
        <w:widowControl w:val="0"/>
        <w:tabs>
          <w:tab w:val="clear" w:pos="567"/>
        </w:tabs>
        <w:spacing w:line="240" w:lineRule="auto"/>
        <w:rPr>
          <w:szCs w:val="22"/>
          <w:lang w:val="ro-RO"/>
        </w:rPr>
      </w:pPr>
    </w:p>
    <w:p w14:paraId="5D8DA331" w14:textId="77777777" w:rsidR="00417BFA" w:rsidRPr="001A4754" w:rsidRDefault="009B40AA" w:rsidP="00451EF6">
      <w:pPr>
        <w:keepNext/>
        <w:widowControl w:val="0"/>
        <w:tabs>
          <w:tab w:val="clear" w:pos="567"/>
        </w:tabs>
        <w:spacing w:line="240" w:lineRule="auto"/>
        <w:rPr>
          <w:i/>
          <w:szCs w:val="22"/>
          <w:lang w:val="ro-RO"/>
        </w:rPr>
      </w:pPr>
      <w:r w:rsidRPr="001A4754">
        <w:rPr>
          <w:szCs w:val="22"/>
          <w:lang w:val="ro-RO"/>
        </w:rPr>
        <w:t>Glicopironiu</w:t>
      </w:r>
      <w:r w:rsidR="00F25D2D" w:rsidRPr="001A4754">
        <w:rPr>
          <w:szCs w:val="22"/>
          <w:lang w:val="ro-RO"/>
        </w:rPr>
        <w:t>:</w:t>
      </w:r>
    </w:p>
    <w:p w14:paraId="1DBA7BD3" w14:textId="77777777" w:rsidR="00D30FE8" w:rsidRPr="001A4754" w:rsidRDefault="007F0ADE" w:rsidP="00451EF6">
      <w:pPr>
        <w:widowControl w:val="0"/>
        <w:tabs>
          <w:tab w:val="clear" w:pos="567"/>
        </w:tabs>
        <w:spacing w:line="240" w:lineRule="auto"/>
        <w:rPr>
          <w:szCs w:val="22"/>
          <w:lang w:val="ro-RO"/>
        </w:rPr>
      </w:pPr>
      <w:r w:rsidRPr="001A4754">
        <w:rPr>
          <w:iCs/>
          <w:szCs w:val="22"/>
          <w:lang w:val="ro-RO"/>
        </w:rPr>
        <w:t>Nu au fost efectuate studii clinice la pacienţi cu insuficienţă hepatică. Glicopironiul este eliminat din circulaţia sistemică, în principal, prin excreţie renală. Tulburările metabolizării hepatice a glicopironiului nu se consideră că ar avea ca rezultat o creştere relevantă din punct de vedere clinic a expunerii sistemice</w:t>
      </w:r>
      <w:r w:rsidR="00257B90" w:rsidRPr="001A4754">
        <w:rPr>
          <w:szCs w:val="22"/>
          <w:lang w:val="ro-RO"/>
        </w:rPr>
        <w:t>.</w:t>
      </w:r>
    </w:p>
    <w:p w14:paraId="162D0C25" w14:textId="77777777" w:rsidR="00BB2BCF" w:rsidRPr="001A4754" w:rsidRDefault="00BB2BCF" w:rsidP="00451EF6">
      <w:pPr>
        <w:widowControl w:val="0"/>
        <w:tabs>
          <w:tab w:val="clear" w:pos="567"/>
        </w:tabs>
        <w:spacing w:line="240" w:lineRule="auto"/>
        <w:rPr>
          <w:szCs w:val="22"/>
          <w:lang w:val="ro-RO"/>
        </w:rPr>
      </w:pPr>
    </w:p>
    <w:p w14:paraId="5937ADA6" w14:textId="77777777" w:rsidR="009922E6" w:rsidRPr="00EB6C03" w:rsidRDefault="007F0ADE" w:rsidP="00451EF6">
      <w:pPr>
        <w:keepNext/>
        <w:widowControl w:val="0"/>
        <w:tabs>
          <w:tab w:val="clear" w:pos="567"/>
        </w:tabs>
        <w:spacing w:line="240" w:lineRule="auto"/>
        <w:rPr>
          <w:i/>
          <w:szCs w:val="22"/>
          <w:u w:val="single"/>
          <w:lang w:val="ro-RO"/>
        </w:rPr>
      </w:pPr>
      <w:r w:rsidRPr="00EB6C03">
        <w:rPr>
          <w:i/>
          <w:szCs w:val="22"/>
          <w:u w:val="single"/>
          <w:lang w:val="ro-RO"/>
        </w:rPr>
        <w:t>Pacienţi cu insuficienţă renală</w:t>
      </w:r>
    </w:p>
    <w:p w14:paraId="480D9AB6" w14:textId="77777777" w:rsidR="00BF5CB2" w:rsidRPr="00EB6C03" w:rsidRDefault="00BF5CB2" w:rsidP="00451EF6">
      <w:pPr>
        <w:keepNext/>
        <w:widowControl w:val="0"/>
        <w:tabs>
          <w:tab w:val="clear" w:pos="567"/>
        </w:tabs>
        <w:spacing w:line="240" w:lineRule="auto"/>
        <w:rPr>
          <w:i/>
          <w:iCs/>
          <w:szCs w:val="22"/>
          <w:lang w:val="ro-RO"/>
        </w:rPr>
      </w:pPr>
      <w:r w:rsidRPr="00EB6C03">
        <w:rPr>
          <w:i/>
          <w:iCs/>
          <w:szCs w:val="22"/>
          <w:lang w:val="ro-RO"/>
        </w:rPr>
        <w:t>Ultibro Breezhaler</w:t>
      </w:r>
      <w:r w:rsidR="00F25D2D" w:rsidRPr="00EB6C03">
        <w:rPr>
          <w:i/>
          <w:iCs/>
          <w:szCs w:val="22"/>
          <w:lang w:val="ro-RO"/>
        </w:rPr>
        <w:t>:</w:t>
      </w:r>
    </w:p>
    <w:p w14:paraId="4CF5170D" w14:textId="77777777" w:rsidR="000E21A9" w:rsidRPr="001A4754" w:rsidRDefault="00B611DB" w:rsidP="00451EF6">
      <w:pPr>
        <w:widowControl w:val="0"/>
        <w:tabs>
          <w:tab w:val="clear" w:pos="567"/>
        </w:tabs>
        <w:spacing w:line="240" w:lineRule="auto"/>
        <w:rPr>
          <w:szCs w:val="22"/>
          <w:lang w:val="ro-RO"/>
        </w:rPr>
      </w:pPr>
      <w:r w:rsidRPr="001A4754">
        <w:rPr>
          <w:szCs w:val="22"/>
          <w:lang w:val="ro-RO"/>
        </w:rPr>
        <w:t>Pe baza caracteristicilor clinice farmacocinetice a</w:t>
      </w:r>
      <w:r w:rsidR="001C1449" w:rsidRPr="001A4754">
        <w:rPr>
          <w:szCs w:val="22"/>
          <w:lang w:val="ro-RO"/>
        </w:rPr>
        <w:t>le</w:t>
      </w:r>
      <w:r w:rsidRPr="001A4754">
        <w:rPr>
          <w:szCs w:val="22"/>
          <w:lang w:val="ro-RO"/>
        </w:rPr>
        <w:t xml:space="preserve"> </w:t>
      </w:r>
      <w:r w:rsidR="005814C6" w:rsidRPr="001A4754">
        <w:rPr>
          <w:szCs w:val="22"/>
          <w:lang w:val="ro-RO"/>
        </w:rPr>
        <w:t xml:space="preserve">substanţelor active </w:t>
      </w:r>
      <w:r w:rsidRPr="001A4754">
        <w:rPr>
          <w:szCs w:val="22"/>
          <w:lang w:val="ro-RO"/>
        </w:rPr>
        <w:t>administrate în monoterapie, Ultibro Breezhaler poate fi utilizat la doza recomandată la pacienţi</w:t>
      </w:r>
      <w:r w:rsidR="002047E0" w:rsidRPr="001A4754">
        <w:rPr>
          <w:szCs w:val="22"/>
          <w:lang w:val="ro-RO"/>
        </w:rPr>
        <w:t>i</w:t>
      </w:r>
      <w:r w:rsidRPr="001A4754">
        <w:rPr>
          <w:szCs w:val="22"/>
          <w:lang w:val="ro-RO"/>
        </w:rPr>
        <w:t xml:space="preserve"> cu insuficienţă renală uşoară până la moderată. La pacienţii cu insuficienţă renală severă sau cu boală renală terminală care necesită dializă, </w:t>
      </w:r>
      <w:r w:rsidR="00C56BBF" w:rsidRPr="001A4754">
        <w:rPr>
          <w:szCs w:val="22"/>
          <w:lang w:val="ro-RO"/>
        </w:rPr>
        <w:t>Ultibro Breezhaler</w:t>
      </w:r>
      <w:r w:rsidR="00FF12BA" w:rsidRPr="001A4754">
        <w:rPr>
          <w:szCs w:val="22"/>
          <w:lang w:val="ro-RO"/>
        </w:rPr>
        <w:t xml:space="preserve"> </w:t>
      </w:r>
      <w:r w:rsidRPr="001A4754">
        <w:rPr>
          <w:szCs w:val="22"/>
          <w:lang w:val="ro-RO"/>
        </w:rPr>
        <w:t>trebie utilizat numai dacă beneficiul anticipat depăşeşte riscul potenţial</w:t>
      </w:r>
      <w:r w:rsidR="00FF12BA" w:rsidRPr="001A4754">
        <w:rPr>
          <w:szCs w:val="22"/>
          <w:lang w:val="ro-RO"/>
        </w:rPr>
        <w:t>.</w:t>
      </w:r>
    </w:p>
    <w:p w14:paraId="71822CE1" w14:textId="77777777" w:rsidR="00145BB0" w:rsidRPr="001A4754" w:rsidRDefault="00145BB0" w:rsidP="00451EF6">
      <w:pPr>
        <w:widowControl w:val="0"/>
        <w:tabs>
          <w:tab w:val="clear" w:pos="567"/>
        </w:tabs>
        <w:spacing w:line="240" w:lineRule="auto"/>
        <w:rPr>
          <w:szCs w:val="22"/>
          <w:lang w:val="ro-RO"/>
        </w:rPr>
      </w:pPr>
    </w:p>
    <w:p w14:paraId="2A00A7CE" w14:textId="77777777" w:rsidR="00BF5CB2" w:rsidRPr="001A4754" w:rsidRDefault="00BF5CB2" w:rsidP="00451EF6">
      <w:pPr>
        <w:keepNext/>
        <w:widowControl w:val="0"/>
        <w:tabs>
          <w:tab w:val="clear" w:pos="567"/>
        </w:tabs>
        <w:spacing w:line="240" w:lineRule="auto"/>
        <w:rPr>
          <w:i/>
          <w:szCs w:val="22"/>
          <w:lang w:val="ro-RO"/>
        </w:rPr>
      </w:pPr>
      <w:r w:rsidRPr="001A4754">
        <w:rPr>
          <w:szCs w:val="22"/>
          <w:lang w:val="ro-RO"/>
        </w:rPr>
        <w:t>Indacaterol</w:t>
      </w:r>
      <w:r w:rsidR="00F25D2D" w:rsidRPr="001A4754">
        <w:rPr>
          <w:szCs w:val="22"/>
          <w:lang w:val="ro-RO"/>
        </w:rPr>
        <w:t>:</w:t>
      </w:r>
    </w:p>
    <w:p w14:paraId="76324B3F" w14:textId="77777777" w:rsidR="00FF12BA" w:rsidRPr="001A4754" w:rsidRDefault="009B40AA" w:rsidP="00451EF6">
      <w:pPr>
        <w:widowControl w:val="0"/>
        <w:tabs>
          <w:tab w:val="clear" w:pos="567"/>
        </w:tabs>
        <w:spacing w:line="240" w:lineRule="auto"/>
        <w:rPr>
          <w:szCs w:val="22"/>
          <w:lang w:val="ro-RO"/>
        </w:rPr>
      </w:pPr>
      <w:r w:rsidRPr="001A4754">
        <w:rPr>
          <w:szCs w:val="22"/>
          <w:lang w:val="ro-RO"/>
        </w:rPr>
        <w:t>Datorită contribuţiei foarte mici a eliminării urinare din volumul total excretat de organism, nu a fost efectuat un studiu la pacienţi cu insuficienţă renală</w:t>
      </w:r>
      <w:r w:rsidR="00C56BBF" w:rsidRPr="001A4754">
        <w:rPr>
          <w:szCs w:val="22"/>
          <w:lang w:val="ro-RO"/>
        </w:rPr>
        <w:t>.</w:t>
      </w:r>
    </w:p>
    <w:p w14:paraId="027D9FAF" w14:textId="77777777" w:rsidR="00145BB0" w:rsidRPr="001A4754" w:rsidRDefault="00145BB0" w:rsidP="00451EF6">
      <w:pPr>
        <w:widowControl w:val="0"/>
        <w:tabs>
          <w:tab w:val="clear" w:pos="567"/>
        </w:tabs>
        <w:spacing w:line="240" w:lineRule="auto"/>
        <w:rPr>
          <w:szCs w:val="22"/>
          <w:lang w:val="ro-RO"/>
        </w:rPr>
      </w:pPr>
    </w:p>
    <w:p w14:paraId="2863B05A" w14:textId="77777777" w:rsidR="00052EB8" w:rsidRPr="001A4754" w:rsidRDefault="003777BF" w:rsidP="00451EF6">
      <w:pPr>
        <w:keepNext/>
        <w:widowControl w:val="0"/>
        <w:tabs>
          <w:tab w:val="clear" w:pos="567"/>
        </w:tabs>
        <w:spacing w:line="240" w:lineRule="auto"/>
        <w:rPr>
          <w:i/>
          <w:szCs w:val="22"/>
          <w:lang w:val="ro-RO"/>
        </w:rPr>
      </w:pPr>
      <w:r w:rsidRPr="001A4754">
        <w:rPr>
          <w:szCs w:val="22"/>
          <w:lang w:val="ro-RO"/>
        </w:rPr>
        <w:t>Glicopironiu</w:t>
      </w:r>
      <w:r w:rsidR="00F25D2D" w:rsidRPr="001A4754">
        <w:rPr>
          <w:szCs w:val="22"/>
          <w:lang w:val="ro-RO"/>
        </w:rPr>
        <w:t>:</w:t>
      </w:r>
    </w:p>
    <w:p w14:paraId="137133E2" w14:textId="77777777" w:rsidR="001A234A" w:rsidRPr="001A4754" w:rsidRDefault="007F0ADE" w:rsidP="00451EF6">
      <w:pPr>
        <w:widowControl w:val="0"/>
        <w:tabs>
          <w:tab w:val="clear" w:pos="567"/>
        </w:tabs>
        <w:spacing w:line="240" w:lineRule="auto"/>
        <w:rPr>
          <w:szCs w:val="22"/>
          <w:lang w:val="ro-RO"/>
        </w:rPr>
      </w:pPr>
      <w:r w:rsidRPr="001A4754">
        <w:rPr>
          <w:szCs w:val="22"/>
          <w:lang w:val="ro-RO"/>
        </w:rPr>
        <w:t>Insuficienţa renală are impact asupra expunerii sistemice la bromură de glicopironiu. O creştere medie moderată a expunerii sistemice totale (ASC</w:t>
      </w:r>
      <w:r w:rsidRPr="001A4754">
        <w:rPr>
          <w:szCs w:val="22"/>
          <w:vertAlign w:val="subscript"/>
          <w:lang w:val="ro-RO"/>
        </w:rPr>
        <w:t>final</w:t>
      </w:r>
      <w:r w:rsidRPr="001A4754">
        <w:rPr>
          <w:szCs w:val="22"/>
          <w:lang w:val="ro-RO"/>
        </w:rPr>
        <w:t>) de până la 1,4 ori a fost înregistrată la pacienţii cu insuficienţă renală uşoară până la moderată</w:t>
      </w:r>
      <w:r w:rsidR="005814C6" w:rsidRPr="001A4754">
        <w:rPr>
          <w:szCs w:val="22"/>
          <w:lang w:val="ro-RO"/>
        </w:rPr>
        <w:t>,</w:t>
      </w:r>
      <w:r w:rsidRPr="001A4754">
        <w:rPr>
          <w:szCs w:val="22"/>
          <w:lang w:val="ro-RO"/>
        </w:rPr>
        <w:t xml:space="preserve"> iar la pacienţii cu insuficienţă renală severă şi boli renale în stadiul terminal creşterea ASC</w:t>
      </w:r>
      <w:r w:rsidRPr="001A4754">
        <w:rPr>
          <w:szCs w:val="22"/>
          <w:vertAlign w:val="subscript"/>
          <w:lang w:val="ro-RO"/>
        </w:rPr>
        <w:t>final</w:t>
      </w:r>
      <w:r w:rsidRPr="001A4754">
        <w:rPr>
          <w:szCs w:val="22"/>
          <w:lang w:val="ro-RO"/>
        </w:rPr>
        <w:t xml:space="preserve"> a fost de până la 2,2 ori. La pacienţii cu BPOC şi insuficienţă renală uşoară până la moderată (rată de filtrare glomerulară estimată RFG ≥30 ml/min şi 1,73 m</w:t>
      </w:r>
      <w:r w:rsidRPr="001A4754">
        <w:rPr>
          <w:szCs w:val="22"/>
          <w:vertAlign w:val="superscript"/>
          <w:lang w:val="ro-RO"/>
        </w:rPr>
        <w:t>2</w:t>
      </w:r>
      <w:r w:rsidRPr="001A4754">
        <w:rPr>
          <w:szCs w:val="22"/>
          <w:lang w:val="ro-RO"/>
        </w:rPr>
        <w:t>) bromura de glicopironiu</w:t>
      </w:r>
      <w:r w:rsidR="001A234A" w:rsidRPr="001A4754">
        <w:rPr>
          <w:szCs w:val="22"/>
          <w:lang w:val="ro-RO"/>
        </w:rPr>
        <w:t xml:space="preserve"> </w:t>
      </w:r>
      <w:r w:rsidRPr="001A4754">
        <w:rPr>
          <w:szCs w:val="22"/>
          <w:lang w:val="ro-RO"/>
        </w:rPr>
        <w:t>poate fi administrată la dozele recomandate</w:t>
      </w:r>
      <w:r w:rsidR="001A234A" w:rsidRPr="001A4754">
        <w:rPr>
          <w:szCs w:val="22"/>
          <w:lang w:val="ro-RO"/>
        </w:rPr>
        <w:t>.</w:t>
      </w:r>
    </w:p>
    <w:p w14:paraId="78E01EA5" w14:textId="77777777" w:rsidR="00C56BBF" w:rsidRPr="001A4754" w:rsidRDefault="00C56BBF" w:rsidP="00451EF6">
      <w:pPr>
        <w:widowControl w:val="0"/>
        <w:tabs>
          <w:tab w:val="clear" w:pos="567"/>
        </w:tabs>
        <w:spacing w:line="240" w:lineRule="auto"/>
        <w:rPr>
          <w:i/>
          <w:szCs w:val="22"/>
          <w:u w:val="single"/>
          <w:lang w:val="ro-RO"/>
        </w:rPr>
      </w:pPr>
    </w:p>
    <w:p w14:paraId="49048CF6" w14:textId="77777777" w:rsidR="00F82B76" w:rsidRPr="00EB6C03" w:rsidRDefault="005814C6" w:rsidP="00451EF6">
      <w:pPr>
        <w:keepNext/>
        <w:widowControl w:val="0"/>
        <w:tabs>
          <w:tab w:val="clear" w:pos="567"/>
        </w:tabs>
        <w:spacing w:line="240" w:lineRule="auto"/>
        <w:rPr>
          <w:iCs/>
          <w:szCs w:val="22"/>
          <w:u w:val="single"/>
          <w:lang w:val="ro-RO"/>
        </w:rPr>
      </w:pPr>
      <w:r w:rsidRPr="00EB6C03">
        <w:rPr>
          <w:iCs/>
          <w:szCs w:val="22"/>
          <w:u w:val="single"/>
          <w:lang w:val="ro-RO"/>
        </w:rPr>
        <w:t>Rasă şi etnie</w:t>
      </w:r>
    </w:p>
    <w:p w14:paraId="4EA09E4C" w14:textId="77777777" w:rsidR="00855C40" w:rsidRDefault="00855C40" w:rsidP="00451EF6">
      <w:pPr>
        <w:keepNext/>
        <w:widowControl w:val="0"/>
        <w:tabs>
          <w:tab w:val="clear" w:pos="567"/>
        </w:tabs>
        <w:spacing w:line="240" w:lineRule="auto"/>
        <w:rPr>
          <w:szCs w:val="22"/>
          <w:lang w:val="ro-RO"/>
        </w:rPr>
      </w:pPr>
    </w:p>
    <w:p w14:paraId="02E596CA" w14:textId="77777777" w:rsidR="00417BFA" w:rsidRPr="00EB6C03" w:rsidRDefault="00417BFA" w:rsidP="00451EF6">
      <w:pPr>
        <w:keepNext/>
        <w:widowControl w:val="0"/>
        <w:tabs>
          <w:tab w:val="clear" w:pos="567"/>
        </w:tabs>
        <w:spacing w:line="240" w:lineRule="auto"/>
        <w:rPr>
          <w:i/>
          <w:iCs/>
          <w:szCs w:val="22"/>
          <w:u w:val="single"/>
          <w:lang w:val="ro-RO"/>
        </w:rPr>
      </w:pPr>
      <w:r w:rsidRPr="00EB6C03">
        <w:rPr>
          <w:i/>
          <w:iCs/>
          <w:szCs w:val="22"/>
          <w:u w:val="single"/>
          <w:lang w:val="ro-RO"/>
        </w:rPr>
        <w:t>Ultibro Breezhaler</w:t>
      </w:r>
      <w:r w:rsidR="00F25D2D" w:rsidRPr="00EB6C03">
        <w:rPr>
          <w:i/>
          <w:iCs/>
          <w:szCs w:val="22"/>
          <w:u w:val="single"/>
          <w:lang w:val="ro-RO"/>
        </w:rPr>
        <w:t>:</w:t>
      </w:r>
    </w:p>
    <w:p w14:paraId="3CD67A4E" w14:textId="77777777" w:rsidR="00F64162" w:rsidRPr="001A4754" w:rsidRDefault="00E81B10" w:rsidP="00451EF6">
      <w:pPr>
        <w:widowControl w:val="0"/>
        <w:tabs>
          <w:tab w:val="clear" w:pos="567"/>
        </w:tabs>
        <w:spacing w:line="240" w:lineRule="auto"/>
        <w:rPr>
          <w:szCs w:val="22"/>
          <w:lang w:val="ro-RO"/>
        </w:rPr>
      </w:pPr>
      <w:r w:rsidRPr="001A4754">
        <w:rPr>
          <w:szCs w:val="22"/>
          <w:lang w:val="ro-RO"/>
        </w:rPr>
        <w:t xml:space="preserve">Nu au existat diferenţe majore ale expunerii totale sistemice </w:t>
      </w:r>
      <w:r w:rsidR="005D15A1" w:rsidRPr="001A4754">
        <w:rPr>
          <w:szCs w:val="22"/>
          <w:lang w:val="ro-RO"/>
        </w:rPr>
        <w:t>(A</w:t>
      </w:r>
      <w:r w:rsidRPr="001A4754">
        <w:rPr>
          <w:szCs w:val="22"/>
          <w:lang w:val="ro-RO"/>
        </w:rPr>
        <w:t>S</w:t>
      </w:r>
      <w:r w:rsidR="005D15A1" w:rsidRPr="001A4754">
        <w:rPr>
          <w:szCs w:val="22"/>
          <w:lang w:val="ro-RO"/>
        </w:rPr>
        <w:t xml:space="preserve">C) </w:t>
      </w:r>
      <w:r w:rsidRPr="001A4754">
        <w:rPr>
          <w:szCs w:val="22"/>
          <w:lang w:val="ro-RO"/>
        </w:rPr>
        <w:t xml:space="preserve">pentru ambele </w:t>
      </w:r>
      <w:r w:rsidR="005814C6" w:rsidRPr="001A4754">
        <w:rPr>
          <w:szCs w:val="22"/>
          <w:lang w:val="ro-RO"/>
        </w:rPr>
        <w:t>substanţe active</w:t>
      </w:r>
      <w:r w:rsidRPr="001A4754">
        <w:rPr>
          <w:szCs w:val="22"/>
          <w:lang w:val="ro-RO"/>
        </w:rPr>
        <w:t>, între pacienţi japonezi şi caucazieni</w:t>
      </w:r>
      <w:r w:rsidR="005D15A1" w:rsidRPr="001A4754">
        <w:rPr>
          <w:szCs w:val="22"/>
          <w:lang w:val="ro-RO"/>
        </w:rPr>
        <w:t xml:space="preserve">. </w:t>
      </w:r>
      <w:r w:rsidRPr="001A4754">
        <w:rPr>
          <w:szCs w:val="22"/>
          <w:lang w:val="ro-RO"/>
        </w:rPr>
        <w:t>Sunt disponibile date farmacocinetice insuficiente în ce priveşte ale etnii sau rase</w:t>
      </w:r>
      <w:r w:rsidR="005D15A1" w:rsidRPr="001A4754">
        <w:rPr>
          <w:szCs w:val="22"/>
          <w:lang w:val="ro-RO"/>
        </w:rPr>
        <w:t>.</w:t>
      </w:r>
    </w:p>
    <w:p w14:paraId="0B1EE1A7" w14:textId="77777777" w:rsidR="00826CAA" w:rsidRPr="001A4754" w:rsidRDefault="00826CAA" w:rsidP="00451EF6">
      <w:pPr>
        <w:widowControl w:val="0"/>
        <w:tabs>
          <w:tab w:val="clear" w:pos="567"/>
        </w:tabs>
        <w:spacing w:line="240" w:lineRule="auto"/>
        <w:rPr>
          <w:szCs w:val="22"/>
          <w:lang w:val="ro-RO"/>
        </w:rPr>
      </w:pPr>
    </w:p>
    <w:p w14:paraId="3AC36995" w14:textId="77777777" w:rsidR="00BF5CB2" w:rsidRPr="001A4754" w:rsidRDefault="00BF5CB2" w:rsidP="00451EF6">
      <w:pPr>
        <w:keepNext/>
        <w:widowControl w:val="0"/>
        <w:tabs>
          <w:tab w:val="clear" w:pos="567"/>
        </w:tabs>
        <w:spacing w:line="240" w:lineRule="auto"/>
        <w:rPr>
          <w:szCs w:val="22"/>
          <w:lang w:val="ro-RO"/>
        </w:rPr>
      </w:pPr>
      <w:r w:rsidRPr="00EB6C03">
        <w:rPr>
          <w:i/>
          <w:iCs/>
          <w:szCs w:val="22"/>
          <w:lang w:val="ro-RO"/>
        </w:rPr>
        <w:t>Indacaterol</w:t>
      </w:r>
      <w:r w:rsidR="00F25D2D" w:rsidRPr="001A4754">
        <w:rPr>
          <w:szCs w:val="22"/>
          <w:lang w:val="ro-RO"/>
        </w:rPr>
        <w:t>:</w:t>
      </w:r>
    </w:p>
    <w:p w14:paraId="75B64F85" w14:textId="77777777" w:rsidR="00BA2522" w:rsidRPr="001A4754" w:rsidRDefault="00E81B10" w:rsidP="00451EF6">
      <w:pPr>
        <w:widowControl w:val="0"/>
        <w:tabs>
          <w:tab w:val="clear" w:pos="567"/>
        </w:tabs>
        <w:spacing w:line="240" w:lineRule="auto"/>
        <w:rPr>
          <w:szCs w:val="22"/>
          <w:lang w:val="ro-RO"/>
        </w:rPr>
      </w:pPr>
      <w:r w:rsidRPr="001A4754">
        <w:rPr>
          <w:szCs w:val="22"/>
          <w:lang w:val="ro-RO"/>
        </w:rPr>
        <w:t>Nu a fost identificată nicio diferenţă între subgrupuri etnice</w:t>
      </w:r>
      <w:r w:rsidR="00314F2A" w:rsidRPr="001A4754">
        <w:rPr>
          <w:szCs w:val="22"/>
          <w:lang w:val="ro-RO"/>
        </w:rPr>
        <w:t xml:space="preserve">. </w:t>
      </w:r>
      <w:r w:rsidR="005814C6" w:rsidRPr="001A4754">
        <w:rPr>
          <w:szCs w:val="22"/>
          <w:lang w:val="ro-RO"/>
        </w:rPr>
        <w:t xml:space="preserve">La </w:t>
      </w:r>
      <w:r w:rsidRPr="001A4754">
        <w:rPr>
          <w:szCs w:val="22"/>
          <w:lang w:val="ro-RO"/>
        </w:rPr>
        <w:t xml:space="preserve">populaţia </w:t>
      </w:r>
      <w:r w:rsidR="005814C6" w:rsidRPr="001A4754">
        <w:rPr>
          <w:szCs w:val="22"/>
          <w:lang w:val="ro-RO"/>
        </w:rPr>
        <w:t>aparţinând rasei negre</w:t>
      </w:r>
      <w:r w:rsidRPr="001A4754">
        <w:rPr>
          <w:szCs w:val="22"/>
          <w:lang w:val="ro-RO"/>
        </w:rPr>
        <w:t xml:space="preserve">, </w:t>
      </w:r>
      <w:r w:rsidR="00930719" w:rsidRPr="001A4754">
        <w:rPr>
          <w:szCs w:val="22"/>
          <w:lang w:val="ro-RO"/>
        </w:rPr>
        <w:t xml:space="preserve">experienţa disponibilă privind tratamentul </w:t>
      </w:r>
      <w:r w:rsidRPr="001A4754">
        <w:rPr>
          <w:szCs w:val="22"/>
          <w:lang w:val="ro-RO"/>
        </w:rPr>
        <w:t xml:space="preserve">este </w:t>
      </w:r>
      <w:r w:rsidR="00930719" w:rsidRPr="001A4754">
        <w:rPr>
          <w:szCs w:val="22"/>
          <w:lang w:val="ro-RO"/>
        </w:rPr>
        <w:t>limitată</w:t>
      </w:r>
      <w:r w:rsidR="00314F2A" w:rsidRPr="001A4754">
        <w:rPr>
          <w:szCs w:val="22"/>
          <w:lang w:val="ro-RO"/>
        </w:rPr>
        <w:t>.</w:t>
      </w:r>
    </w:p>
    <w:p w14:paraId="6E158BB6" w14:textId="77777777" w:rsidR="00956E36" w:rsidRPr="001A4754" w:rsidRDefault="00956E36" w:rsidP="00451EF6">
      <w:pPr>
        <w:widowControl w:val="0"/>
        <w:tabs>
          <w:tab w:val="clear" w:pos="567"/>
        </w:tabs>
        <w:spacing w:line="240" w:lineRule="auto"/>
        <w:rPr>
          <w:i/>
          <w:szCs w:val="22"/>
          <w:lang w:val="ro-RO"/>
        </w:rPr>
      </w:pPr>
    </w:p>
    <w:p w14:paraId="4B9DC29F" w14:textId="77777777" w:rsidR="00BA2522" w:rsidRPr="001A4754" w:rsidRDefault="001A6ED7" w:rsidP="00451EF6">
      <w:pPr>
        <w:keepNext/>
        <w:widowControl w:val="0"/>
        <w:tabs>
          <w:tab w:val="clear" w:pos="567"/>
        </w:tabs>
        <w:spacing w:line="240" w:lineRule="auto"/>
        <w:rPr>
          <w:szCs w:val="22"/>
          <w:lang w:val="ro-RO"/>
        </w:rPr>
      </w:pPr>
      <w:r w:rsidRPr="00EB6C03">
        <w:rPr>
          <w:i/>
          <w:iCs/>
          <w:szCs w:val="22"/>
          <w:lang w:val="ro-RO"/>
        </w:rPr>
        <w:lastRenderedPageBreak/>
        <w:t>Glicopironiu</w:t>
      </w:r>
      <w:r w:rsidR="00F25D2D" w:rsidRPr="001A4754">
        <w:rPr>
          <w:szCs w:val="22"/>
          <w:lang w:val="ro-RO"/>
        </w:rPr>
        <w:t>:</w:t>
      </w:r>
    </w:p>
    <w:p w14:paraId="7E403130" w14:textId="77777777" w:rsidR="001C284A" w:rsidRPr="001A4754" w:rsidRDefault="00A05095" w:rsidP="00451EF6">
      <w:pPr>
        <w:widowControl w:val="0"/>
        <w:tabs>
          <w:tab w:val="clear" w:pos="567"/>
        </w:tabs>
        <w:spacing w:line="240" w:lineRule="auto"/>
        <w:rPr>
          <w:szCs w:val="22"/>
          <w:lang w:val="ro-RO"/>
        </w:rPr>
      </w:pPr>
      <w:r w:rsidRPr="001A4754">
        <w:rPr>
          <w:szCs w:val="22"/>
          <w:lang w:val="ro-RO"/>
        </w:rPr>
        <w:t>Nu există diferenţe majore în ceea ce priveşte valoarea expunerii sistemice totale (ASC) între subiecţii japonezi şi cei caucazieni</w:t>
      </w:r>
      <w:r w:rsidR="00314F2A" w:rsidRPr="001A4754">
        <w:rPr>
          <w:szCs w:val="22"/>
          <w:lang w:val="ro-RO"/>
        </w:rPr>
        <w:t xml:space="preserve">. </w:t>
      </w:r>
      <w:r w:rsidRPr="001A4754">
        <w:rPr>
          <w:szCs w:val="22"/>
          <w:lang w:val="ro-RO"/>
        </w:rPr>
        <w:t>Nu există date farmacocinetice suficiente pentru alte etnii sau rase</w:t>
      </w:r>
      <w:r w:rsidR="00314F2A" w:rsidRPr="001A4754">
        <w:rPr>
          <w:szCs w:val="22"/>
          <w:lang w:val="ro-RO"/>
        </w:rPr>
        <w:t>.</w:t>
      </w:r>
    </w:p>
    <w:p w14:paraId="7FAC000F" w14:textId="77777777" w:rsidR="00670744" w:rsidRPr="001A4754" w:rsidRDefault="00670744" w:rsidP="00451EF6">
      <w:pPr>
        <w:widowControl w:val="0"/>
        <w:numPr>
          <w:ilvl w:val="12"/>
          <w:numId w:val="0"/>
        </w:numPr>
        <w:tabs>
          <w:tab w:val="clear" w:pos="567"/>
        </w:tabs>
        <w:spacing w:line="240" w:lineRule="auto"/>
        <w:ind w:right="-2"/>
        <w:rPr>
          <w:iCs/>
          <w:noProof/>
          <w:szCs w:val="22"/>
          <w:lang w:val="ro-RO"/>
        </w:rPr>
      </w:pPr>
    </w:p>
    <w:p w14:paraId="048B48F2" w14:textId="77777777" w:rsidR="00812D16" w:rsidRPr="001A4754" w:rsidRDefault="00812D16" w:rsidP="00451EF6">
      <w:pPr>
        <w:keepNext/>
        <w:widowControl w:val="0"/>
        <w:tabs>
          <w:tab w:val="clear" w:pos="567"/>
        </w:tabs>
        <w:spacing w:line="240" w:lineRule="auto"/>
        <w:ind w:left="567" w:hanging="567"/>
        <w:rPr>
          <w:b/>
          <w:noProof/>
          <w:szCs w:val="22"/>
          <w:lang w:val="ro-RO"/>
        </w:rPr>
      </w:pPr>
      <w:r w:rsidRPr="001A4754">
        <w:rPr>
          <w:b/>
          <w:noProof/>
          <w:szCs w:val="22"/>
          <w:lang w:val="ro-RO"/>
        </w:rPr>
        <w:t>5.3</w:t>
      </w:r>
      <w:r w:rsidRPr="001A4754">
        <w:rPr>
          <w:b/>
          <w:noProof/>
          <w:szCs w:val="22"/>
          <w:lang w:val="ro-RO"/>
        </w:rPr>
        <w:tab/>
      </w:r>
      <w:r w:rsidR="009B40AA" w:rsidRPr="001A4754">
        <w:rPr>
          <w:b/>
          <w:szCs w:val="22"/>
          <w:lang w:val="ro-RO"/>
        </w:rPr>
        <w:t>Date preclinice de siguranţă</w:t>
      </w:r>
    </w:p>
    <w:p w14:paraId="6E7A2B60" w14:textId="77777777" w:rsidR="000A280E" w:rsidRPr="001A4754" w:rsidRDefault="000A280E" w:rsidP="00451EF6">
      <w:pPr>
        <w:keepNext/>
        <w:widowControl w:val="0"/>
        <w:tabs>
          <w:tab w:val="clear" w:pos="567"/>
        </w:tabs>
        <w:spacing w:line="240" w:lineRule="auto"/>
        <w:ind w:left="567" w:hanging="567"/>
        <w:rPr>
          <w:noProof/>
          <w:szCs w:val="22"/>
          <w:lang w:val="ro-RO"/>
        </w:rPr>
      </w:pPr>
    </w:p>
    <w:p w14:paraId="5FDEFC4E" w14:textId="77777777" w:rsidR="00E234CC" w:rsidRPr="001A4754" w:rsidRDefault="00FF20C0" w:rsidP="00451EF6">
      <w:pPr>
        <w:keepNext/>
        <w:widowControl w:val="0"/>
        <w:tabs>
          <w:tab w:val="clear" w:pos="567"/>
        </w:tabs>
        <w:spacing w:line="240" w:lineRule="auto"/>
        <w:rPr>
          <w:szCs w:val="22"/>
          <w:u w:val="single"/>
          <w:lang w:val="ro-RO"/>
        </w:rPr>
      </w:pPr>
      <w:r w:rsidRPr="001A4754">
        <w:rPr>
          <w:szCs w:val="22"/>
          <w:u w:val="single"/>
          <w:lang w:val="ro-RO"/>
        </w:rPr>
        <w:t>Ultibro Breezhaler</w:t>
      </w:r>
    </w:p>
    <w:p w14:paraId="0882350D" w14:textId="77777777" w:rsidR="00855C40" w:rsidRDefault="00855C40" w:rsidP="00451EF6">
      <w:pPr>
        <w:keepNext/>
        <w:widowControl w:val="0"/>
        <w:tabs>
          <w:tab w:val="clear" w:pos="567"/>
        </w:tabs>
        <w:spacing w:line="240" w:lineRule="auto"/>
        <w:rPr>
          <w:szCs w:val="22"/>
          <w:lang w:val="ro-RO"/>
        </w:rPr>
      </w:pPr>
    </w:p>
    <w:p w14:paraId="0639D8BE" w14:textId="77777777" w:rsidR="000E21A9" w:rsidRPr="001A4754" w:rsidRDefault="00CF4606" w:rsidP="00451EF6">
      <w:pPr>
        <w:widowControl w:val="0"/>
        <w:tabs>
          <w:tab w:val="clear" w:pos="567"/>
        </w:tabs>
        <w:spacing w:line="240" w:lineRule="auto"/>
        <w:rPr>
          <w:szCs w:val="22"/>
          <w:lang w:val="ro-RO"/>
        </w:rPr>
      </w:pPr>
      <w:r w:rsidRPr="001A4754">
        <w:rPr>
          <w:szCs w:val="22"/>
          <w:lang w:val="ro-RO"/>
        </w:rPr>
        <w:t xml:space="preserve">Studiile preclinice au inclus evaluări farmacologice de siguranţă </w:t>
      </w:r>
      <w:r w:rsidR="00FD105F" w:rsidRPr="001A4754">
        <w:rPr>
          <w:i/>
          <w:iCs/>
          <w:szCs w:val="22"/>
          <w:lang w:val="ro-RO"/>
        </w:rPr>
        <w:t xml:space="preserve">in vitro </w:t>
      </w:r>
      <w:r w:rsidRPr="001A4754">
        <w:rPr>
          <w:szCs w:val="22"/>
          <w:lang w:val="ro-RO"/>
        </w:rPr>
        <w:t>şi</w:t>
      </w:r>
      <w:r w:rsidR="00FD105F" w:rsidRPr="001A4754">
        <w:rPr>
          <w:szCs w:val="22"/>
          <w:lang w:val="ro-RO"/>
        </w:rPr>
        <w:t xml:space="preserve"> </w:t>
      </w:r>
      <w:r w:rsidR="00FD105F" w:rsidRPr="001A4754">
        <w:rPr>
          <w:i/>
          <w:iCs/>
          <w:szCs w:val="22"/>
          <w:lang w:val="ro-RO"/>
        </w:rPr>
        <w:t>in vivo</w:t>
      </w:r>
      <w:r w:rsidR="00FD105F" w:rsidRPr="001A4754">
        <w:rPr>
          <w:szCs w:val="22"/>
          <w:lang w:val="ro-RO"/>
        </w:rPr>
        <w:t xml:space="preserve">, </w:t>
      </w:r>
      <w:r w:rsidR="00EA5EE5" w:rsidRPr="001A4754">
        <w:rPr>
          <w:szCs w:val="22"/>
          <w:lang w:val="ro-RO"/>
        </w:rPr>
        <w:t xml:space="preserve">studii privind toxicitatea </w:t>
      </w:r>
      <w:r w:rsidR="005814C6" w:rsidRPr="001A4754">
        <w:rPr>
          <w:szCs w:val="22"/>
          <w:lang w:val="ro-RO"/>
        </w:rPr>
        <w:t xml:space="preserve">după </w:t>
      </w:r>
      <w:r w:rsidR="00EA5EE5" w:rsidRPr="001A4754">
        <w:rPr>
          <w:szCs w:val="22"/>
          <w:lang w:val="ro-RO"/>
        </w:rPr>
        <w:t xml:space="preserve">doze repetate </w:t>
      </w:r>
      <w:r w:rsidR="005814C6" w:rsidRPr="001A4754">
        <w:rPr>
          <w:szCs w:val="22"/>
          <w:lang w:val="ro-RO"/>
        </w:rPr>
        <w:t xml:space="preserve">administrate </w:t>
      </w:r>
      <w:r w:rsidR="00EA5EE5" w:rsidRPr="001A4754">
        <w:rPr>
          <w:szCs w:val="22"/>
          <w:lang w:val="ro-RO"/>
        </w:rPr>
        <w:t xml:space="preserve">pe cale inhalatorie la şobolan şi câine şi un studiu </w:t>
      </w:r>
      <w:r w:rsidR="005814C6" w:rsidRPr="001A4754">
        <w:rPr>
          <w:szCs w:val="22"/>
          <w:lang w:val="ro-RO"/>
        </w:rPr>
        <w:t>p</w:t>
      </w:r>
      <w:r w:rsidR="00EA5EE5" w:rsidRPr="001A4754">
        <w:rPr>
          <w:szCs w:val="22"/>
          <w:lang w:val="ro-RO"/>
        </w:rPr>
        <w:t xml:space="preserve">rivind dezvoltarea </w:t>
      </w:r>
      <w:r w:rsidR="00FD105F" w:rsidRPr="001A4754">
        <w:rPr>
          <w:szCs w:val="22"/>
          <w:lang w:val="ro-RO"/>
        </w:rPr>
        <w:t>embr</w:t>
      </w:r>
      <w:r w:rsidR="00EA5EE5" w:rsidRPr="001A4754">
        <w:rPr>
          <w:szCs w:val="22"/>
          <w:lang w:val="ro-RO"/>
        </w:rPr>
        <w:t>i</w:t>
      </w:r>
      <w:r w:rsidR="00FD105F" w:rsidRPr="001A4754">
        <w:rPr>
          <w:szCs w:val="22"/>
          <w:lang w:val="ro-RO"/>
        </w:rPr>
        <w:t>ofetal</w:t>
      </w:r>
      <w:r w:rsidR="00EA5EE5" w:rsidRPr="001A4754">
        <w:rPr>
          <w:szCs w:val="22"/>
          <w:lang w:val="ro-RO"/>
        </w:rPr>
        <w:t xml:space="preserve">ă </w:t>
      </w:r>
      <w:r w:rsidR="005814C6" w:rsidRPr="001A4754">
        <w:rPr>
          <w:szCs w:val="22"/>
          <w:lang w:val="ro-RO"/>
        </w:rPr>
        <w:t xml:space="preserve">efectuat </w:t>
      </w:r>
      <w:r w:rsidR="00EA5EE5" w:rsidRPr="001A4754">
        <w:rPr>
          <w:szCs w:val="22"/>
          <w:lang w:val="ro-RO"/>
        </w:rPr>
        <w:t>la şobolan</w:t>
      </w:r>
      <w:r w:rsidR="00FD105F" w:rsidRPr="001A4754">
        <w:rPr>
          <w:szCs w:val="22"/>
          <w:lang w:val="ro-RO"/>
        </w:rPr>
        <w:t>.</w:t>
      </w:r>
    </w:p>
    <w:p w14:paraId="743C9A28" w14:textId="77777777" w:rsidR="00FD105F" w:rsidRPr="001A4754" w:rsidRDefault="00FD105F" w:rsidP="00451EF6">
      <w:pPr>
        <w:widowControl w:val="0"/>
        <w:tabs>
          <w:tab w:val="clear" w:pos="567"/>
        </w:tabs>
        <w:spacing w:line="240" w:lineRule="auto"/>
        <w:rPr>
          <w:szCs w:val="22"/>
          <w:lang w:val="ro-RO"/>
        </w:rPr>
      </w:pPr>
    </w:p>
    <w:p w14:paraId="53F2E605" w14:textId="77777777" w:rsidR="00FD105F" w:rsidRPr="001A4754" w:rsidRDefault="00EA5EE5" w:rsidP="00451EF6">
      <w:pPr>
        <w:widowControl w:val="0"/>
        <w:tabs>
          <w:tab w:val="clear" w:pos="567"/>
        </w:tabs>
        <w:spacing w:line="240" w:lineRule="auto"/>
        <w:rPr>
          <w:szCs w:val="22"/>
          <w:lang w:val="ro-RO"/>
        </w:rPr>
      </w:pPr>
      <w:r w:rsidRPr="001A4754">
        <w:rPr>
          <w:szCs w:val="22"/>
          <w:lang w:val="ro-RO"/>
        </w:rPr>
        <w:t>A fost eviden</w:t>
      </w:r>
      <w:r w:rsidR="005814C6" w:rsidRPr="001A4754">
        <w:rPr>
          <w:szCs w:val="22"/>
          <w:lang w:val="ro-RO"/>
        </w:rPr>
        <w:t>ţia</w:t>
      </w:r>
      <w:r w:rsidRPr="001A4754">
        <w:rPr>
          <w:szCs w:val="22"/>
          <w:lang w:val="ro-RO"/>
        </w:rPr>
        <w:t xml:space="preserve">tă creşterea frecvenţei cardiace </w:t>
      </w:r>
      <w:r w:rsidR="00B61BBB" w:rsidRPr="001A4754">
        <w:rPr>
          <w:szCs w:val="22"/>
          <w:lang w:val="ro-RO"/>
        </w:rPr>
        <w:t xml:space="preserve">la cîine, la administrarea tuturor dozelor de </w:t>
      </w:r>
      <w:r w:rsidR="00FD105F" w:rsidRPr="001A4754">
        <w:rPr>
          <w:szCs w:val="22"/>
          <w:lang w:val="ro-RO"/>
        </w:rPr>
        <w:t>Ultibro Breezhaler</w:t>
      </w:r>
      <w:r w:rsidR="005D15A1" w:rsidRPr="001A4754">
        <w:rPr>
          <w:szCs w:val="22"/>
          <w:lang w:val="ro-RO"/>
        </w:rPr>
        <w:t xml:space="preserve"> </w:t>
      </w:r>
      <w:r w:rsidR="00B61BBB" w:rsidRPr="001A4754">
        <w:rPr>
          <w:szCs w:val="22"/>
          <w:lang w:val="ro-RO"/>
        </w:rPr>
        <w:t xml:space="preserve">şi a </w:t>
      </w:r>
      <w:r w:rsidR="005814C6" w:rsidRPr="001A4754">
        <w:rPr>
          <w:szCs w:val="22"/>
          <w:lang w:val="ro-RO"/>
        </w:rPr>
        <w:t xml:space="preserve">fiecărei substanţe active utilizate </w:t>
      </w:r>
      <w:r w:rsidR="00B61BBB" w:rsidRPr="001A4754">
        <w:rPr>
          <w:szCs w:val="22"/>
          <w:lang w:val="ro-RO"/>
        </w:rPr>
        <w:t xml:space="preserve">în </w:t>
      </w:r>
      <w:r w:rsidR="005D15A1" w:rsidRPr="001A4754">
        <w:rPr>
          <w:szCs w:val="22"/>
          <w:lang w:val="ro-RO"/>
        </w:rPr>
        <w:t>monoterap</w:t>
      </w:r>
      <w:r w:rsidR="00B61BBB" w:rsidRPr="001A4754">
        <w:rPr>
          <w:szCs w:val="22"/>
          <w:lang w:val="ro-RO"/>
        </w:rPr>
        <w:t>ie</w:t>
      </w:r>
      <w:r w:rsidR="00FD105F" w:rsidRPr="001A4754">
        <w:rPr>
          <w:szCs w:val="22"/>
          <w:lang w:val="ro-RO"/>
        </w:rPr>
        <w:t xml:space="preserve">. </w:t>
      </w:r>
      <w:r w:rsidR="00B61BBB" w:rsidRPr="001A4754">
        <w:rPr>
          <w:szCs w:val="22"/>
          <w:lang w:val="ro-RO"/>
        </w:rPr>
        <w:t xml:space="preserve">Efectele asupra frecvenţei cardiace </w:t>
      </w:r>
      <w:r w:rsidR="005814C6" w:rsidRPr="001A4754">
        <w:rPr>
          <w:szCs w:val="22"/>
          <w:lang w:val="ro-RO"/>
        </w:rPr>
        <w:t xml:space="preserve">în cazul utilizării </w:t>
      </w:r>
      <w:r w:rsidR="00FD105F" w:rsidRPr="001A4754">
        <w:rPr>
          <w:szCs w:val="22"/>
          <w:lang w:val="ro-RO"/>
        </w:rPr>
        <w:t>Ultibro Breezhaler</w:t>
      </w:r>
      <w:r w:rsidR="00B61BBB" w:rsidRPr="001A4754">
        <w:rPr>
          <w:szCs w:val="22"/>
          <w:lang w:val="ro-RO"/>
        </w:rPr>
        <w:t xml:space="preserve"> au </w:t>
      </w:r>
      <w:r w:rsidR="005814C6" w:rsidRPr="001A4754">
        <w:rPr>
          <w:szCs w:val="22"/>
          <w:lang w:val="ro-RO"/>
        </w:rPr>
        <w:t xml:space="preserve">fost </w:t>
      </w:r>
      <w:r w:rsidR="00B61BBB" w:rsidRPr="001A4754">
        <w:rPr>
          <w:szCs w:val="22"/>
          <w:lang w:val="ro-RO"/>
        </w:rPr>
        <w:t>crescut</w:t>
      </w:r>
      <w:r w:rsidR="005814C6" w:rsidRPr="001A4754">
        <w:rPr>
          <w:szCs w:val="22"/>
          <w:lang w:val="ro-RO"/>
        </w:rPr>
        <w:t>e</w:t>
      </w:r>
      <w:r w:rsidR="00B61BBB" w:rsidRPr="001A4754">
        <w:rPr>
          <w:szCs w:val="22"/>
          <w:lang w:val="ro-RO"/>
        </w:rPr>
        <w:t xml:space="preserve"> </w:t>
      </w:r>
      <w:r w:rsidR="005814C6" w:rsidRPr="001A4754">
        <w:rPr>
          <w:szCs w:val="22"/>
          <w:lang w:val="ro-RO"/>
        </w:rPr>
        <w:t xml:space="preserve">ca </w:t>
      </w:r>
      <w:r w:rsidR="00B61BBB" w:rsidRPr="001A4754">
        <w:rPr>
          <w:szCs w:val="22"/>
          <w:lang w:val="ro-RO"/>
        </w:rPr>
        <w:t>intensitate şi durată</w:t>
      </w:r>
      <w:r w:rsidR="005814C6" w:rsidRPr="001A4754">
        <w:rPr>
          <w:szCs w:val="22"/>
          <w:lang w:val="ro-RO"/>
        </w:rPr>
        <w:t>,</w:t>
      </w:r>
      <w:r w:rsidR="00B61BBB" w:rsidRPr="001A4754">
        <w:rPr>
          <w:szCs w:val="22"/>
          <w:lang w:val="ro-RO"/>
        </w:rPr>
        <w:t xml:space="preserve"> comparativ cu modificările observate pentru fiecare </w:t>
      </w:r>
      <w:r w:rsidR="005814C6" w:rsidRPr="001A4754">
        <w:rPr>
          <w:szCs w:val="22"/>
          <w:lang w:val="ro-RO"/>
        </w:rPr>
        <w:t>substanţă activă administrată</w:t>
      </w:r>
      <w:r w:rsidR="00B61BBB" w:rsidRPr="001A4754">
        <w:rPr>
          <w:szCs w:val="22"/>
          <w:lang w:val="ro-RO"/>
        </w:rPr>
        <w:t xml:space="preserve"> în monoterapie, </w:t>
      </w:r>
      <w:r w:rsidR="005814C6" w:rsidRPr="001A4754">
        <w:rPr>
          <w:szCs w:val="22"/>
          <w:lang w:val="ro-RO"/>
        </w:rPr>
        <w:t>înregistrându-se</w:t>
      </w:r>
      <w:r w:rsidR="00B61BBB" w:rsidRPr="001A4754">
        <w:rPr>
          <w:szCs w:val="22"/>
          <w:lang w:val="ro-RO"/>
        </w:rPr>
        <w:t xml:space="preserve"> un răspuns suplimentar</w:t>
      </w:r>
      <w:r w:rsidR="00FD105F" w:rsidRPr="001A4754">
        <w:rPr>
          <w:szCs w:val="22"/>
          <w:lang w:val="ro-RO"/>
        </w:rPr>
        <w:t xml:space="preserve">. </w:t>
      </w:r>
      <w:r w:rsidR="00B61BBB" w:rsidRPr="001A4754">
        <w:rPr>
          <w:szCs w:val="22"/>
          <w:lang w:val="ro-RO"/>
        </w:rPr>
        <w:t xml:space="preserve">De asemenea, a fost evidentă scurtarea </w:t>
      </w:r>
      <w:r w:rsidR="0086763F" w:rsidRPr="001A4754">
        <w:rPr>
          <w:szCs w:val="22"/>
          <w:lang w:val="ro-RO"/>
        </w:rPr>
        <w:t>interval</w:t>
      </w:r>
      <w:r w:rsidR="00990736" w:rsidRPr="001A4754">
        <w:rPr>
          <w:szCs w:val="22"/>
          <w:lang w:val="ro-RO"/>
        </w:rPr>
        <w:t>e</w:t>
      </w:r>
      <w:r w:rsidR="0086763F" w:rsidRPr="001A4754">
        <w:rPr>
          <w:szCs w:val="22"/>
          <w:lang w:val="ro-RO"/>
        </w:rPr>
        <w:t xml:space="preserve">lor </w:t>
      </w:r>
      <w:r w:rsidR="005814C6" w:rsidRPr="001A4754">
        <w:rPr>
          <w:szCs w:val="22"/>
          <w:lang w:val="ro-RO"/>
        </w:rPr>
        <w:t xml:space="preserve">electrocardiografice </w:t>
      </w:r>
      <w:r w:rsidR="00990736" w:rsidRPr="001A4754">
        <w:rPr>
          <w:szCs w:val="22"/>
          <w:lang w:val="ro-RO"/>
        </w:rPr>
        <w:t xml:space="preserve">şi scăderea tensiunii arteriale sistolice şi </w:t>
      </w:r>
      <w:r w:rsidR="00FD105F" w:rsidRPr="001A4754">
        <w:rPr>
          <w:szCs w:val="22"/>
          <w:lang w:val="ro-RO"/>
        </w:rPr>
        <w:t>diastolic</w:t>
      </w:r>
      <w:r w:rsidR="00990736" w:rsidRPr="001A4754">
        <w:rPr>
          <w:szCs w:val="22"/>
          <w:lang w:val="ro-RO"/>
        </w:rPr>
        <w:t>e</w:t>
      </w:r>
      <w:r w:rsidR="00FD105F" w:rsidRPr="001A4754">
        <w:rPr>
          <w:szCs w:val="22"/>
          <w:lang w:val="ro-RO"/>
        </w:rPr>
        <w:t xml:space="preserve">. </w:t>
      </w:r>
      <w:r w:rsidR="005814C6" w:rsidRPr="001A4754">
        <w:rPr>
          <w:szCs w:val="22"/>
          <w:lang w:val="ro-RO"/>
        </w:rPr>
        <w:t xml:space="preserve">La câine, indacaterolul </w:t>
      </w:r>
      <w:r w:rsidR="00990736" w:rsidRPr="001A4754">
        <w:rPr>
          <w:szCs w:val="22"/>
          <w:lang w:val="ro-RO"/>
        </w:rPr>
        <w:t xml:space="preserve">administrat </w:t>
      </w:r>
      <w:r w:rsidR="005814C6" w:rsidRPr="001A4754">
        <w:rPr>
          <w:szCs w:val="22"/>
          <w:lang w:val="ro-RO"/>
        </w:rPr>
        <w:t xml:space="preserve">în monoterapie </w:t>
      </w:r>
      <w:r w:rsidR="00990736" w:rsidRPr="001A4754">
        <w:rPr>
          <w:szCs w:val="22"/>
          <w:lang w:val="ro-RO"/>
        </w:rPr>
        <w:t>sau î</w:t>
      </w:r>
      <w:r w:rsidR="00FD105F" w:rsidRPr="001A4754">
        <w:rPr>
          <w:szCs w:val="22"/>
          <w:lang w:val="ro-RO"/>
        </w:rPr>
        <w:t xml:space="preserve">n </w:t>
      </w:r>
      <w:r w:rsidR="005814C6" w:rsidRPr="001A4754">
        <w:rPr>
          <w:szCs w:val="22"/>
          <w:lang w:val="ro-RO"/>
        </w:rPr>
        <w:t xml:space="preserve">compoziţia </w:t>
      </w:r>
      <w:r w:rsidR="00FD105F" w:rsidRPr="001A4754">
        <w:rPr>
          <w:szCs w:val="22"/>
          <w:lang w:val="ro-RO"/>
        </w:rPr>
        <w:t xml:space="preserve">Ultibro Breezhaler </w:t>
      </w:r>
      <w:r w:rsidR="00990736" w:rsidRPr="001A4754">
        <w:rPr>
          <w:szCs w:val="22"/>
          <w:lang w:val="ro-RO"/>
        </w:rPr>
        <w:t xml:space="preserve">a </w:t>
      </w:r>
      <w:r w:rsidR="005814C6" w:rsidRPr="001A4754">
        <w:rPr>
          <w:szCs w:val="22"/>
          <w:lang w:val="ro-RO"/>
        </w:rPr>
        <w:t>determinat</w:t>
      </w:r>
      <w:r w:rsidR="00990736" w:rsidRPr="001A4754">
        <w:rPr>
          <w:szCs w:val="22"/>
          <w:lang w:val="ro-RO"/>
        </w:rPr>
        <w:t xml:space="preserve"> </w:t>
      </w:r>
      <w:r w:rsidR="005814C6" w:rsidRPr="001A4754">
        <w:rPr>
          <w:szCs w:val="22"/>
          <w:lang w:val="ro-RO"/>
        </w:rPr>
        <w:t xml:space="preserve">leziuni miocardice cu </w:t>
      </w:r>
      <w:r w:rsidR="00990736" w:rsidRPr="001A4754">
        <w:rPr>
          <w:szCs w:val="22"/>
          <w:lang w:val="ro-RO"/>
        </w:rPr>
        <w:t>o incidenţă şi severitate similare</w:t>
      </w:r>
      <w:r w:rsidR="00FD105F" w:rsidRPr="001A4754">
        <w:rPr>
          <w:szCs w:val="22"/>
          <w:lang w:val="ro-RO"/>
        </w:rPr>
        <w:t xml:space="preserve">. </w:t>
      </w:r>
      <w:r w:rsidR="00537DC2" w:rsidRPr="001A4754">
        <w:rPr>
          <w:szCs w:val="22"/>
          <w:lang w:val="ro-RO"/>
        </w:rPr>
        <w:t xml:space="preserve">Pentru leziunile miocardice, expunerile </w:t>
      </w:r>
      <w:r w:rsidR="00990736" w:rsidRPr="001A4754">
        <w:rPr>
          <w:szCs w:val="22"/>
          <w:lang w:val="ro-RO"/>
        </w:rPr>
        <w:t xml:space="preserve">sistemice </w:t>
      </w:r>
      <w:r w:rsidR="00FD105F" w:rsidRPr="001A4754">
        <w:rPr>
          <w:szCs w:val="22"/>
          <w:lang w:val="ro-RO"/>
        </w:rPr>
        <w:t>(A</w:t>
      </w:r>
      <w:r w:rsidR="00990736" w:rsidRPr="001A4754">
        <w:rPr>
          <w:szCs w:val="22"/>
          <w:lang w:val="ro-RO"/>
        </w:rPr>
        <w:t>S</w:t>
      </w:r>
      <w:r w:rsidR="00FD105F" w:rsidRPr="001A4754">
        <w:rPr>
          <w:szCs w:val="22"/>
          <w:lang w:val="ro-RO"/>
        </w:rPr>
        <w:t xml:space="preserve">C) </w:t>
      </w:r>
      <w:r w:rsidR="00990736" w:rsidRPr="001A4754">
        <w:rPr>
          <w:szCs w:val="22"/>
          <w:lang w:val="ro-RO"/>
        </w:rPr>
        <w:t xml:space="preserve">la </w:t>
      </w:r>
      <w:r w:rsidR="005814C6" w:rsidRPr="001A4754">
        <w:rPr>
          <w:szCs w:val="22"/>
          <w:lang w:val="ro-RO"/>
        </w:rPr>
        <w:t>valori de doze</w:t>
      </w:r>
      <w:r w:rsidR="00990736" w:rsidRPr="001A4754">
        <w:rPr>
          <w:szCs w:val="22"/>
          <w:lang w:val="ro-RO"/>
        </w:rPr>
        <w:t xml:space="preserve"> la care nu se observă reacţii adverse </w:t>
      </w:r>
      <w:r w:rsidR="00067991" w:rsidRPr="001A4754">
        <w:rPr>
          <w:szCs w:val="22"/>
          <w:lang w:val="ro-RO"/>
        </w:rPr>
        <w:t>(NOAEL)</w:t>
      </w:r>
      <w:r w:rsidR="000B6220" w:rsidRPr="001A4754">
        <w:rPr>
          <w:szCs w:val="22"/>
          <w:lang w:val="ro-RO"/>
        </w:rPr>
        <w:t xml:space="preserve"> </w:t>
      </w:r>
      <w:r w:rsidR="00990736" w:rsidRPr="001A4754">
        <w:rPr>
          <w:szCs w:val="22"/>
          <w:lang w:val="ro-RO"/>
        </w:rPr>
        <w:t xml:space="preserve">au fost de </w:t>
      </w:r>
      <w:r w:rsidR="00FD105F" w:rsidRPr="001A4754">
        <w:rPr>
          <w:szCs w:val="22"/>
          <w:lang w:val="ro-RO"/>
        </w:rPr>
        <w:t xml:space="preserve">64 </w:t>
      </w:r>
      <w:r w:rsidR="00990736" w:rsidRPr="001A4754">
        <w:rPr>
          <w:szCs w:val="22"/>
          <w:lang w:val="ro-RO"/>
        </w:rPr>
        <w:t>şi</w:t>
      </w:r>
      <w:r w:rsidR="00FD105F" w:rsidRPr="001A4754">
        <w:rPr>
          <w:szCs w:val="22"/>
          <w:lang w:val="ro-RO"/>
        </w:rPr>
        <w:t xml:space="preserve"> 59</w:t>
      </w:r>
      <w:r w:rsidR="00990736" w:rsidRPr="001A4754">
        <w:rPr>
          <w:szCs w:val="22"/>
          <w:lang w:val="ro-RO"/>
        </w:rPr>
        <w:t xml:space="preserve"> ori mai mari </w:t>
      </w:r>
      <w:r w:rsidR="00537DC2" w:rsidRPr="001A4754">
        <w:rPr>
          <w:szCs w:val="22"/>
          <w:lang w:val="ro-RO"/>
        </w:rPr>
        <w:t xml:space="preserve">decât cele obţinute </w:t>
      </w:r>
      <w:r w:rsidR="00990736" w:rsidRPr="001A4754">
        <w:rPr>
          <w:szCs w:val="22"/>
          <w:lang w:val="ro-RO"/>
        </w:rPr>
        <w:t xml:space="preserve">la om, pentru fiecare </w:t>
      </w:r>
      <w:r w:rsidR="00537DC2" w:rsidRPr="001A4754">
        <w:rPr>
          <w:szCs w:val="22"/>
          <w:lang w:val="ro-RO"/>
        </w:rPr>
        <w:t>substanţă activă în parte</w:t>
      </w:r>
      <w:r w:rsidR="00FD105F" w:rsidRPr="001A4754">
        <w:rPr>
          <w:szCs w:val="22"/>
          <w:lang w:val="ro-RO"/>
        </w:rPr>
        <w:t>.</w:t>
      </w:r>
    </w:p>
    <w:p w14:paraId="286F2077" w14:textId="77777777" w:rsidR="00FD105F" w:rsidRPr="001A4754" w:rsidRDefault="00FD105F" w:rsidP="00451EF6">
      <w:pPr>
        <w:widowControl w:val="0"/>
        <w:tabs>
          <w:tab w:val="clear" w:pos="567"/>
        </w:tabs>
        <w:spacing w:line="240" w:lineRule="auto"/>
        <w:rPr>
          <w:szCs w:val="22"/>
          <w:lang w:val="ro-RO"/>
        </w:rPr>
      </w:pPr>
    </w:p>
    <w:p w14:paraId="4A3D361E" w14:textId="77777777" w:rsidR="00FD105F" w:rsidRPr="001A4754" w:rsidRDefault="00537DC2" w:rsidP="00451EF6">
      <w:pPr>
        <w:widowControl w:val="0"/>
        <w:tabs>
          <w:tab w:val="clear" w:pos="567"/>
        </w:tabs>
        <w:spacing w:line="240" w:lineRule="auto"/>
        <w:rPr>
          <w:szCs w:val="22"/>
          <w:lang w:val="ro-RO"/>
        </w:rPr>
      </w:pPr>
      <w:r w:rsidRPr="001A4754">
        <w:rPr>
          <w:szCs w:val="22"/>
          <w:lang w:val="ro-RO"/>
        </w:rPr>
        <w:t xml:space="preserve">Pentru Ultibro Breezhaler nu </w:t>
      </w:r>
      <w:r w:rsidR="00990736" w:rsidRPr="001A4754">
        <w:rPr>
          <w:szCs w:val="22"/>
          <w:lang w:val="ro-RO"/>
        </w:rPr>
        <w:t xml:space="preserve">au fost observate efecte embrionare sau fetale, la orice </w:t>
      </w:r>
      <w:r w:rsidRPr="001A4754">
        <w:rPr>
          <w:szCs w:val="22"/>
          <w:lang w:val="ro-RO"/>
        </w:rPr>
        <w:t>valoare de doză administrată</w:t>
      </w:r>
      <w:r w:rsidR="00990736" w:rsidRPr="001A4754">
        <w:rPr>
          <w:szCs w:val="22"/>
          <w:lang w:val="ro-RO"/>
        </w:rPr>
        <w:t xml:space="preserve"> în timpul unui studiu de dezvoltare </w:t>
      </w:r>
      <w:r w:rsidRPr="001A4754">
        <w:rPr>
          <w:szCs w:val="22"/>
          <w:lang w:val="ro-RO"/>
        </w:rPr>
        <w:t xml:space="preserve">embriofetală efectuat </w:t>
      </w:r>
      <w:r w:rsidR="00990736" w:rsidRPr="001A4754">
        <w:rPr>
          <w:szCs w:val="22"/>
          <w:lang w:val="ro-RO"/>
        </w:rPr>
        <w:t>la şobolan</w:t>
      </w:r>
      <w:r w:rsidR="00FD105F" w:rsidRPr="001A4754">
        <w:rPr>
          <w:szCs w:val="22"/>
          <w:lang w:val="ro-RO"/>
        </w:rPr>
        <w:t>.</w:t>
      </w:r>
      <w:r w:rsidR="000B6220" w:rsidRPr="001A4754">
        <w:rPr>
          <w:szCs w:val="22"/>
          <w:lang w:val="ro-RO"/>
        </w:rPr>
        <w:t xml:space="preserve"> </w:t>
      </w:r>
      <w:r w:rsidR="00990736" w:rsidRPr="001A4754">
        <w:rPr>
          <w:szCs w:val="22"/>
          <w:lang w:val="ro-RO"/>
        </w:rPr>
        <w:t xml:space="preserve">Expunerile sistemice (ASC) la </w:t>
      </w:r>
      <w:r w:rsidRPr="001A4754">
        <w:rPr>
          <w:szCs w:val="22"/>
          <w:lang w:val="ro-RO"/>
        </w:rPr>
        <w:t>valori de doze</w:t>
      </w:r>
      <w:r w:rsidR="00990736" w:rsidRPr="001A4754">
        <w:rPr>
          <w:szCs w:val="22"/>
          <w:lang w:val="ro-RO"/>
        </w:rPr>
        <w:t xml:space="preserve"> la care nu se observă reacţii adverse (NOAEL) au fost de 79</w:t>
      </w:r>
      <w:r w:rsidR="00990736" w:rsidRPr="001A4754">
        <w:rPr>
          <w:szCs w:val="22"/>
          <w:lang w:val="ro-RO"/>
        </w:rPr>
        <w:noBreakHyphen/>
        <w:t xml:space="preserve"> şi 126 ori mai mari </w:t>
      </w:r>
      <w:r w:rsidRPr="001A4754">
        <w:rPr>
          <w:szCs w:val="22"/>
          <w:lang w:val="ro-RO"/>
        </w:rPr>
        <w:t xml:space="preserve">decât cele obţinute </w:t>
      </w:r>
      <w:r w:rsidR="00990736" w:rsidRPr="001A4754">
        <w:rPr>
          <w:szCs w:val="22"/>
          <w:lang w:val="ro-RO"/>
        </w:rPr>
        <w:t xml:space="preserve">la om, pentru </w:t>
      </w:r>
      <w:r w:rsidRPr="001A4754">
        <w:rPr>
          <w:szCs w:val="22"/>
          <w:lang w:val="ro-RO"/>
        </w:rPr>
        <w:t>indacaterol respectiv,</w:t>
      </w:r>
      <w:r w:rsidR="000B6220" w:rsidRPr="001A4754">
        <w:rPr>
          <w:szCs w:val="22"/>
          <w:lang w:val="ro-RO"/>
        </w:rPr>
        <w:t xml:space="preserve"> </w:t>
      </w:r>
      <w:r w:rsidR="001A6ED7" w:rsidRPr="001A4754">
        <w:rPr>
          <w:szCs w:val="22"/>
          <w:lang w:val="ro-RO"/>
        </w:rPr>
        <w:t>glicopironiu</w:t>
      </w:r>
      <w:r w:rsidR="000B6220" w:rsidRPr="001A4754">
        <w:rPr>
          <w:szCs w:val="22"/>
          <w:lang w:val="ro-RO"/>
        </w:rPr>
        <w:t>.</w:t>
      </w:r>
    </w:p>
    <w:p w14:paraId="29520247" w14:textId="77777777" w:rsidR="008D2653" w:rsidRPr="001A4754" w:rsidRDefault="008D2653" w:rsidP="00451EF6">
      <w:pPr>
        <w:widowControl w:val="0"/>
        <w:tabs>
          <w:tab w:val="clear" w:pos="567"/>
        </w:tabs>
        <w:spacing w:line="240" w:lineRule="auto"/>
        <w:rPr>
          <w:szCs w:val="22"/>
          <w:lang w:val="ro-RO"/>
        </w:rPr>
      </w:pPr>
    </w:p>
    <w:p w14:paraId="4A2E2E6A" w14:textId="77777777" w:rsidR="000E21A9" w:rsidRPr="001A4754" w:rsidRDefault="009F1434" w:rsidP="00451EF6">
      <w:pPr>
        <w:keepNext/>
        <w:widowControl w:val="0"/>
        <w:tabs>
          <w:tab w:val="clear" w:pos="567"/>
        </w:tabs>
        <w:spacing w:line="240" w:lineRule="auto"/>
        <w:rPr>
          <w:rFonts w:eastAsia="MS Gothic"/>
          <w:szCs w:val="22"/>
          <w:u w:val="single"/>
          <w:lang w:val="ro-RO" w:eastAsia="ja-JP"/>
        </w:rPr>
      </w:pPr>
      <w:r w:rsidRPr="001A4754">
        <w:rPr>
          <w:rFonts w:eastAsia="MS Gothic"/>
          <w:szCs w:val="22"/>
          <w:u w:val="single"/>
          <w:lang w:val="ro-RO" w:eastAsia="ja-JP"/>
        </w:rPr>
        <w:t>Indacaterol</w:t>
      </w:r>
    </w:p>
    <w:p w14:paraId="68B7836E" w14:textId="77777777" w:rsidR="00855C40" w:rsidRDefault="00855C40" w:rsidP="00451EF6">
      <w:pPr>
        <w:keepNext/>
        <w:widowControl w:val="0"/>
        <w:tabs>
          <w:tab w:val="clear" w:pos="567"/>
        </w:tabs>
        <w:spacing w:line="240" w:lineRule="auto"/>
        <w:rPr>
          <w:szCs w:val="22"/>
          <w:lang w:val="ro-RO"/>
        </w:rPr>
      </w:pPr>
    </w:p>
    <w:p w14:paraId="6339F484" w14:textId="77777777" w:rsidR="000A732D" w:rsidRPr="001A4754" w:rsidRDefault="009B40AA" w:rsidP="00451EF6">
      <w:pPr>
        <w:widowControl w:val="0"/>
        <w:tabs>
          <w:tab w:val="clear" w:pos="567"/>
        </w:tabs>
        <w:spacing w:line="240" w:lineRule="auto"/>
        <w:rPr>
          <w:szCs w:val="22"/>
          <w:lang w:val="ro-RO"/>
        </w:rPr>
      </w:pPr>
      <w:r w:rsidRPr="001A4754">
        <w:rPr>
          <w:szCs w:val="22"/>
          <w:lang w:val="ro-RO"/>
        </w:rPr>
        <w:t>La câini, efectele asupra sistemului cardiovascular atribuite proprietăţilor beta</w:t>
      </w:r>
      <w:r w:rsidRPr="001A4754">
        <w:rPr>
          <w:szCs w:val="22"/>
          <w:vertAlign w:val="subscript"/>
          <w:lang w:val="ro-RO"/>
        </w:rPr>
        <w:t>2</w:t>
      </w:r>
      <w:r w:rsidRPr="001A4754">
        <w:rPr>
          <w:szCs w:val="22"/>
          <w:lang w:val="ro-RO"/>
        </w:rPr>
        <w:t xml:space="preserve">-agoniste ale indacaterolului au inclus tahicardie, aritmii şi leziuni miocardice. La rozătoare, s-a observat iritabilitate uşoară </w:t>
      </w:r>
      <w:r w:rsidR="00537DC2" w:rsidRPr="001A4754">
        <w:rPr>
          <w:szCs w:val="22"/>
          <w:lang w:val="ro-RO"/>
        </w:rPr>
        <w:t>l</w:t>
      </w:r>
      <w:r w:rsidRPr="001A4754">
        <w:rPr>
          <w:szCs w:val="22"/>
          <w:lang w:val="ro-RO"/>
        </w:rPr>
        <w:t xml:space="preserve">a </w:t>
      </w:r>
      <w:r w:rsidR="00537DC2" w:rsidRPr="001A4754">
        <w:rPr>
          <w:szCs w:val="22"/>
          <w:lang w:val="ro-RO"/>
        </w:rPr>
        <w:t xml:space="preserve">nivelul </w:t>
      </w:r>
      <w:r w:rsidRPr="001A4754">
        <w:rPr>
          <w:szCs w:val="22"/>
          <w:lang w:val="ro-RO"/>
        </w:rPr>
        <w:t>cavităţii nazale şi laringelui. Toate aceste observaţii au fost înregistrate la expuneri semnificativ mai mari decât cele anticipate la om</w:t>
      </w:r>
      <w:r w:rsidR="000A732D" w:rsidRPr="001A4754">
        <w:rPr>
          <w:szCs w:val="22"/>
          <w:lang w:val="ro-RO"/>
        </w:rPr>
        <w:t>.</w:t>
      </w:r>
    </w:p>
    <w:p w14:paraId="416658D3" w14:textId="77777777" w:rsidR="000A732D" w:rsidRPr="001A4754" w:rsidRDefault="000A732D" w:rsidP="00451EF6">
      <w:pPr>
        <w:widowControl w:val="0"/>
        <w:tabs>
          <w:tab w:val="clear" w:pos="567"/>
        </w:tabs>
        <w:spacing w:line="240" w:lineRule="auto"/>
        <w:rPr>
          <w:szCs w:val="22"/>
          <w:lang w:val="ro-RO"/>
        </w:rPr>
      </w:pPr>
    </w:p>
    <w:p w14:paraId="0E6A6D93" w14:textId="77777777" w:rsidR="000A732D" w:rsidRPr="001A4754" w:rsidRDefault="009B40AA" w:rsidP="00451EF6">
      <w:pPr>
        <w:widowControl w:val="0"/>
        <w:tabs>
          <w:tab w:val="clear" w:pos="567"/>
        </w:tabs>
        <w:spacing w:line="240" w:lineRule="auto"/>
        <w:rPr>
          <w:szCs w:val="22"/>
          <w:lang w:val="ro-RO"/>
        </w:rPr>
      </w:pPr>
      <w:r w:rsidRPr="001A4754">
        <w:rPr>
          <w:szCs w:val="22"/>
          <w:lang w:val="ro-RO"/>
        </w:rPr>
        <w:t xml:space="preserve">Deşi indacaterolul nu a afectat capacitatea generală de reproducere în cadrul unui studiu privind fertilitatea </w:t>
      </w:r>
      <w:r w:rsidR="00537DC2" w:rsidRPr="001A4754">
        <w:rPr>
          <w:szCs w:val="22"/>
          <w:lang w:val="ro-RO"/>
        </w:rPr>
        <w:t xml:space="preserve">efectuat </w:t>
      </w:r>
      <w:r w:rsidRPr="001A4754">
        <w:rPr>
          <w:szCs w:val="22"/>
          <w:lang w:val="ro-RO"/>
        </w:rPr>
        <w:t>la şobolani, s-a observat o scădere a numărului de descendente F</w:t>
      </w:r>
      <w:r w:rsidRPr="001A4754">
        <w:rPr>
          <w:szCs w:val="22"/>
          <w:vertAlign w:val="subscript"/>
          <w:lang w:val="ro-RO"/>
        </w:rPr>
        <w:t>1</w:t>
      </w:r>
      <w:r w:rsidRPr="001A4754">
        <w:rPr>
          <w:szCs w:val="22"/>
          <w:lang w:val="ro-RO"/>
        </w:rPr>
        <w:t xml:space="preserve"> gestante în studiul efectuat la şobolani în faza de peridezvoltare şi postdezvoltare, la o expunere de 14 ori mai mare decât </w:t>
      </w:r>
      <w:r w:rsidR="00537DC2" w:rsidRPr="001A4754">
        <w:rPr>
          <w:szCs w:val="22"/>
          <w:lang w:val="ro-RO"/>
        </w:rPr>
        <w:t>cea obţinută la oamenii trataţi cu indacaterol</w:t>
      </w:r>
      <w:r w:rsidRPr="001A4754">
        <w:rPr>
          <w:szCs w:val="22"/>
          <w:lang w:val="ro-RO"/>
        </w:rPr>
        <w:t xml:space="preserve">. </w:t>
      </w:r>
      <w:r w:rsidR="00841C2D" w:rsidRPr="001A4754">
        <w:rPr>
          <w:noProof/>
          <w:szCs w:val="22"/>
          <w:lang w:val="ro-RO"/>
        </w:rPr>
        <w:t>Indacaterol</w:t>
      </w:r>
      <w:r w:rsidR="00537DC2" w:rsidRPr="001A4754">
        <w:rPr>
          <w:noProof/>
          <w:szCs w:val="22"/>
          <w:lang w:val="ro-RO"/>
        </w:rPr>
        <w:t>ul</w:t>
      </w:r>
      <w:r w:rsidR="00841C2D" w:rsidRPr="001A4754">
        <w:rPr>
          <w:noProof/>
          <w:szCs w:val="22"/>
          <w:lang w:val="ro-RO"/>
        </w:rPr>
        <w:t xml:space="preserve"> şi metaboliţii săi trec rapid în laptele femelelor </w:t>
      </w:r>
      <w:r w:rsidR="00537DC2" w:rsidRPr="001A4754">
        <w:rPr>
          <w:noProof/>
          <w:szCs w:val="22"/>
          <w:lang w:val="ro-RO"/>
        </w:rPr>
        <w:t xml:space="preserve">de şobolan </w:t>
      </w:r>
      <w:r w:rsidR="00841C2D" w:rsidRPr="001A4754">
        <w:rPr>
          <w:noProof/>
          <w:szCs w:val="22"/>
          <w:lang w:val="ro-RO"/>
        </w:rPr>
        <w:t>gestante.</w:t>
      </w:r>
      <w:r w:rsidR="00841C2D" w:rsidRPr="001A4754">
        <w:rPr>
          <w:szCs w:val="22"/>
          <w:lang w:val="ro-RO"/>
        </w:rPr>
        <w:t xml:space="preserve"> </w:t>
      </w:r>
      <w:r w:rsidRPr="001A4754">
        <w:rPr>
          <w:szCs w:val="22"/>
          <w:lang w:val="ro-RO"/>
        </w:rPr>
        <w:t>Indacaterolul nu a fost embriotoxic sau teratogen la şobolani sau iepuri</w:t>
      </w:r>
      <w:r w:rsidR="000A732D" w:rsidRPr="001A4754">
        <w:rPr>
          <w:szCs w:val="22"/>
          <w:lang w:val="ro-RO"/>
        </w:rPr>
        <w:t>.</w:t>
      </w:r>
    </w:p>
    <w:p w14:paraId="23FA487E" w14:textId="77777777" w:rsidR="000A732D" w:rsidRPr="001A4754" w:rsidRDefault="000A732D" w:rsidP="00451EF6">
      <w:pPr>
        <w:widowControl w:val="0"/>
        <w:tabs>
          <w:tab w:val="clear" w:pos="567"/>
        </w:tabs>
        <w:spacing w:line="240" w:lineRule="auto"/>
        <w:rPr>
          <w:szCs w:val="22"/>
          <w:lang w:val="ro-RO"/>
        </w:rPr>
      </w:pPr>
    </w:p>
    <w:p w14:paraId="53BBC411" w14:textId="77777777" w:rsidR="009B40AA" w:rsidRPr="001A4754" w:rsidRDefault="009B40AA" w:rsidP="00451EF6">
      <w:pPr>
        <w:widowControl w:val="0"/>
        <w:tabs>
          <w:tab w:val="clear" w:pos="567"/>
        </w:tabs>
        <w:spacing w:line="240" w:lineRule="auto"/>
        <w:rPr>
          <w:szCs w:val="22"/>
          <w:lang w:val="ro-RO" w:bidi="gu-IN"/>
        </w:rPr>
      </w:pPr>
      <w:r w:rsidRPr="001A4754">
        <w:rPr>
          <w:szCs w:val="22"/>
          <w:lang w:val="ro-RO"/>
        </w:rPr>
        <w:t xml:space="preserve">Studiile de genotoxicitate nu au arătat potenţial mutagen sau clastogen. Carcinogenitatea a fost evaluată într-un studiu </w:t>
      </w:r>
      <w:r w:rsidR="00537DC2" w:rsidRPr="001A4754">
        <w:rPr>
          <w:szCs w:val="22"/>
          <w:lang w:val="ro-RO"/>
        </w:rPr>
        <w:t xml:space="preserve">efectuat </w:t>
      </w:r>
      <w:r w:rsidRPr="001A4754">
        <w:rPr>
          <w:szCs w:val="22"/>
          <w:lang w:val="ro-RO"/>
        </w:rPr>
        <w:t xml:space="preserve">la şobolani, cu durata de doi ani, şi </w:t>
      </w:r>
      <w:r w:rsidR="00537DC2" w:rsidRPr="001A4754">
        <w:rPr>
          <w:szCs w:val="22"/>
          <w:lang w:val="ro-RO"/>
        </w:rPr>
        <w:t xml:space="preserve">într-un </w:t>
      </w:r>
      <w:r w:rsidRPr="001A4754">
        <w:rPr>
          <w:szCs w:val="22"/>
          <w:lang w:val="ro-RO"/>
        </w:rPr>
        <w:t>studiu transgenic</w:t>
      </w:r>
      <w:r w:rsidR="00537DC2" w:rsidRPr="001A4754">
        <w:rPr>
          <w:szCs w:val="22"/>
          <w:lang w:val="ro-RO"/>
        </w:rPr>
        <w:t xml:space="preserve"> efectuat</w:t>
      </w:r>
      <w:r w:rsidRPr="001A4754">
        <w:rPr>
          <w:szCs w:val="22"/>
          <w:lang w:val="ro-RO"/>
        </w:rPr>
        <w:t xml:space="preserve"> la şoarece, cu durata de şase luni. Creşterea incidenţelor de leiomiom ovarian benign </w:t>
      </w:r>
      <w:r w:rsidRPr="001A4754">
        <w:rPr>
          <w:szCs w:val="22"/>
          <w:lang w:val="ro-RO" w:bidi="gu-IN"/>
        </w:rPr>
        <w:t>şi hiperplazie focală a muşchiului neted ovarian la şobolani au fost conforme cu datele similare raportate pentru alţi agonişti beta</w:t>
      </w:r>
      <w:r w:rsidRPr="001A4754">
        <w:rPr>
          <w:szCs w:val="22"/>
          <w:vertAlign w:val="subscript"/>
          <w:lang w:val="ro-RO" w:bidi="gu-IN"/>
        </w:rPr>
        <w:t>2</w:t>
      </w:r>
      <w:r w:rsidRPr="001A4754">
        <w:rPr>
          <w:szCs w:val="22"/>
          <w:lang w:val="ro-RO" w:bidi="gu-IN"/>
        </w:rPr>
        <w:t xml:space="preserve">-adrenergici. Nu au fost observate dovezi de carcinogenitate la şoareci. În aceste studii, expunerile sistemice (ASC) la şobolani şi şoareci, la </w:t>
      </w:r>
      <w:r w:rsidR="00537DC2" w:rsidRPr="001A4754">
        <w:rPr>
          <w:szCs w:val="22"/>
          <w:lang w:val="ro-RO" w:bidi="gu-IN"/>
        </w:rPr>
        <w:t xml:space="preserve">valori de </w:t>
      </w:r>
      <w:r w:rsidRPr="001A4754">
        <w:rPr>
          <w:szCs w:val="22"/>
          <w:lang w:val="ro-RO" w:bidi="gu-IN"/>
        </w:rPr>
        <w:t xml:space="preserve">doze la care nu s-au observat reacţii adverse, au fost de cel puţin 7 respectiv, 49 de ori mai mari decât </w:t>
      </w:r>
      <w:r w:rsidR="00537DC2" w:rsidRPr="001A4754">
        <w:rPr>
          <w:szCs w:val="22"/>
          <w:lang w:val="ro-RO" w:bidi="gu-IN"/>
        </w:rPr>
        <w:t xml:space="preserve">cele obţinute </w:t>
      </w:r>
      <w:r w:rsidRPr="001A4754">
        <w:rPr>
          <w:szCs w:val="22"/>
          <w:lang w:val="ro-RO" w:bidi="gu-IN"/>
        </w:rPr>
        <w:t xml:space="preserve">la om </w:t>
      </w:r>
      <w:r w:rsidR="00537DC2" w:rsidRPr="001A4754">
        <w:rPr>
          <w:szCs w:val="22"/>
          <w:lang w:val="ro-RO" w:bidi="gu-IN"/>
        </w:rPr>
        <w:t>în cazul administrării de</w:t>
      </w:r>
      <w:r w:rsidRPr="001A4754">
        <w:rPr>
          <w:szCs w:val="22"/>
          <w:lang w:val="ro-RO" w:bidi="gu-IN"/>
        </w:rPr>
        <w:t xml:space="preserve"> </w:t>
      </w:r>
      <w:r w:rsidR="00773816" w:rsidRPr="001A4754">
        <w:rPr>
          <w:szCs w:val="22"/>
          <w:lang w:val="ro-RO" w:bidi="gu-IN"/>
        </w:rPr>
        <w:t>indacaterol</w:t>
      </w:r>
      <w:r w:rsidRPr="001A4754">
        <w:rPr>
          <w:szCs w:val="22"/>
          <w:lang w:val="ro-RO" w:bidi="gu-IN"/>
        </w:rPr>
        <w:t xml:space="preserve"> o dată pe zi, în doz</w:t>
      </w:r>
      <w:r w:rsidR="00773816" w:rsidRPr="001A4754">
        <w:rPr>
          <w:szCs w:val="22"/>
          <w:lang w:val="ro-RO" w:bidi="gu-IN"/>
        </w:rPr>
        <w:t>a</w:t>
      </w:r>
      <w:r w:rsidRPr="001A4754">
        <w:rPr>
          <w:szCs w:val="22"/>
          <w:lang w:val="ro-RO" w:bidi="gu-IN"/>
        </w:rPr>
        <w:t xml:space="preserve"> </w:t>
      </w:r>
      <w:r w:rsidR="00773816" w:rsidRPr="001A4754">
        <w:rPr>
          <w:szCs w:val="22"/>
          <w:lang w:val="ro-RO" w:bidi="gu-IN"/>
        </w:rPr>
        <w:t>terapeutică maximă recomandată</w:t>
      </w:r>
      <w:r w:rsidRPr="001A4754">
        <w:rPr>
          <w:szCs w:val="22"/>
          <w:lang w:val="ro-RO" w:bidi="gu-IN"/>
        </w:rPr>
        <w:t>.</w:t>
      </w:r>
    </w:p>
    <w:p w14:paraId="655DA627" w14:textId="77777777" w:rsidR="00773816" w:rsidRPr="001A4754" w:rsidRDefault="00773816" w:rsidP="00451EF6">
      <w:pPr>
        <w:widowControl w:val="0"/>
        <w:tabs>
          <w:tab w:val="clear" w:pos="567"/>
        </w:tabs>
        <w:spacing w:line="240" w:lineRule="auto"/>
        <w:rPr>
          <w:szCs w:val="22"/>
          <w:lang w:val="ro-RO"/>
        </w:rPr>
      </w:pPr>
    </w:p>
    <w:p w14:paraId="54BC082C" w14:textId="77777777" w:rsidR="00773816" w:rsidRPr="001A4754" w:rsidRDefault="00773816" w:rsidP="00451EF6">
      <w:pPr>
        <w:keepNext/>
        <w:widowControl w:val="0"/>
        <w:tabs>
          <w:tab w:val="clear" w:pos="567"/>
        </w:tabs>
        <w:spacing w:line="240" w:lineRule="auto"/>
        <w:rPr>
          <w:szCs w:val="22"/>
          <w:u w:val="single"/>
          <w:lang w:val="ro-RO"/>
        </w:rPr>
      </w:pPr>
      <w:r w:rsidRPr="001A4754">
        <w:rPr>
          <w:szCs w:val="22"/>
          <w:u w:val="single"/>
          <w:lang w:val="ro-RO"/>
        </w:rPr>
        <w:t>Glicopironiu</w:t>
      </w:r>
    </w:p>
    <w:p w14:paraId="4C92704D" w14:textId="77777777" w:rsidR="00855C40" w:rsidRDefault="00855C40" w:rsidP="00451EF6">
      <w:pPr>
        <w:keepNext/>
        <w:widowControl w:val="0"/>
        <w:tabs>
          <w:tab w:val="clear" w:pos="567"/>
        </w:tabs>
        <w:spacing w:line="240" w:lineRule="auto"/>
        <w:rPr>
          <w:szCs w:val="22"/>
          <w:lang w:val="ro-RO"/>
        </w:rPr>
      </w:pPr>
    </w:p>
    <w:p w14:paraId="28EB1E87" w14:textId="77777777" w:rsidR="00C65DDB" w:rsidRPr="001A4754" w:rsidRDefault="00305E72" w:rsidP="00451EF6">
      <w:pPr>
        <w:widowControl w:val="0"/>
        <w:tabs>
          <w:tab w:val="clear" w:pos="567"/>
        </w:tabs>
        <w:spacing w:line="240" w:lineRule="auto"/>
        <w:rPr>
          <w:noProof/>
          <w:szCs w:val="22"/>
          <w:lang w:val="ro-RO"/>
        </w:rPr>
      </w:pPr>
      <w:r w:rsidRPr="001A4754">
        <w:rPr>
          <w:szCs w:val="22"/>
          <w:lang w:val="ro-RO"/>
        </w:rPr>
        <w:t>Datele non-clinice nu au evidenţiat niciun risc special pentru om pe baza studiilor convenţionale farmacologice privind evaluarea siguranţei, toxicitatea după doze repetate, genotoxicitatea, carcinogenitatea, toxicitatea asupra funcţiei de reproducere şi dezvoltării</w:t>
      </w:r>
      <w:r w:rsidR="00C65DDB" w:rsidRPr="001A4754">
        <w:rPr>
          <w:noProof/>
          <w:szCs w:val="22"/>
          <w:lang w:val="ro-RO"/>
        </w:rPr>
        <w:t>.</w:t>
      </w:r>
    </w:p>
    <w:p w14:paraId="5EFEF1BD" w14:textId="77777777" w:rsidR="00C65DDB" w:rsidRPr="001A4754" w:rsidRDefault="00C65DDB" w:rsidP="00451EF6">
      <w:pPr>
        <w:widowControl w:val="0"/>
        <w:tabs>
          <w:tab w:val="clear" w:pos="567"/>
        </w:tabs>
        <w:spacing w:line="240" w:lineRule="auto"/>
        <w:rPr>
          <w:noProof/>
          <w:szCs w:val="22"/>
          <w:lang w:val="ro-RO"/>
        </w:rPr>
      </w:pPr>
    </w:p>
    <w:p w14:paraId="758CD18C" w14:textId="77777777" w:rsidR="00C65DDB" w:rsidRPr="001A4754" w:rsidRDefault="00305E72" w:rsidP="00451EF6">
      <w:pPr>
        <w:widowControl w:val="0"/>
        <w:tabs>
          <w:tab w:val="clear" w:pos="567"/>
        </w:tabs>
        <w:spacing w:line="240" w:lineRule="auto"/>
        <w:rPr>
          <w:noProof/>
          <w:szCs w:val="22"/>
          <w:lang w:val="ro-RO"/>
        </w:rPr>
      </w:pPr>
      <w:r w:rsidRPr="001A4754">
        <w:rPr>
          <w:szCs w:val="22"/>
          <w:lang w:val="ro-RO"/>
        </w:rPr>
        <w:lastRenderedPageBreak/>
        <w:t xml:space="preserve">Efectele atribuite proprietăţilor bromurii de glicopironiu ca antagonist al receptorilor muscarinici includ creşteri uşoare până la moderate ale frecvenţei cardiace la câini, cataractă la şobolan şi modificări reversibile asociate cu reducerea secreţiilor glandulare la şobolani şi câini. La şobolani au fost observate iritaţii uşoare sau modificări </w:t>
      </w:r>
      <w:r w:rsidR="00537DC2" w:rsidRPr="001A4754">
        <w:rPr>
          <w:szCs w:val="22"/>
          <w:lang w:val="ro-RO"/>
        </w:rPr>
        <w:t xml:space="preserve">de </w:t>
      </w:r>
      <w:r w:rsidRPr="001A4754">
        <w:rPr>
          <w:szCs w:val="22"/>
          <w:lang w:val="ro-RO"/>
        </w:rPr>
        <w:t>adaptabil</w:t>
      </w:r>
      <w:r w:rsidR="00537DC2" w:rsidRPr="001A4754">
        <w:rPr>
          <w:szCs w:val="22"/>
          <w:lang w:val="ro-RO"/>
        </w:rPr>
        <w:t>itat</w:t>
      </w:r>
      <w:r w:rsidRPr="001A4754">
        <w:rPr>
          <w:szCs w:val="22"/>
          <w:lang w:val="ro-RO"/>
        </w:rPr>
        <w:t>e la nivelul tractului respirator. Aceste modificări au apărut la expuneri mult mai mari faţă de cele anticipate la om</w:t>
      </w:r>
      <w:r w:rsidR="00C65DDB" w:rsidRPr="001A4754">
        <w:rPr>
          <w:noProof/>
          <w:szCs w:val="22"/>
          <w:lang w:val="ro-RO"/>
        </w:rPr>
        <w:t>.</w:t>
      </w:r>
    </w:p>
    <w:p w14:paraId="364FEBA9" w14:textId="77777777" w:rsidR="00C65DDB" w:rsidRPr="001A4754" w:rsidRDefault="00C65DDB" w:rsidP="00451EF6">
      <w:pPr>
        <w:widowControl w:val="0"/>
        <w:tabs>
          <w:tab w:val="clear" w:pos="567"/>
        </w:tabs>
        <w:spacing w:line="240" w:lineRule="auto"/>
        <w:rPr>
          <w:noProof/>
          <w:szCs w:val="22"/>
          <w:lang w:val="ro-RO"/>
        </w:rPr>
      </w:pPr>
    </w:p>
    <w:p w14:paraId="3310795A" w14:textId="77777777" w:rsidR="00C65DDB" w:rsidRPr="001A4754" w:rsidRDefault="00305E72" w:rsidP="00451EF6">
      <w:pPr>
        <w:widowControl w:val="0"/>
        <w:tabs>
          <w:tab w:val="clear" w:pos="567"/>
        </w:tabs>
        <w:spacing w:line="240" w:lineRule="auto"/>
        <w:rPr>
          <w:noProof/>
          <w:szCs w:val="22"/>
          <w:lang w:val="ro-RO"/>
        </w:rPr>
      </w:pPr>
      <w:r w:rsidRPr="001A4754">
        <w:rPr>
          <w:rFonts w:eastAsia="MS Mincho"/>
          <w:szCs w:val="22"/>
          <w:lang w:val="ro-RO" w:eastAsia="ja-JP"/>
        </w:rPr>
        <w:t>Glicopironiul</w:t>
      </w:r>
      <w:r w:rsidRPr="001A4754">
        <w:rPr>
          <w:szCs w:val="22"/>
          <w:lang w:val="ro-RO"/>
        </w:rPr>
        <w:t xml:space="preserve"> nu a fost teratogen la şobolani sau iepuri după administrarea prin inhalare. Fertilitatea şi dezvoltarea prenatală şi postnatală nu au fost afectate la şobolani. Bromura de glicopironiu şi metaboliţii </w:t>
      </w:r>
      <w:r w:rsidR="00E35652" w:rsidRPr="001A4754">
        <w:rPr>
          <w:szCs w:val="22"/>
          <w:lang w:val="ro-RO"/>
        </w:rPr>
        <w:t xml:space="preserve">acesteia </w:t>
      </w:r>
      <w:r w:rsidRPr="001A4754">
        <w:rPr>
          <w:szCs w:val="22"/>
          <w:lang w:val="ro-RO"/>
        </w:rPr>
        <w:t xml:space="preserve">nu au traversat bariera placentară în mod semnificativ la femelele </w:t>
      </w:r>
      <w:r w:rsidR="00E35652" w:rsidRPr="001A4754">
        <w:rPr>
          <w:szCs w:val="22"/>
          <w:lang w:val="ro-RO"/>
        </w:rPr>
        <w:t xml:space="preserve">de şoarece, iepure şi câine </w:t>
      </w:r>
      <w:r w:rsidRPr="001A4754">
        <w:rPr>
          <w:szCs w:val="22"/>
          <w:lang w:val="ro-RO"/>
        </w:rPr>
        <w:t>gestante. Bromura de glicopironiu (inclusiv metaboliţii) a fost excretată în lapte la şoareci şi a atins în lapte concentraţii de până la 10 ori mai mari faţă de concentraţiile plasmatice măsurate la femelele care alăptează</w:t>
      </w:r>
      <w:r w:rsidR="00C65DDB" w:rsidRPr="001A4754">
        <w:rPr>
          <w:noProof/>
          <w:szCs w:val="22"/>
          <w:lang w:val="ro-RO"/>
        </w:rPr>
        <w:t>.</w:t>
      </w:r>
    </w:p>
    <w:p w14:paraId="1A0C4C10" w14:textId="77777777" w:rsidR="00C65DDB" w:rsidRPr="001A4754" w:rsidRDefault="00C65DDB" w:rsidP="00451EF6">
      <w:pPr>
        <w:widowControl w:val="0"/>
        <w:tabs>
          <w:tab w:val="clear" w:pos="567"/>
        </w:tabs>
        <w:spacing w:line="240" w:lineRule="auto"/>
        <w:rPr>
          <w:noProof/>
          <w:szCs w:val="22"/>
          <w:lang w:val="ro-RO"/>
        </w:rPr>
      </w:pPr>
    </w:p>
    <w:p w14:paraId="64CEB789" w14:textId="77777777" w:rsidR="00305E72" w:rsidRPr="001A4754" w:rsidRDefault="00305E72" w:rsidP="00451EF6">
      <w:pPr>
        <w:widowControl w:val="0"/>
        <w:tabs>
          <w:tab w:val="clear" w:pos="567"/>
        </w:tabs>
        <w:spacing w:line="240" w:lineRule="auto"/>
        <w:rPr>
          <w:szCs w:val="22"/>
          <w:lang w:val="ro-RO"/>
        </w:rPr>
      </w:pPr>
      <w:r w:rsidRPr="001A4754">
        <w:rPr>
          <w:szCs w:val="22"/>
          <w:lang w:val="ro-RO"/>
        </w:rPr>
        <w:t>Studiile de genotoxicitate nu au demonstrat potenţial mutagen sau clastogen pentru bromura de glicopironiu. După administrarea orală la şoarecii transgenici şi după administrarea prin inhalare la şobolani, studiile de carcinogeneză nu au arătat dovezi de carcinogeneză, la expuneri sistemice (ASC) de 53 ori mai mari la şoareci şi de 75 ori mai mari la şobolani, comparativ cu cele atinse după administrarea o dată pe zi a dozei maxime recomandate la om</w:t>
      </w:r>
      <w:r w:rsidR="00E35652" w:rsidRPr="001A4754">
        <w:rPr>
          <w:szCs w:val="22"/>
          <w:lang w:val="ro-RO"/>
        </w:rPr>
        <w:t>.</w:t>
      </w:r>
    </w:p>
    <w:p w14:paraId="6963E5AC" w14:textId="77777777" w:rsidR="007B19DE" w:rsidRPr="001A4754" w:rsidRDefault="007B19DE" w:rsidP="00451EF6">
      <w:pPr>
        <w:widowControl w:val="0"/>
        <w:tabs>
          <w:tab w:val="clear" w:pos="567"/>
        </w:tabs>
        <w:spacing w:line="240" w:lineRule="auto"/>
        <w:rPr>
          <w:noProof/>
          <w:szCs w:val="22"/>
          <w:lang w:val="ro-RO"/>
        </w:rPr>
      </w:pPr>
    </w:p>
    <w:p w14:paraId="386EEEB2" w14:textId="77777777" w:rsidR="00250F75" w:rsidRPr="001A4754" w:rsidRDefault="00250F75" w:rsidP="00451EF6">
      <w:pPr>
        <w:widowControl w:val="0"/>
        <w:tabs>
          <w:tab w:val="clear" w:pos="567"/>
        </w:tabs>
        <w:spacing w:line="240" w:lineRule="auto"/>
        <w:rPr>
          <w:noProof/>
          <w:szCs w:val="22"/>
          <w:lang w:val="ro-RO"/>
        </w:rPr>
      </w:pPr>
    </w:p>
    <w:p w14:paraId="12C7FC22" w14:textId="77777777" w:rsidR="00CB618E" w:rsidRPr="001A4754" w:rsidRDefault="00CB618E" w:rsidP="00451EF6">
      <w:pPr>
        <w:keepNext/>
        <w:widowControl w:val="0"/>
        <w:spacing w:line="240" w:lineRule="auto"/>
        <w:rPr>
          <w:b/>
          <w:szCs w:val="22"/>
          <w:lang w:val="ro-RO"/>
        </w:rPr>
      </w:pPr>
      <w:r w:rsidRPr="001A4754">
        <w:rPr>
          <w:b/>
          <w:szCs w:val="22"/>
          <w:lang w:val="ro-RO"/>
        </w:rPr>
        <w:t>6.</w:t>
      </w:r>
      <w:r w:rsidRPr="001A4754">
        <w:rPr>
          <w:b/>
          <w:szCs w:val="22"/>
          <w:lang w:val="ro-RO"/>
        </w:rPr>
        <w:tab/>
        <w:t>PROPRIETĂŢI FARMACEUTICE</w:t>
      </w:r>
    </w:p>
    <w:p w14:paraId="1D20532F" w14:textId="77777777" w:rsidR="00CB618E" w:rsidRPr="001A4754" w:rsidRDefault="00CB618E" w:rsidP="00451EF6">
      <w:pPr>
        <w:keepNext/>
        <w:widowControl w:val="0"/>
        <w:spacing w:line="240" w:lineRule="auto"/>
        <w:rPr>
          <w:szCs w:val="22"/>
          <w:lang w:val="ro-RO"/>
        </w:rPr>
      </w:pPr>
    </w:p>
    <w:p w14:paraId="7C23F9B4" w14:textId="77777777" w:rsidR="00E234CC" w:rsidRPr="001A4754" w:rsidRDefault="00CB618E" w:rsidP="00451EF6">
      <w:pPr>
        <w:keepNext/>
        <w:widowControl w:val="0"/>
        <w:tabs>
          <w:tab w:val="clear" w:pos="567"/>
        </w:tabs>
        <w:spacing w:line="240" w:lineRule="auto"/>
        <w:ind w:left="567" w:hanging="567"/>
        <w:rPr>
          <w:b/>
          <w:noProof/>
          <w:szCs w:val="22"/>
          <w:lang w:val="ro-RO"/>
        </w:rPr>
      </w:pPr>
      <w:r w:rsidRPr="001A4754">
        <w:rPr>
          <w:b/>
          <w:szCs w:val="22"/>
          <w:lang w:val="ro-RO"/>
        </w:rPr>
        <w:t>6.1</w:t>
      </w:r>
      <w:r w:rsidRPr="001A4754">
        <w:rPr>
          <w:b/>
          <w:szCs w:val="22"/>
          <w:lang w:val="ro-RO"/>
        </w:rPr>
        <w:tab/>
        <w:t>Lista excipienţilor</w:t>
      </w:r>
    </w:p>
    <w:p w14:paraId="0B2F611C" w14:textId="77777777" w:rsidR="00250F75" w:rsidRPr="001A4754" w:rsidRDefault="00250F75" w:rsidP="00451EF6">
      <w:pPr>
        <w:keepNext/>
        <w:widowControl w:val="0"/>
        <w:tabs>
          <w:tab w:val="clear" w:pos="567"/>
        </w:tabs>
        <w:spacing w:line="240" w:lineRule="auto"/>
        <w:ind w:left="567" w:hanging="567"/>
        <w:rPr>
          <w:noProof/>
          <w:szCs w:val="22"/>
          <w:lang w:val="ro-RO"/>
        </w:rPr>
      </w:pPr>
    </w:p>
    <w:p w14:paraId="33AD263F" w14:textId="77777777" w:rsidR="00CB618E" w:rsidRPr="001A4754" w:rsidRDefault="00CB618E" w:rsidP="00451EF6">
      <w:pPr>
        <w:pStyle w:val="Text"/>
        <w:keepNext/>
        <w:widowControl w:val="0"/>
        <w:spacing w:before="0"/>
        <w:jc w:val="left"/>
        <w:rPr>
          <w:sz w:val="22"/>
          <w:szCs w:val="22"/>
          <w:u w:val="single"/>
          <w:lang w:val="ro-RO"/>
        </w:rPr>
      </w:pPr>
      <w:r w:rsidRPr="001A4754">
        <w:rPr>
          <w:sz w:val="22"/>
          <w:szCs w:val="22"/>
          <w:u w:val="single"/>
          <w:lang w:val="ro-RO"/>
        </w:rPr>
        <w:t>Conţinutul capsulei</w:t>
      </w:r>
    </w:p>
    <w:p w14:paraId="14A105C6" w14:textId="77777777" w:rsidR="00855C40" w:rsidRDefault="00855C40" w:rsidP="00451EF6">
      <w:pPr>
        <w:pStyle w:val="Text"/>
        <w:keepNext/>
        <w:widowControl w:val="0"/>
        <w:spacing w:before="0"/>
        <w:jc w:val="left"/>
        <w:rPr>
          <w:sz w:val="22"/>
          <w:szCs w:val="22"/>
          <w:lang w:val="ro-RO"/>
        </w:rPr>
      </w:pPr>
    </w:p>
    <w:p w14:paraId="006729F7" w14:textId="77777777" w:rsidR="00CB618E" w:rsidRPr="001A4754" w:rsidRDefault="00CB618E" w:rsidP="007D36AB">
      <w:pPr>
        <w:keepNext/>
        <w:tabs>
          <w:tab w:val="clear" w:pos="567"/>
        </w:tabs>
        <w:spacing w:line="240" w:lineRule="auto"/>
        <w:rPr>
          <w:szCs w:val="22"/>
          <w:lang w:val="ro-RO"/>
        </w:rPr>
      </w:pPr>
      <w:r w:rsidRPr="001A4754">
        <w:rPr>
          <w:szCs w:val="22"/>
          <w:lang w:val="ro-RO"/>
        </w:rPr>
        <w:t xml:space="preserve">Lactoză </w:t>
      </w:r>
      <w:r w:rsidRPr="007D36AB">
        <w:rPr>
          <w:szCs w:val="22"/>
          <w:lang w:val="ro-RO"/>
        </w:rPr>
        <w:t>monohidrat</w:t>
      </w:r>
    </w:p>
    <w:p w14:paraId="10C1A294" w14:textId="77777777" w:rsidR="00E234CC" w:rsidRDefault="00CB618E" w:rsidP="00451EF6">
      <w:pPr>
        <w:widowControl w:val="0"/>
        <w:tabs>
          <w:tab w:val="clear" w:pos="567"/>
        </w:tabs>
        <w:spacing w:line="240" w:lineRule="auto"/>
        <w:rPr>
          <w:ins w:id="10" w:author="Author"/>
          <w:szCs w:val="22"/>
          <w:lang w:val="ro-RO"/>
        </w:rPr>
      </w:pPr>
      <w:r w:rsidRPr="001A4754">
        <w:rPr>
          <w:szCs w:val="22"/>
          <w:lang w:val="ro-RO"/>
        </w:rPr>
        <w:t>Stearat de magneziu</w:t>
      </w:r>
    </w:p>
    <w:p w14:paraId="1C1EDCFB" w14:textId="77777777" w:rsidR="00AD3442" w:rsidRDefault="00AD3442" w:rsidP="00451EF6">
      <w:pPr>
        <w:widowControl w:val="0"/>
        <w:tabs>
          <w:tab w:val="clear" w:pos="567"/>
        </w:tabs>
        <w:spacing w:line="240" w:lineRule="auto"/>
        <w:rPr>
          <w:ins w:id="11" w:author="Author"/>
          <w:szCs w:val="22"/>
          <w:lang w:val="ro-RO"/>
        </w:rPr>
      </w:pPr>
    </w:p>
    <w:p w14:paraId="57FE9544" w14:textId="0E66F701" w:rsidR="00AD3442" w:rsidRPr="007D36AB" w:rsidRDefault="00AD3442" w:rsidP="00AD3442">
      <w:pPr>
        <w:keepNext/>
        <w:tabs>
          <w:tab w:val="clear" w:pos="567"/>
        </w:tabs>
        <w:spacing w:line="240" w:lineRule="auto"/>
        <w:rPr>
          <w:ins w:id="12" w:author="Author"/>
          <w:szCs w:val="22"/>
          <w:u w:val="single"/>
          <w:lang w:val="ro-RO"/>
        </w:rPr>
      </w:pPr>
      <w:ins w:id="13" w:author="Author">
        <w:r>
          <w:rPr>
            <w:szCs w:val="22"/>
            <w:u w:val="single"/>
          </w:rPr>
          <w:t>Învelișul capsulei</w:t>
        </w:r>
      </w:ins>
    </w:p>
    <w:p w14:paraId="5CB1471D" w14:textId="77777777" w:rsidR="00AD3442" w:rsidRDefault="00AD3442" w:rsidP="00AD3442">
      <w:pPr>
        <w:keepNext/>
        <w:tabs>
          <w:tab w:val="clear" w:pos="567"/>
        </w:tabs>
        <w:spacing w:line="240" w:lineRule="auto"/>
        <w:rPr>
          <w:ins w:id="14" w:author="Author"/>
          <w:szCs w:val="22"/>
        </w:rPr>
      </w:pPr>
    </w:p>
    <w:p w14:paraId="18021594" w14:textId="2C5F253C" w:rsidR="00AD3442" w:rsidRPr="00F23542" w:rsidRDefault="00AD3442" w:rsidP="00AD3442">
      <w:pPr>
        <w:keepNext/>
        <w:tabs>
          <w:tab w:val="clear" w:pos="567"/>
        </w:tabs>
        <w:spacing w:line="240" w:lineRule="auto"/>
        <w:rPr>
          <w:ins w:id="15" w:author="Author"/>
          <w:szCs w:val="22"/>
          <w:lang w:val="en-US"/>
        </w:rPr>
      </w:pPr>
      <w:ins w:id="16" w:author="Author">
        <w:r w:rsidRPr="00F23542">
          <w:rPr>
            <w:szCs w:val="22"/>
            <w:lang w:val="en-US"/>
          </w:rPr>
          <w:t>H</w:t>
        </w:r>
        <w:r>
          <w:rPr>
            <w:szCs w:val="22"/>
            <w:lang w:val="en-US"/>
          </w:rPr>
          <w:t>ipromeloză</w:t>
        </w:r>
      </w:ins>
    </w:p>
    <w:p w14:paraId="230293C7" w14:textId="14ABECAA" w:rsidR="00AD3442" w:rsidRPr="00F23542" w:rsidRDefault="00AD3442" w:rsidP="00AD3442">
      <w:pPr>
        <w:keepNext/>
        <w:tabs>
          <w:tab w:val="clear" w:pos="567"/>
        </w:tabs>
        <w:spacing w:line="240" w:lineRule="auto"/>
        <w:rPr>
          <w:ins w:id="17" w:author="Author"/>
          <w:szCs w:val="22"/>
          <w:lang w:val="en-US"/>
        </w:rPr>
      </w:pPr>
      <w:ins w:id="18" w:author="Author">
        <w:r w:rsidRPr="00F23542">
          <w:rPr>
            <w:szCs w:val="22"/>
            <w:lang w:val="en-US"/>
          </w:rPr>
          <w:t>C</w:t>
        </w:r>
        <w:r>
          <w:rPr>
            <w:szCs w:val="22"/>
            <w:lang w:val="en-US"/>
          </w:rPr>
          <w:t>lorură de calciu</w:t>
        </w:r>
      </w:ins>
    </w:p>
    <w:p w14:paraId="34EBF7EF" w14:textId="34757186" w:rsidR="00AD3442" w:rsidRPr="00F23542" w:rsidRDefault="00AD3442" w:rsidP="00AD3442">
      <w:pPr>
        <w:tabs>
          <w:tab w:val="clear" w:pos="567"/>
        </w:tabs>
        <w:spacing w:line="240" w:lineRule="auto"/>
        <w:rPr>
          <w:ins w:id="19" w:author="Author"/>
          <w:szCs w:val="22"/>
        </w:rPr>
      </w:pPr>
      <w:ins w:id="20" w:author="Author">
        <w:r w:rsidRPr="00F23542">
          <w:rPr>
            <w:szCs w:val="22"/>
            <w:lang w:val="en-US"/>
          </w:rPr>
          <w:t>Tartrazin</w:t>
        </w:r>
        <w:r>
          <w:rPr>
            <w:szCs w:val="22"/>
            <w:lang w:val="en-US"/>
          </w:rPr>
          <w:t>ă</w:t>
        </w:r>
        <w:r w:rsidRPr="00F23542">
          <w:rPr>
            <w:szCs w:val="22"/>
            <w:lang w:val="en-US"/>
          </w:rPr>
          <w:t xml:space="preserve"> (E102)</w:t>
        </w:r>
      </w:ins>
    </w:p>
    <w:p w14:paraId="5B935FF8" w14:textId="77777777" w:rsidR="00AD3442" w:rsidRPr="00F23542" w:rsidRDefault="00AD3442" w:rsidP="00AD3442">
      <w:pPr>
        <w:tabs>
          <w:tab w:val="clear" w:pos="567"/>
        </w:tabs>
        <w:spacing w:line="240" w:lineRule="auto"/>
        <w:rPr>
          <w:ins w:id="21" w:author="Author"/>
          <w:szCs w:val="22"/>
        </w:rPr>
      </w:pPr>
    </w:p>
    <w:p w14:paraId="3FD58642" w14:textId="68DE6E9A" w:rsidR="00AD3442" w:rsidRDefault="00C931B9" w:rsidP="00AD3442">
      <w:pPr>
        <w:keepNext/>
        <w:tabs>
          <w:tab w:val="clear" w:pos="567"/>
        </w:tabs>
        <w:spacing w:line="240" w:lineRule="auto"/>
        <w:rPr>
          <w:ins w:id="22" w:author="Author"/>
          <w:szCs w:val="22"/>
          <w:u w:val="single"/>
        </w:rPr>
      </w:pPr>
      <w:ins w:id="23" w:author="Author">
        <w:r>
          <w:rPr>
            <w:szCs w:val="22"/>
            <w:u w:val="single"/>
          </w:rPr>
          <w:t>Cerneală de inscripționare, negră (capac)</w:t>
        </w:r>
      </w:ins>
    </w:p>
    <w:p w14:paraId="7D8C71A8" w14:textId="77777777" w:rsidR="00AD3442" w:rsidRDefault="00AD3442" w:rsidP="00AD3442">
      <w:pPr>
        <w:keepNext/>
        <w:tabs>
          <w:tab w:val="clear" w:pos="567"/>
        </w:tabs>
        <w:spacing w:line="240" w:lineRule="auto"/>
        <w:rPr>
          <w:ins w:id="24" w:author="Author"/>
          <w:szCs w:val="22"/>
          <w:u w:val="single"/>
        </w:rPr>
      </w:pPr>
    </w:p>
    <w:p w14:paraId="0FF13883" w14:textId="520A5A99" w:rsidR="00AD3442" w:rsidRDefault="00AD3442" w:rsidP="00AD3442">
      <w:pPr>
        <w:keepNext/>
        <w:tabs>
          <w:tab w:val="clear" w:pos="567"/>
        </w:tabs>
        <w:spacing w:line="240" w:lineRule="auto"/>
        <w:rPr>
          <w:ins w:id="25" w:author="Author"/>
          <w:noProof/>
          <w:szCs w:val="22"/>
        </w:rPr>
      </w:pPr>
      <w:ins w:id="26" w:author="Author">
        <w:r>
          <w:rPr>
            <w:noProof/>
            <w:szCs w:val="22"/>
          </w:rPr>
          <w:t>Șelac</w:t>
        </w:r>
        <w:r w:rsidR="00EE139C">
          <w:rPr>
            <w:noProof/>
            <w:szCs w:val="22"/>
          </w:rPr>
          <w:t xml:space="preserve"> (E904)</w:t>
        </w:r>
      </w:ins>
    </w:p>
    <w:p w14:paraId="1EFB0A1C" w14:textId="5BAF4DF4" w:rsidR="00AD3442" w:rsidRPr="00F23542" w:rsidRDefault="00AD3442" w:rsidP="00AD3442">
      <w:pPr>
        <w:keepNext/>
        <w:tabs>
          <w:tab w:val="clear" w:pos="567"/>
        </w:tabs>
        <w:spacing w:line="240" w:lineRule="auto"/>
        <w:rPr>
          <w:ins w:id="27" w:author="Author"/>
          <w:noProof/>
          <w:szCs w:val="22"/>
        </w:rPr>
      </w:pPr>
      <w:ins w:id="28" w:author="Author">
        <w:r w:rsidRPr="00F23542">
          <w:rPr>
            <w:noProof/>
            <w:szCs w:val="22"/>
          </w:rPr>
          <w:t>Pro</w:t>
        </w:r>
        <w:r>
          <w:rPr>
            <w:noProof/>
            <w:szCs w:val="22"/>
          </w:rPr>
          <w:t>pilenglicol</w:t>
        </w:r>
      </w:ins>
    </w:p>
    <w:p w14:paraId="160AEBB5" w14:textId="72B3841C" w:rsidR="00AD3442" w:rsidRDefault="00AD3442" w:rsidP="00AD3442">
      <w:pPr>
        <w:keepNext/>
        <w:tabs>
          <w:tab w:val="clear" w:pos="567"/>
        </w:tabs>
        <w:spacing w:line="240" w:lineRule="auto"/>
        <w:rPr>
          <w:ins w:id="29" w:author="Author"/>
          <w:noProof/>
          <w:szCs w:val="22"/>
        </w:rPr>
      </w:pPr>
      <w:ins w:id="30" w:author="Author">
        <w:r>
          <w:rPr>
            <w:noProof/>
            <w:szCs w:val="22"/>
          </w:rPr>
          <w:t>Hidroxid de amoniu</w:t>
        </w:r>
      </w:ins>
    </w:p>
    <w:p w14:paraId="3C01348E" w14:textId="2DC36839" w:rsidR="00AD3442" w:rsidRDefault="00AD3442" w:rsidP="00AD3442">
      <w:pPr>
        <w:keepNext/>
        <w:tabs>
          <w:tab w:val="clear" w:pos="567"/>
        </w:tabs>
        <w:spacing w:line="240" w:lineRule="auto"/>
        <w:rPr>
          <w:ins w:id="31" w:author="Author"/>
          <w:noProof/>
          <w:szCs w:val="22"/>
        </w:rPr>
      </w:pPr>
      <w:ins w:id="32" w:author="Author">
        <w:r>
          <w:rPr>
            <w:noProof/>
            <w:szCs w:val="22"/>
          </w:rPr>
          <w:t>Hidroxid de potasiu</w:t>
        </w:r>
      </w:ins>
    </w:p>
    <w:p w14:paraId="50665ECF" w14:textId="0F515991" w:rsidR="00AD3442" w:rsidRDefault="00AD3442" w:rsidP="00AD3442">
      <w:pPr>
        <w:tabs>
          <w:tab w:val="clear" w:pos="567"/>
        </w:tabs>
        <w:spacing w:line="240" w:lineRule="auto"/>
        <w:rPr>
          <w:ins w:id="33" w:author="Author"/>
          <w:szCs w:val="22"/>
          <w:u w:val="single"/>
        </w:rPr>
      </w:pPr>
      <w:ins w:id="34" w:author="Author">
        <w:r>
          <w:rPr>
            <w:noProof/>
            <w:szCs w:val="22"/>
          </w:rPr>
          <w:t>Oxid negru de fer (E172)</w:t>
        </w:r>
      </w:ins>
    </w:p>
    <w:p w14:paraId="3F46B83E" w14:textId="77777777" w:rsidR="00AD3442" w:rsidRPr="001A4754" w:rsidRDefault="00AD3442" w:rsidP="00451EF6">
      <w:pPr>
        <w:widowControl w:val="0"/>
        <w:tabs>
          <w:tab w:val="clear" w:pos="567"/>
        </w:tabs>
        <w:spacing w:line="240" w:lineRule="auto"/>
        <w:rPr>
          <w:szCs w:val="22"/>
          <w:lang w:val="ro-RO"/>
        </w:rPr>
      </w:pPr>
    </w:p>
    <w:p w14:paraId="2CEE105D" w14:textId="39DCC4DB" w:rsidR="00AD3442" w:rsidRDefault="00AD3442" w:rsidP="00AD3442">
      <w:pPr>
        <w:keepNext/>
        <w:tabs>
          <w:tab w:val="clear" w:pos="567"/>
        </w:tabs>
        <w:spacing w:line="240" w:lineRule="auto"/>
        <w:rPr>
          <w:ins w:id="35" w:author="Author"/>
          <w:szCs w:val="22"/>
          <w:u w:val="single"/>
        </w:rPr>
      </w:pPr>
      <w:ins w:id="36" w:author="Author">
        <w:r>
          <w:rPr>
            <w:szCs w:val="22"/>
            <w:u w:val="single"/>
          </w:rPr>
          <w:t>Cerneală de inscripționare, albast</w:t>
        </w:r>
        <w:r w:rsidR="00C931B9">
          <w:rPr>
            <w:szCs w:val="22"/>
            <w:u w:val="single"/>
          </w:rPr>
          <w:t>ră</w:t>
        </w:r>
        <w:r>
          <w:rPr>
            <w:szCs w:val="22"/>
            <w:u w:val="single"/>
          </w:rPr>
          <w:t xml:space="preserve"> (corpul capsulei)</w:t>
        </w:r>
      </w:ins>
    </w:p>
    <w:p w14:paraId="43F69461" w14:textId="77777777" w:rsidR="00AD3442" w:rsidRDefault="00AD3442" w:rsidP="00AD3442">
      <w:pPr>
        <w:keepNext/>
        <w:tabs>
          <w:tab w:val="clear" w:pos="567"/>
        </w:tabs>
        <w:spacing w:line="240" w:lineRule="auto"/>
        <w:rPr>
          <w:ins w:id="37" w:author="Author"/>
          <w:szCs w:val="22"/>
        </w:rPr>
      </w:pPr>
    </w:p>
    <w:p w14:paraId="65A729D9" w14:textId="6DC505A1" w:rsidR="00AD3442" w:rsidRPr="00F23542" w:rsidRDefault="00AD3442" w:rsidP="00AD3442">
      <w:pPr>
        <w:keepNext/>
        <w:tabs>
          <w:tab w:val="clear" w:pos="567"/>
        </w:tabs>
        <w:spacing w:line="240" w:lineRule="auto"/>
        <w:rPr>
          <w:ins w:id="38" w:author="Author"/>
          <w:szCs w:val="22"/>
        </w:rPr>
      </w:pPr>
      <w:ins w:id="39" w:author="Author">
        <w:r>
          <w:rPr>
            <w:szCs w:val="22"/>
          </w:rPr>
          <w:t>Șelac</w:t>
        </w:r>
        <w:r w:rsidR="00EE139C">
          <w:rPr>
            <w:szCs w:val="22"/>
          </w:rPr>
          <w:t xml:space="preserve"> (E904)</w:t>
        </w:r>
      </w:ins>
    </w:p>
    <w:p w14:paraId="0A054D89" w14:textId="28A7919A" w:rsidR="00AD3442" w:rsidRPr="00F23542" w:rsidRDefault="00AD3442" w:rsidP="00AD3442">
      <w:pPr>
        <w:keepNext/>
        <w:tabs>
          <w:tab w:val="clear" w:pos="567"/>
        </w:tabs>
        <w:spacing w:line="240" w:lineRule="auto"/>
        <w:rPr>
          <w:ins w:id="40" w:author="Author"/>
          <w:szCs w:val="22"/>
        </w:rPr>
      </w:pPr>
      <w:ins w:id="41" w:author="Author">
        <w:r w:rsidRPr="00F23542">
          <w:rPr>
            <w:szCs w:val="22"/>
          </w:rPr>
          <w:t>Indigo carmin (E132)</w:t>
        </w:r>
      </w:ins>
    </w:p>
    <w:p w14:paraId="7049DEE9" w14:textId="1849520E" w:rsidR="00AD3442" w:rsidRPr="00990F11" w:rsidRDefault="00AD3442" w:rsidP="00AD3442">
      <w:pPr>
        <w:tabs>
          <w:tab w:val="clear" w:pos="567"/>
        </w:tabs>
        <w:spacing w:line="240" w:lineRule="auto"/>
        <w:rPr>
          <w:ins w:id="42" w:author="Author"/>
          <w:szCs w:val="22"/>
        </w:rPr>
      </w:pPr>
      <w:ins w:id="43" w:author="Author">
        <w:r>
          <w:rPr>
            <w:szCs w:val="22"/>
          </w:rPr>
          <w:t>Dioxid de titan</w:t>
        </w:r>
        <w:r w:rsidRPr="00F23542">
          <w:rPr>
            <w:szCs w:val="22"/>
          </w:rPr>
          <w:t xml:space="preserve"> (E171)</w:t>
        </w:r>
      </w:ins>
    </w:p>
    <w:p w14:paraId="6F86C3EF" w14:textId="77777777" w:rsidR="00250F75" w:rsidRPr="001A4754" w:rsidRDefault="00250F75" w:rsidP="00451EF6">
      <w:pPr>
        <w:widowControl w:val="0"/>
        <w:tabs>
          <w:tab w:val="clear" w:pos="567"/>
        </w:tabs>
        <w:spacing w:line="240" w:lineRule="auto"/>
        <w:rPr>
          <w:noProof/>
          <w:szCs w:val="22"/>
          <w:lang w:val="ro-RO"/>
        </w:rPr>
      </w:pPr>
    </w:p>
    <w:p w14:paraId="20178A90" w14:textId="77777777" w:rsidR="00CB618E" w:rsidRPr="001A4754" w:rsidRDefault="00CB618E" w:rsidP="00451EF6">
      <w:pPr>
        <w:keepNext/>
        <w:widowControl w:val="0"/>
        <w:spacing w:line="240" w:lineRule="auto"/>
        <w:rPr>
          <w:b/>
          <w:szCs w:val="22"/>
          <w:lang w:val="ro-RO"/>
        </w:rPr>
      </w:pPr>
      <w:r w:rsidRPr="001A4754">
        <w:rPr>
          <w:b/>
          <w:szCs w:val="22"/>
          <w:lang w:val="ro-RO"/>
        </w:rPr>
        <w:t>6.2</w:t>
      </w:r>
      <w:r w:rsidRPr="001A4754">
        <w:rPr>
          <w:b/>
          <w:szCs w:val="22"/>
          <w:lang w:val="ro-RO"/>
        </w:rPr>
        <w:tab/>
        <w:t>Incompatibilităţi</w:t>
      </w:r>
    </w:p>
    <w:p w14:paraId="422B812B" w14:textId="77777777" w:rsidR="00CB618E" w:rsidRPr="001A4754" w:rsidRDefault="00CB618E" w:rsidP="00451EF6">
      <w:pPr>
        <w:keepNext/>
        <w:widowControl w:val="0"/>
        <w:spacing w:line="240" w:lineRule="auto"/>
        <w:rPr>
          <w:szCs w:val="22"/>
          <w:lang w:val="ro-RO"/>
        </w:rPr>
      </w:pPr>
    </w:p>
    <w:p w14:paraId="1A0713B5" w14:textId="77777777" w:rsidR="00CB618E" w:rsidRPr="001A4754" w:rsidRDefault="00CB618E" w:rsidP="00451EF6">
      <w:pPr>
        <w:widowControl w:val="0"/>
        <w:tabs>
          <w:tab w:val="clear" w:pos="567"/>
        </w:tabs>
        <w:spacing w:line="240" w:lineRule="auto"/>
        <w:rPr>
          <w:noProof/>
          <w:szCs w:val="22"/>
          <w:lang w:val="ro-RO"/>
        </w:rPr>
      </w:pPr>
      <w:r w:rsidRPr="001A4754">
        <w:rPr>
          <w:szCs w:val="22"/>
          <w:lang w:val="ro-RO"/>
        </w:rPr>
        <w:t>Nu este cazul.</w:t>
      </w:r>
    </w:p>
    <w:p w14:paraId="1C8BCC5D" w14:textId="77777777" w:rsidR="00CB618E" w:rsidRPr="001A4754" w:rsidRDefault="00CB618E" w:rsidP="00451EF6">
      <w:pPr>
        <w:widowControl w:val="0"/>
        <w:tabs>
          <w:tab w:val="clear" w:pos="567"/>
        </w:tabs>
        <w:spacing w:line="240" w:lineRule="auto"/>
        <w:rPr>
          <w:noProof/>
          <w:szCs w:val="22"/>
          <w:lang w:val="ro-RO"/>
        </w:rPr>
      </w:pPr>
    </w:p>
    <w:p w14:paraId="3A2BDBCF" w14:textId="77777777" w:rsidR="00CB618E" w:rsidRPr="001A4754" w:rsidRDefault="00CB618E" w:rsidP="00451EF6">
      <w:pPr>
        <w:keepNext/>
        <w:widowControl w:val="0"/>
        <w:tabs>
          <w:tab w:val="clear" w:pos="567"/>
        </w:tabs>
        <w:spacing w:line="240" w:lineRule="auto"/>
        <w:ind w:left="567" w:hanging="567"/>
        <w:rPr>
          <w:noProof/>
          <w:szCs w:val="22"/>
          <w:lang w:val="ro-RO"/>
        </w:rPr>
      </w:pPr>
      <w:r w:rsidRPr="001A4754">
        <w:rPr>
          <w:b/>
          <w:szCs w:val="22"/>
          <w:lang w:val="ro-RO"/>
        </w:rPr>
        <w:t>6.3</w:t>
      </w:r>
      <w:r w:rsidRPr="001A4754">
        <w:rPr>
          <w:b/>
          <w:szCs w:val="22"/>
          <w:lang w:val="ro-RO"/>
        </w:rPr>
        <w:tab/>
        <w:t>Perioada de valabilitate</w:t>
      </w:r>
    </w:p>
    <w:p w14:paraId="3F9C6DBD" w14:textId="77777777" w:rsidR="00CB618E" w:rsidRPr="001A4754" w:rsidRDefault="00CB618E" w:rsidP="00451EF6">
      <w:pPr>
        <w:keepNext/>
        <w:widowControl w:val="0"/>
        <w:tabs>
          <w:tab w:val="clear" w:pos="567"/>
        </w:tabs>
        <w:spacing w:line="240" w:lineRule="auto"/>
        <w:rPr>
          <w:noProof/>
          <w:szCs w:val="22"/>
          <w:lang w:val="ro-RO"/>
        </w:rPr>
      </w:pPr>
    </w:p>
    <w:p w14:paraId="6F2AC7D2" w14:textId="77777777" w:rsidR="00F87A9C" w:rsidRPr="001A4754" w:rsidRDefault="0031383B" w:rsidP="00451EF6">
      <w:pPr>
        <w:widowControl w:val="0"/>
        <w:tabs>
          <w:tab w:val="clear" w:pos="567"/>
        </w:tabs>
        <w:spacing w:line="240" w:lineRule="auto"/>
        <w:rPr>
          <w:noProof/>
          <w:szCs w:val="22"/>
          <w:lang w:val="ro-RO"/>
        </w:rPr>
      </w:pPr>
      <w:r w:rsidRPr="001A4754">
        <w:rPr>
          <w:szCs w:val="22"/>
          <w:lang w:val="ro-RO"/>
        </w:rPr>
        <w:t>2 ani</w:t>
      </w:r>
    </w:p>
    <w:p w14:paraId="5740AD29" w14:textId="77777777" w:rsidR="00250F75" w:rsidRPr="001A4754" w:rsidRDefault="00250F75" w:rsidP="00451EF6">
      <w:pPr>
        <w:widowControl w:val="0"/>
        <w:tabs>
          <w:tab w:val="clear" w:pos="567"/>
        </w:tabs>
        <w:spacing w:line="240" w:lineRule="auto"/>
        <w:rPr>
          <w:noProof/>
          <w:szCs w:val="22"/>
          <w:lang w:val="ro-RO"/>
        </w:rPr>
      </w:pPr>
    </w:p>
    <w:p w14:paraId="673FF10F" w14:textId="77777777" w:rsidR="00F87A9C" w:rsidRPr="001A4754" w:rsidRDefault="00352F62" w:rsidP="00451EF6">
      <w:pPr>
        <w:widowControl w:val="0"/>
        <w:tabs>
          <w:tab w:val="clear" w:pos="567"/>
        </w:tabs>
        <w:spacing w:line="240" w:lineRule="auto"/>
        <w:rPr>
          <w:noProof/>
          <w:szCs w:val="22"/>
          <w:lang w:val="ro-RO"/>
        </w:rPr>
      </w:pPr>
      <w:r w:rsidRPr="001A4754">
        <w:rPr>
          <w:noProof/>
          <w:szCs w:val="22"/>
          <w:lang w:val="ro-RO"/>
        </w:rPr>
        <w:lastRenderedPageBreak/>
        <w:t>I</w:t>
      </w:r>
      <w:r w:rsidR="00CB618E" w:rsidRPr="001A4754">
        <w:rPr>
          <w:noProof/>
          <w:szCs w:val="22"/>
          <w:lang w:val="ro-RO"/>
        </w:rPr>
        <w:t>nhalator</w:t>
      </w:r>
      <w:r w:rsidRPr="001A4754">
        <w:rPr>
          <w:noProof/>
          <w:szCs w:val="22"/>
          <w:lang w:val="ro-RO"/>
        </w:rPr>
        <w:t>ul din fiecare ambalaj trebuie aruncat</w:t>
      </w:r>
      <w:r w:rsidR="00CB618E" w:rsidRPr="001A4754">
        <w:rPr>
          <w:noProof/>
          <w:szCs w:val="22"/>
          <w:lang w:val="ro-RO"/>
        </w:rPr>
        <w:t xml:space="preserve"> după </w:t>
      </w:r>
      <w:r w:rsidRPr="001A4754">
        <w:rPr>
          <w:noProof/>
          <w:szCs w:val="22"/>
          <w:lang w:val="ro-RO"/>
        </w:rPr>
        <w:t>ce au fost utilizate toate capsulele din ambalaj</w:t>
      </w:r>
      <w:r w:rsidR="00F87A9C" w:rsidRPr="001A4754">
        <w:rPr>
          <w:noProof/>
          <w:szCs w:val="22"/>
          <w:lang w:val="ro-RO"/>
        </w:rPr>
        <w:t>.</w:t>
      </w:r>
    </w:p>
    <w:p w14:paraId="1B0FAD42" w14:textId="77777777" w:rsidR="00812D16" w:rsidRPr="001A4754" w:rsidRDefault="00812D16" w:rsidP="00451EF6">
      <w:pPr>
        <w:widowControl w:val="0"/>
        <w:tabs>
          <w:tab w:val="clear" w:pos="567"/>
        </w:tabs>
        <w:spacing w:line="240" w:lineRule="auto"/>
        <w:rPr>
          <w:noProof/>
          <w:szCs w:val="22"/>
          <w:lang w:val="ro-RO"/>
        </w:rPr>
      </w:pPr>
    </w:p>
    <w:p w14:paraId="43768A87" w14:textId="77777777" w:rsidR="00CB618E" w:rsidRPr="001A4754" w:rsidRDefault="00CB618E" w:rsidP="00451EF6">
      <w:pPr>
        <w:keepNext/>
        <w:widowControl w:val="0"/>
        <w:tabs>
          <w:tab w:val="clear" w:pos="567"/>
        </w:tabs>
        <w:spacing w:line="240" w:lineRule="auto"/>
        <w:ind w:left="567" w:hanging="567"/>
        <w:rPr>
          <w:b/>
          <w:noProof/>
          <w:szCs w:val="22"/>
          <w:lang w:val="ro-RO"/>
        </w:rPr>
      </w:pPr>
      <w:r w:rsidRPr="001A4754">
        <w:rPr>
          <w:b/>
          <w:szCs w:val="22"/>
          <w:lang w:val="ro-RO"/>
        </w:rPr>
        <w:t>6.4</w:t>
      </w:r>
      <w:r w:rsidRPr="001A4754">
        <w:rPr>
          <w:b/>
          <w:szCs w:val="22"/>
          <w:lang w:val="ro-RO"/>
        </w:rPr>
        <w:tab/>
        <w:t>Precauţii speciale pentru păstrare</w:t>
      </w:r>
    </w:p>
    <w:p w14:paraId="35AD36CF" w14:textId="77777777" w:rsidR="00CB618E" w:rsidRPr="001A4754" w:rsidRDefault="00CB618E" w:rsidP="00451EF6">
      <w:pPr>
        <w:keepNext/>
        <w:widowControl w:val="0"/>
        <w:tabs>
          <w:tab w:val="clear" w:pos="567"/>
        </w:tabs>
        <w:spacing w:line="240" w:lineRule="auto"/>
        <w:ind w:left="567" w:hanging="567"/>
        <w:rPr>
          <w:noProof/>
          <w:szCs w:val="22"/>
          <w:lang w:val="ro-RO"/>
        </w:rPr>
      </w:pPr>
    </w:p>
    <w:p w14:paraId="511C6DE7" w14:textId="77777777" w:rsidR="00CB618E" w:rsidRPr="001A4754" w:rsidRDefault="00CB618E" w:rsidP="00451EF6">
      <w:pPr>
        <w:widowControl w:val="0"/>
        <w:tabs>
          <w:tab w:val="clear" w:pos="567"/>
        </w:tabs>
        <w:spacing w:line="240" w:lineRule="auto"/>
        <w:rPr>
          <w:szCs w:val="22"/>
          <w:lang w:val="ro-RO"/>
        </w:rPr>
      </w:pPr>
      <w:r w:rsidRPr="001A4754">
        <w:rPr>
          <w:szCs w:val="22"/>
          <w:lang w:val="ro-RO"/>
        </w:rPr>
        <w:t>A nu se păstra la temperaturi peste 25°C.</w:t>
      </w:r>
    </w:p>
    <w:p w14:paraId="4AB1146E" w14:textId="77777777" w:rsidR="00CB618E" w:rsidRPr="001A4754" w:rsidRDefault="00CB618E" w:rsidP="00451EF6">
      <w:pPr>
        <w:widowControl w:val="0"/>
        <w:tabs>
          <w:tab w:val="clear" w:pos="567"/>
        </w:tabs>
        <w:spacing w:line="240" w:lineRule="auto"/>
        <w:rPr>
          <w:noProof/>
          <w:szCs w:val="22"/>
          <w:lang w:val="ro-RO"/>
        </w:rPr>
      </w:pPr>
    </w:p>
    <w:p w14:paraId="06698DD1" w14:textId="77777777" w:rsidR="00CB618E" w:rsidRPr="001A4754" w:rsidRDefault="00CB618E" w:rsidP="00451EF6">
      <w:pPr>
        <w:pStyle w:val="NormalWeb"/>
        <w:widowControl w:val="0"/>
        <w:spacing w:before="0" w:beforeAutospacing="0" w:after="0"/>
        <w:rPr>
          <w:color w:val="auto"/>
          <w:sz w:val="22"/>
          <w:szCs w:val="22"/>
          <w:lang w:val="ro-RO"/>
        </w:rPr>
      </w:pPr>
      <w:r w:rsidRPr="001A4754">
        <w:rPr>
          <w:color w:val="auto"/>
          <w:sz w:val="22"/>
          <w:szCs w:val="22"/>
          <w:lang w:val="ro-RO"/>
        </w:rPr>
        <w:t>Capsulele trebuie păstrate întotdeauna în blister</w:t>
      </w:r>
      <w:r w:rsidR="00A47C71" w:rsidRPr="001A4754">
        <w:rPr>
          <w:color w:val="auto"/>
          <w:sz w:val="22"/>
          <w:szCs w:val="22"/>
          <w:lang w:val="ro-RO"/>
        </w:rPr>
        <w:t>ul original</w:t>
      </w:r>
      <w:r w:rsidRPr="001A4754">
        <w:rPr>
          <w:color w:val="auto"/>
          <w:sz w:val="22"/>
          <w:szCs w:val="22"/>
          <w:lang w:val="ro-RO"/>
        </w:rPr>
        <w:t>, pentru a fi protejat</w:t>
      </w:r>
      <w:r w:rsidR="00E35652" w:rsidRPr="001A4754">
        <w:rPr>
          <w:color w:val="auto"/>
          <w:sz w:val="22"/>
          <w:szCs w:val="22"/>
          <w:lang w:val="ro-RO"/>
        </w:rPr>
        <w:t>e</w:t>
      </w:r>
      <w:r w:rsidRPr="001A4754">
        <w:rPr>
          <w:color w:val="auto"/>
          <w:sz w:val="22"/>
          <w:szCs w:val="22"/>
          <w:lang w:val="ro-RO"/>
        </w:rPr>
        <w:t xml:space="preserve"> de umiditate şi trebuie scoase din blister numai imediat înainte de utilizare.</w:t>
      </w:r>
    </w:p>
    <w:p w14:paraId="1A7233D7" w14:textId="77777777" w:rsidR="00CB618E" w:rsidRPr="001A4754" w:rsidRDefault="00CB618E" w:rsidP="00451EF6">
      <w:pPr>
        <w:widowControl w:val="0"/>
        <w:tabs>
          <w:tab w:val="clear" w:pos="567"/>
        </w:tabs>
        <w:spacing w:line="240" w:lineRule="auto"/>
        <w:rPr>
          <w:noProof/>
          <w:szCs w:val="22"/>
          <w:lang w:val="ro-RO"/>
        </w:rPr>
      </w:pPr>
    </w:p>
    <w:p w14:paraId="2A3B7954" w14:textId="77777777" w:rsidR="00812D16" w:rsidRPr="001A4754" w:rsidRDefault="00CB618E" w:rsidP="00451EF6">
      <w:pPr>
        <w:keepNext/>
        <w:widowControl w:val="0"/>
        <w:tabs>
          <w:tab w:val="clear" w:pos="567"/>
        </w:tabs>
        <w:spacing w:line="240" w:lineRule="auto"/>
        <w:rPr>
          <w:b/>
          <w:noProof/>
          <w:szCs w:val="22"/>
          <w:lang w:val="ro-RO"/>
        </w:rPr>
      </w:pPr>
      <w:r w:rsidRPr="001A4754">
        <w:rPr>
          <w:b/>
          <w:szCs w:val="22"/>
          <w:lang w:val="ro-RO"/>
        </w:rPr>
        <w:t>6.5</w:t>
      </w:r>
      <w:r w:rsidRPr="001A4754">
        <w:rPr>
          <w:b/>
          <w:szCs w:val="22"/>
          <w:lang w:val="ro-RO"/>
        </w:rPr>
        <w:tab/>
        <w:t>Natura şi conţinutul ambalajului</w:t>
      </w:r>
    </w:p>
    <w:p w14:paraId="46AA4429" w14:textId="77777777" w:rsidR="00250F75" w:rsidRPr="001A4754" w:rsidRDefault="00250F75" w:rsidP="00451EF6">
      <w:pPr>
        <w:keepNext/>
        <w:widowControl w:val="0"/>
        <w:tabs>
          <w:tab w:val="clear" w:pos="567"/>
        </w:tabs>
        <w:spacing w:line="240" w:lineRule="auto"/>
        <w:rPr>
          <w:noProof/>
          <w:szCs w:val="22"/>
          <w:lang w:val="ro-RO"/>
        </w:rPr>
      </w:pPr>
    </w:p>
    <w:p w14:paraId="0D05BF06" w14:textId="77777777" w:rsidR="00CB618E" w:rsidRPr="001A4754" w:rsidRDefault="00CB618E" w:rsidP="00451EF6">
      <w:pPr>
        <w:pStyle w:val="Text"/>
        <w:widowControl w:val="0"/>
        <w:spacing w:before="0"/>
        <w:jc w:val="left"/>
        <w:rPr>
          <w:sz w:val="22"/>
          <w:szCs w:val="22"/>
          <w:lang w:val="ro-RO"/>
        </w:rPr>
      </w:pPr>
      <w:r w:rsidRPr="001A4754">
        <w:rPr>
          <w:iCs/>
          <w:noProof/>
          <w:sz w:val="22"/>
          <w:szCs w:val="22"/>
          <w:lang w:val="ro-RO"/>
        </w:rPr>
        <w:t>Corpul şi capacul inhalatorului sunt confecţionate din acrilonitril</w:t>
      </w:r>
      <w:r w:rsidRPr="001A4754">
        <w:rPr>
          <w:iCs/>
          <w:noProof/>
          <w:sz w:val="22"/>
          <w:szCs w:val="22"/>
          <w:lang w:val="ro-RO"/>
        </w:rPr>
        <w:noBreakHyphen/>
        <w:t>butadien</w:t>
      </w:r>
      <w:r w:rsidRPr="001A4754">
        <w:rPr>
          <w:iCs/>
          <w:noProof/>
          <w:sz w:val="22"/>
          <w:szCs w:val="22"/>
          <w:lang w:val="ro-RO"/>
        </w:rPr>
        <w:noBreakHyphen/>
        <w:t>stiren, butoanele sunt confecţionate din metacrilat de metil acrilonitril</w:t>
      </w:r>
      <w:r w:rsidRPr="001A4754">
        <w:rPr>
          <w:iCs/>
          <w:noProof/>
          <w:sz w:val="22"/>
          <w:szCs w:val="22"/>
          <w:lang w:val="ro-RO"/>
        </w:rPr>
        <w:noBreakHyphen/>
        <w:t>butadien</w:t>
      </w:r>
      <w:r w:rsidRPr="001A4754">
        <w:rPr>
          <w:iCs/>
          <w:noProof/>
          <w:sz w:val="22"/>
          <w:szCs w:val="22"/>
          <w:lang w:val="ro-RO"/>
        </w:rPr>
        <w:noBreakHyphen/>
        <w:t>stiren. Acele şi arcurile sunt din oţel inoxidabil.</w:t>
      </w:r>
    </w:p>
    <w:p w14:paraId="307E12C3" w14:textId="77777777" w:rsidR="00CB618E" w:rsidRPr="001A4754" w:rsidRDefault="00CB618E" w:rsidP="00451EF6">
      <w:pPr>
        <w:pStyle w:val="Text"/>
        <w:widowControl w:val="0"/>
        <w:spacing w:before="0"/>
        <w:jc w:val="left"/>
        <w:rPr>
          <w:sz w:val="22"/>
          <w:szCs w:val="22"/>
          <w:lang w:val="ro-RO"/>
        </w:rPr>
      </w:pPr>
    </w:p>
    <w:p w14:paraId="6FA2848D" w14:textId="77777777" w:rsidR="00CB618E" w:rsidRPr="001A4754" w:rsidRDefault="00CB618E" w:rsidP="00451EF6">
      <w:pPr>
        <w:pStyle w:val="Text"/>
        <w:widowControl w:val="0"/>
        <w:spacing w:before="0"/>
        <w:jc w:val="left"/>
        <w:rPr>
          <w:sz w:val="22"/>
          <w:szCs w:val="22"/>
          <w:lang w:val="ro-RO"/>
        </w:rPr>
      </w:pPr>
      <w:r w:rsidRPr="001A4754">
        <w:rPr>
          <w:sz w:val="22"/>
          <w:szCs w:val="22"/>
          <w:lang w:val="ro-RO"/>
        </w:rPr>
        <w:t>Blister perforat din PA-Al-PVC/Al pentru eliberarea unei unităţi dozate</w:t>
      </w:r>
      <w:r w:rsidR="00E461B0" w:rsidRPr="001A4754">
        <w:rPr>
          <w:sz w:val="22"/>
          <w:szCs w:val="22"/>
          <w:lang w:val="ro-RO"/>
        </w:rPr>
        <w:t xml:space="preserve">. </w:t>
      </w:r>
      <w:r w:rsidR="00E461B0" w:rsidRPr="001A4754">
        <w:rPr>
          <w:iCs/>
          <w:noProof/>
          <w:sz w:val="22"/>
          <w:szCs w:val="22"/>
          <w:lang w:val="ro-RO"/>
        </w:rPr>
        <w:t>Fiecare blister conţine 6 sau 10 capsule.</w:t>
      </w:r>
    </w:p>
    <w:p w14:paraId="48C3FA87" w14:textId="77777777" w:rsidR="00CB618E" w:rsidRPr="001A4754" w:rsidRDefault="00CB618E" w:rsidP="00451EF6">
      <w:pPr>
        <w:pStyle w:val="Text"/>
        <w:widowControl w:val="0"/>
        <w:spacing w:before="0"/>
        <w:jc w:val="left"/>
        <w:rPr>
          <w:sz w:val="22"/>
          <w:szCs w:val="22"/>
          <w:lang w:val="ro-RO"/>
        </w:rPr>
      </w:pPr>
    </w:p>
    <w:p w14:paraId="216ED6B3" w14:textId="77777777" w:rsidR="00F87A9C" w:rsidRPr="001A4754" w:rsidRDefault="00CB618E" w:rsidP="00451EF6">
      <w:pPr>
        <w:widowControl w:val="0"/>
        <w:tabs>
          <w:tab w:val="clear" w:pos="567"/>
        </w:tabs>
        <w:spacing w:line="240" w:lineRule="auto"/>
        <w:rPr>
          <w:noProof/>
          <w:szCs w:val="22"/>
          <w:lang w:val="ro-RO"/>
        </w:rPr>
      </w:pPr>
      <w:r w:rsidRPr="001A4754">
        <w:rPr>
          <w:szCs w:val="22"/>
          <w:lang w:val="ro-RO"/>
        </w:rPr>
        <w:t xml:space="preserve">Ambalaj unic care conţine 6x1, </w:t>
      </w:r>
      <w:r w:rsidR="00E461B0" w:rsidRPr="001A4754">
        <w:rPr>
          <w:szCs w:val="22"/>
          <w:lang w:val="ro-RO"/>
        </w:rPr>
        <w:t xml:space="preserve">10x1, </w:t>
      </w:r>
      <w:r w:rsidRPr="001A4754">
        <w:rPr>
          <w:szCs w:val="22"/>
          <w:lang w:val="ro-RO"/>
        </w:rPr>
        <w:t>12x1</w:t>
      </w:r>
      <w:r w:rsidR="00352F62" w:rsidRPr="001A4754">
        <w:rPr>
          <w:szCs w:val="22"/>
          <w:lang w:val="ro-RO"/>
        </w:rPr>
        <w:t>,</w:t>
      </w:r>
      <w:r w:rsidR="00805A6D" w:rsidRPr="001A4754">
        <w:rPr>
          <w:szCs w:val="22"/>
          <w:lang w:val="ro-RO"/>
        </w:rPr>
        <w:t xml:space="preserve"> </w:t>
      </w:r>
      <w:r w:rsidRPr="001A4754">
        <w:rPr>
          <w:szCs w:val="22"/>
          <w:lang w:val="ro-RO"/>
        </w:rPr>
        <w:t>30x1 </w:t>
      </w:r>
      <w:r w:rsidR="00352F62" w:rsidRPr="001A4754">
        <w:rPr>
          <w:szCs w:val="22"/>
          <w:lang w:val="ro-RO"/>
        </w:rPr>
        <w:t>sau 90x1 </w:t>
      </w:r>
      <w:r w:rsidRPr="001A4754">
        <w:rPr>
          <w:szCs w:val="22"/>
          <w:lang w:val="ro-RO"/>
        </w:rPr>
        <w:t>capsule</w:t>
      </w:r>
      <w:r w:rsidR="00E35652" w:rsidRPr="001A4754">
        <w:rPr>
          <w:szCs w:val="22"/>
          <w:lang w:val="ro-RO"/>
        </w:rPr>
        <w:t xml:space="preserve"> şi</w:t>
      </w:r>
      <w:r w:rsidRPr="001A4754">
        <w:rPr>
          <w:szCs w:val="22"/>
          <w:lang w:val="ro-RO"/>
        </w:rPr>
        <w:t xml:space="preserve"> </w:t>
      </w:r>
      <w:r w:rsidR="009D0C79" w:rsidRPr="001A4754">
        <w:rPr>
          <w:szCs w:val="22"/>
          <w:lang w:val="ro-RO"/>
        </w:rPr>
        <w:t>1 </w:t>
      </w:r>
      <w:r w:rsidRPr="001A4754">
        <w:rPr>
          <w:szCs w:val="22"/>
          <w:lang w:val="ro-RO"/>
        </w:rPr>
        <w:t>inhalator</w:t>
      </w:r>
      <w:r w:rsidR="00F87A9C" w:rsidRPr="001A4754">
        <w:rPr>
          <w:noProof/>
          <w:szCs w:val="22"/>
          <w:lang w:val="ro-RO"/>
        </w:rPr>
        <w:t>.</w:t>
      </w:r>
    </w:p>
    <w:p w14:paraId="342F59B5" w14:textId="77777777" w:rsidR="00812D16" w:rsidRPr="001A4754" w:rsidRDefault="00812D16" w:rsidP="00451EF6">
      <w:pPr>
        <w:widowControl w:val="0"/>
        <w:tabs>
          <w:tab w:val="clear" w:pos="567"/>
        </w:tabs>
        <w:spacing w:line="240" w:lineRule="auto"/>
        <w:rPr>
          <w:noProof/>
          <w:szCs w:val="22"/>
          <w:lang w:val="ro-RO"/>
        </w:rPr>
      </w:pPr>
    </w:p>
    <w:p w14:paraId="179155F0" w14:textId="77777777" w:rsidR="00CB618E" w:rsidRPr="001A4754" w:rsidRDefault="00CB618E" w:rsidP="00451EF6">
      <w:pPr>
        <w:pStyle w:val="Text"/>
        <w:widowControl w:val="0"/>
        <w:spacing w:before="0"/>
        <w:jc w:val="left"/>
        <w:rPr>
          <w:sz w:val="22"/>
          <w:szCs w:val="22"/>
          <w:lang w:val="ro-RO"/>
        </w:rPr>
      </w:pPr>
      <w:bookmarkStart w:id="44" w:name="OLE_LINK1"/>
      <w:r w:rsidRPr="001A4754">
        <w:rPr>
          <w:sz w:val="22"/>
          <w:szCs w:val="22"/>
          <w:lang w:val="ro-RO"/>
        </w:rPr>
        <w:t>Ambalaje colective care conţin 96 (4 ambalaje a câte 24x1) capsule şi 4 inhalatoare.</w:t>
      </w:r>
    </w:p>
    <w:p w14:paraId="3D9AA238" w14:textId="77777777" w:rsidR="00E461B0" w:rsidRPr="001A4754" w:rsidRDefault="00E461B0" w:rsidP="00451EF6">
      <w:pPr>
        <w:pStyle w:val="Text"/>
        <w:widowControl w:val="0"/>
        <w:spacing w:before="0"/>
        <w:jc w:val="left"/>
        <w:rPr>
          <w:sz w:val="22"/>
          <w:szCs w:val="22"/>
          <w:lang w:val="ro-RO"/>
        </w:rPr>
      </w:pPr>
      <w:r w:rsidRPr="001A4754">
        <w:rPr>
          <w:sz w:val="22"/>
          <w:szCs w:val="22"/>
          <w:lang w:val="ro-RO"/>
        </w:rPr>
        <w:t>Ambalaje colective care conţin 150 (15 ambalaje a câte 10x1) capsule şi 15 inhalatoare.</w:t>
      </w:r>
    </w:p>
    <w:p w14:paraId="704E0380" w14:textId="77777777" w:rsidR="00CB618E" w:rsidRPr="001A4754" w:rsidRDefault="00CB618E" w:rsidP="00451EF6">
      <w:pPr>
        <w:pStyle w:val="Text"/>
        <w:widowControl w:val="0"/>
        <w:spacing w:before="0"/>
        <w:jc w:val="left"/>
        <w:rPr>
          <w:sz w:val="22"/>
          <w:szCs w:val="22"/>
          <w:lang w:val="ro-RO"/>
        </w:rPr>
      </w:pPr>
      <w:r w:rsidRPr="001A4754">
        <w:rPr>
          <w:sz w:val="22"/>
          <w:szCs w:val="22"/>
          <w:lang w:val="ro-RO"/>
        </w:rPr>
        <w:t>Ambalaje colective care conţin 150 (25 ambalaje a câte 6x1) capsule şi 25 inhalatoare.</w:t>
      </w:r>
    </w:p>
    <w:p w14:paraId="7BE93870" w14:textId="77777777" w:rsidR="00CB618E" w:rsidRPr="001A4754" w:rsidRDefault="00CB618E" w:rsidP="00451EF6">
      <w:pPr>
        <w:pStyle w:val="Text"/>
        <w:widowControl w:val="0"/>
        <w:spacing w:before="0"/>
        <w:jc w:val="left"/>
        <w:rPr>
          <w:sz w:val="22"/>
          <w:szCs w:val="22"/>
          <w:lang w:val="ro-RO"/>
        </w:rPr>
      </w:pPr>
    </w:p>
    <w:p w14:paraId="3D27131A" w14:textId="77777777" w:rsidR="00CB618E" w:rsidRPr="001A4754" w:rsidRDefault="00CB618E" w:rsidP="00451EF6">
      <w:pPr>
        <w:widowControl w:val="0"/>
        <w:tabs>
          <w:tab w:val="clear" w:pos="567"/>
        </w:tabs>
        <w:spacing w:line="240" w:lineRule="auto"/>
        <w:rPr>
          <w:noProof/>
          <w:szCs w:val="22"/>
          <w:lang w:val="ro-RO"/>
        </w:rPr>
      </w:pPr>
      <w:r w:rsidRPr="001A4754">
        <w:rPr>
          <w:szCs w:val="22"/>
          <w:lang w:val="ro-RO"/>
        </w:rPr>
        <w:t>Este posibil ca nu toate mărimile de ambalaj să fie comercializate.</w:t>
      </w:r>
    </w:p>
    <w:p w14:paraId="1F14B460" w14:textId="77777777" w:rsidR="00CB618E" w:rsidRPr="001A4754" w:rsidRDefault="00CB618E" w:rsidP="00451EF6">
      <w:pPr>
        <w:widowControl w:val="0"/>
        <w:tabs>
          <w:tab w:val="clear" w:pos="567"/>
        </w:tabs>
        <w:spacing w:line="240" w:lineRule="auto"/>
        <w:ind w:left="567" w:hanging="567"/>
        <w:rPr>
          <w:noProof/>
          <w:szCs w:val="22"/>
          <w:lang w:val="ro-RO"/>
        </w:rPr>
      </w:pPr>
    </w:p>
    <w:p w14:paraId="785877E0" w14:textId="77777777" w:rsidR="00CB618E" w:rsidRPr="001A4754" w:rsidRDefault="00CB618E" w:rsidP="00451EF6">
      <w:pPr>
        <w:keepNext/>
        <w:widowControl w:val="0"/>
        <w:tabs>
          <w:tab w:val="clear" w:pos="567"/>
        </w:tabs>
        <w:spacing w:line="240" w:lineRule="auto"/>
        <w:ind w:left="567" w:hanging="567"/>
        <w:rPr>
          <w:noProof/>
          <w:szCs w:val="22"/>
          <w:lang w:val="ro-RO"/>
        </w:rPr>
      </w:pPr>
      <w:r w:rsidRPr="001A4754">
        <w:rPr>
          <w:b/>
          <w:szCs w:val="22"/>
          <w:lang w:val="ro-RO"/>
        </w:rPr>
        <w:t>6.6</w:t>
      </w:r>
      <w:r w:rsidRPr="001A4754">
        <w:rPr>
          <w:b/>
          <w:szCs w:val="22"/>
          <w:lang w:val="ro-RO"/>
        </w:rPr>
        <w:tab/>
        <w:t>Precauţii speciale pentru eliminarea reziduurilor şi alte instrucţiuni de manipulare</w:t>
      </w:r>
    </w:p>
    <w:p w14:paraId="74FBC4A2" w14:textId="77777777" w:rsidR="00CB618E" w:rsidRPr="001A4754" w:rsidRDefault="00CB618E" w:rsidP="00451EF6">
      <w:pPr>
        <w:keepNext/>
        <w:widowControl w:val="0"/>
        <w:tabs>
          <w:tab w:val="clear" w:pos="567"/>
        </w:tabs>
        <w:spacing w:line="240" w:lineRule="auto"/>
        <w:rPr>
          <w:noProof/>
          <w:szCs w:val="22"/>
          <w:lang w:val="ro-RO"/>
        </w:rPr>
      </w:pPr>
    </w:p>
    <w:p w14:paraId="79B36938" w14:textId="77777777" w:rsidR="00E97A4D" w:rsidRPr="001A4754" w:rsidRDefault="00CB618E" w:rsidP="00451EF6">
      <w:pPr>
        <w:pStyle w:val="Text"/>
        <w:widowControl w:val="0"/>
        <w:spacing w:before="0"/>
        <w:jc w:val="left"/>
        <w:rPr>
          <w:sz w:val="22"/>
          <w:szCs w:val="22"/>
          <w:lang w:val="ro-RO"/>
        </w:rPr>
      </w:pPr>
      <w:r w:rsidRPr="001A4754">
        <w:rPr>
          <w:noProof/>
          <w:sz w:val="22"/>
          <w:szCs w:val="22"/>
          <w:lang w:val="ro-RO"/>
        </w:rPr>
        <w:t xml:space="preserve">Trebuie utilizat inhalatorul furnizat cu fiecare nouă prescripţie. </w:t>
      </w:r>
      <w:r w:rsidR="00F72DFD" w:rsidRPr="001A4754">
        <w:rPr>
          <w:noProof/>
          <w:sz w:val="22"/>
          <w:szCs w:val="22"/>
          <w:lang w:val="ro-RO"/>
        </w:rPr>
        <w:t>Inhalatorul din fiecare ambalaj trebuie aruncat după ce au fost utilizate toate capsulele din ambalaj</w:t>
      </w:r>
      <w:r w:rsidR="00E97A4D" w:rsidRPr="001A4754">
        <w:rPr>
          <w:noProof/>
          <w:sz w:val="22"/>
          <w:szCs w:val="22"/>
          <w:lang w:val="ro-RO"/>
        </w:rPr>
        <w:t>.</w:t>
      </w:r>
    </w:p>
    <w:p w14:paraId="72D8789C" w14:textId="77777777" w:rsidR="00CD39D5" w:rsidRPr="001A4754" w:rsidRDefault="00CD39D5" w:rsidP="00451EF6">
      <w:pPr>
        <w:pStyle w:val="Text"/>
        <w:widowControl w:val="0"/>
        <w:spacing w:before="0"/>
        <w:jc w:val="left"/>
        <w:rPr>
          <w:rFonts w:eastAsia="SimSun"/>
          <w:sz w:val="22"/>
          <w:szCs w:val="22"/>
          <w:lang w:val="ro-RO" w:eastAsia="de-DE"/>
        </w:rPr>
      </w:pPr>
    </w:p>
    <w:p w14:paraId="7597EED5" w14:textId="77777777" w:rsidR="00CD39D5" w:rsidRPr="001A4754" w:rsidRDefault="00CD39D5" w:rsidP="00451EF6">
      <w:pPr>
        <w:pStyle w:val="Text"/>
        <w:widowControl w:val="0"/>
        <w:spacing w:before="0"/>
        <w:jc w:val="left"/>
        <w:rPr>
          <w:sz w:val="22"/>
          <w:szCs w:val="22"/>
        </w:rPr>
      </w:pPr>
      <w:r w:rsidRPr="001A4754">
        <w:rPr>
          <w:sz w:val="22"/>
          <w:szCs w:val="22"/>
        </w:rPr>
        <w:t>Orice medicament neutilizat sau material rezidual trebuie eliminat în conformitate cu reglementările locale</w:t>
      </w:r>
      <w:r w:rsidRPr="001A4754">
        <w:rPr>
          <w:rFonts w:eastAsia="SimSun"/>
          <w:sz w:val="22"/>
          <w:szCs w:val="22"/>
          <w:lang w:val="it-IT" w:eastAsia="de-DE"/>
        </w:rPr>
        <w:t>.</w:t>
      </w:r>
    </w:p>
    <w:p w14:paraId="60B24C73" w14:textId="77777777" w:rsidR="00E97A4D" w:rsidRPr="001A4754" w:rsidRDefault="00E97A4D" w:rsidP="00451EF6">
      <w:pPr>
        <w:widowControl w:val="0"/>
        <w:tabs>
          <w:tab w:val="clear" w:pos="567"/>
        </w:tabs>
        <w:spacing w:line="240" w:lineRule="auto"/>
        <w:rPr>
          <w:noProof/>
          <w:szCs w:val="22"/>
          <w:lang w:val="ro-RO"/>
        </w:rPr>
      </w:pPr>
    </w:p>
    <w:p w14:paraId="332BC759" w14:textId="77777777" w:rsidR="00E97A4D" w:rsidRPr="001A4754" w:rsidRDefault="00CB618E" w:rsidP="00451EF6">
      <w:pPr>
        <w:keepNext/>
        <w:pageBreakBefore/>
        <w:widowControl w:val="0"/>
        <w:tabs>
          <w:tab w:val="clear" w:pos="567"/>
        </w:tabs>
        <w:spacing w:line="240" w:lineRule="auto"/>
        <w:rPr>
          <w:noProof/>
          <w:szCs w:val="22"/>
          <w:u w:val="single"/>
          <w:lang w:val="ro-RO"/>
        </w:rPr>
      </w:pPr>
      <w:r w:rsidRPr="001A4754">
        <w:rPr>
          <w:noProof/>
          <w:szCs w:val="22"/>
          <w:u w:val="single"/>
          <w:lang w:val="ro-RO"/>
        </w:rPr>
        <w:lastRenderedPageBreak/>
        <w:t>Instrucţiuni de manipulare şi utilizare</w:t>
      </w:r>
    </w:p>
    <w:p w14:paraId="318B6691" w14:textId="77777777" w:rsidR="00E97A4D" w:rsidRPr="001A4754" w:rsidRDefault="00E97A4D" w:rsidP="00451EF6">
      <w:pPr>
        <w:keepNext/>
        <w:widowControl w:val="0"/>
        <w:tabs>
          <w:tab w:val="clear" w:pos="567"/>
        </w:tabs>
        <w:spacing w:line="240" w:lineRule="auto"/>
        <w:rPr>
          <w:noProof/>
          <w:szCs w:val="22"/>
          <w:lang w:val="ro-RO"/>
        </w:rPr>
      </w:pP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2348"/>
        <w:gridCol w:w="2361"/>
        <w:gridCol w:w="2415"/>
      </w:tblGrid>
      <w:tr w:rsidR="003C5894" w:rsidRPr="00D501EA" w14:paraId="506ADBB3" w14:textId="77777777" w:rsidTr="003C5894">
        <w:trPr>
          <w:cantSplit/>
        </w:trPr>
        <w:tc>
          <w:tcPr>
            <w:tcW w:w="9354" w:type="dxa"/>
            <w:gridSpan w:val="4"/>
            <w:tcBorders>
              <w:top w:val="nil"/>
              <w:left w:val="nil"/>
              <w:bottom w:val="nil"/>
              <w:right w:val="nil"/>
            </w:tcBorders>
          </w:tcPr>
          <w:p w14:paraId="4BEA9C38" w14:textId="77777777" w:rsidR="003C5894" w:rsidRDefault="003C5894" w:rsidP="00451EF6">
            <w:pPr>
              <w:pStyle w:val="Text"/>
              <w:widowControl w:val="0"/>
              <w:spacing w:before="0"/>
              <w:jc w:val="left"/>
              <w:rPr>
                <w:sz w:val="22"/>
                <w:szCs w:val="22"/>
              </w:rPr>
            </w:pPr>
            <w:bookmarkStart w:id="45" w:name="_Hlk532908633"/>
            <w:bookmarkEnd w:id="44"/>
            <w:r w:rsidRPr="001A4754">
              <w:rPr>
                <w:b/>
                <w:sz w:val="22"/>
                <w:szCs w:val="22"/>
              </w:rPr>
              <w:t>Instruc</w:t>
            </w:r>
            <w:r w:rsidRPr="001A4754">
              <w:rPr>
                <w:b/>
                <w:sz w:val="22"/>
                <w:szCs w:val="22"/>
                <w:lang w:val="ro-RO"/>
              </w:rPr>
              <w:t xml:space="preserve">țiunile de utilizare </w:t>
            </w:r>
            <w:r w:rsidRPr="001A4754">
              <w:rPr>
                <w:sz w:val="22"/>
                <w:szCs w:val="22"/>
                <w:lang w:val="ro-RO"/>
              </w:rPr>
              <w:t>se vor citi integral</w:t>
            </w:r>
            <w:r w:rsidRPr="001A4754">
              <w:rPr>
                <w:b/>
                <w:sz w:val="22"/>
                <w:szCs w:val="22"/>
                <w:lang w:val="ro-RO"/>
              </w:rPr>
              <w:t xml:space="preserve"> </w:t>
            </w:r>
            <w:r w:rsidRPr="001A4754">
              <w:rPr>
                <w:sz w:val="22"/>
                <w:szCs w:val="22"/>
              </w:rPr>
              <w:t>î</w:t>
            </w:r>
            <w:r w:rsidRPr="001A4754">
              <w:rPr>
                <w:sz w:val="22"/>
                <w:szCs w:val="22"/>
                <w:lang w:val="ro-RO"/>
              </w:rPr>
              <w:t xml:space="preserve">nainte de a utiliza </w:t>
            </w:r>
            <w:r w:rsidRPr="001A4754">
              <w:rPr>
                <w:sz w:val="22"/>
                <w:szCs w:val="22"/>
              </w:rPr>
              <w:t>Ultibro Breezhaler.</w:t>
            </w:r>
          </w:p>
          <w:p w14:paraId="0277FE7E" w14:textId="77777777" w:rsidR="00F40EC0" w:rsidRPr="001A4754" w:rsidRDefault="00F40EC0" w:rsidP="00451EF6">
            <w:pPr>
              <w:pStyle w:val="Text"/>
              <w:widowControl w:val="0"/>
              <w:spacing w:before="0"/>
              <w:jc w:val="left"/>
              <w:rPr>
                <w:sz w:val="22"/>
                <w:szCs w:val="22"/>
              </w:rPr>
            </w:pPr>
          </w:p>
        </w:tc>
      </w:tr>
      <w:tr w:rsidR="003C5894" w:rsidRPr="001A4754" w14:paraId="615D3378" w14:textId="77777777" w:rsidTr="003C5894">
        <w:trPr>
          <w:cantSplit/>
          <w:trHeight w:val="1919"/>
        </w:trPr>
        <w:tc>
          <w:tcPr>
            <w:tcW w:w="2323" w:type="dxa"/>
            <w:tcBorders>
              <w:top w:val="nil"/>
              <w:left w:val="nil"/>
              <w:bottom w:val="nil"/>
              <w:right w:val="nil"/>
            </w:tcBorders>
            <w:vAlign w:val="center"/>
            <w:hideMark/>
          </w:tcPr>
          <w:p w14:paraId="2E7B3726" w14:textId="77777777" w:rsidR="003C5894" w:rsidRPr="001A4754" w:rsidRDefault="000B4506" w:rsidP="00451EF6">
            <w:pPr>
              <w:pStyle w:val="Table"/>
              <w:widowControl w:val="0"/>
              <w:jc w:val="center"/>
              <w:rPr>
                <w:rFonts w:ascii="Times New Roman" w:eastAsia="Arial" w:hAnsi="Times New Roman"/>
                <w:b/>
                <w:noProof/>
                <w:sz w:val="22"/>
                <w:szCs w:val="22"/>
              </w:rPr>
            </w:pPr>
            <w:r w:rsidRPr="0099316D">
              <w:rPr>
                <w:rFonts w:ascii="Times New Roman" w:eastAsia="Arial" w:hAnsi="Times New Roman"/>
                <w:b/>
                <w:noProof/>
                <w:sz w:val="22"/>
                <w:szCs w:val="22"/>
              </w:rPr>
              <w:drawing>
                <wp:inline distT="0" distB="0" distL="0" distR="0" wp14:anchorId="60465388" wp14:editId="04FF74E8">
                  <wp:extent cx="1328944" cy="931762"/>
                  <wp:effectExtent l="0" t="0" r="5080" b="1905"/>
                  <wp:docPr id="254" name="Picture 37"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rohti1\AppData\Local\Temp\1\Temp1_Ultibro.zip\Ultibro\Pictogram Ultibro-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1906" cy="940850"/>
                          </a:xfrm>
                          <a:prstGeom prst="rect">
                            <a:avLst/>
                          </a:prstGeom>
                          <a:noFill/>
                          <a:ln>
                            <a:noFill/>
                          </a:ln>
                        </pic:spPr>
                      </pic:pic>
                    </a:graphicData>
                  </a:graphic>
                </wp:inline>
              </w:drawing>
            </w:r>
          </w:p>
        </w:tc>
        <w:tc>
          <w:tcPr>
            <w:tcW w:w="2241" w:type="dxa"/>
            <w:tcBorders>
              <w:top w:val="nil"/>
              <w:left w:val="nil"/>
              <w:bottom w:val="nil"/>
              <w:right w:val="nil"/>
            </w:tcBorders>
            <w:hideMark/>
          </w:tcPr>
          <w:p w14:paraId="47FF8478" w14:textId="77777777" w:rsidR="007F08D4" w:rsidRPr="007F08D4" w:rsidRDefault="007F08D4" w:rsidP="00451EF6">
            <w:pPr>
              <w:pStyle w:val="Text"/>
              <w:widowControl w:val="0"/>
              <w:spacing w:before="0"/>
              <w:jc w:val="center"/>
              <w:rPr>
                <w:noProof/>
                <w:sz w:val="22"/>
                <w:szCs w:val="22"/>
                <w:lang w:val="en-GB" w:eastAsia="en-GB"/>
              </w:rPr>
            </w:pPr>
          </w:p>
          <w:p w14:paraId="3089DD5D" w14:textId="77777777" w:rsidR="003C5894" w:rsidRPr="001A4754" w:rsidRDefault="000B4506" w:rsidP="00451EF6">
            <w:pPr>
              <w:pStyle w:val="Text"/>
              <w:widowControl w:val="0"/>
              <w:spacing w:before="0"/>
              <w:jc w:val="center"/>
              <w:rPr>
                <w:noProof/>
                <w:sz w:val="22"/>
                <w:szCs w:val="22"/>
                <w:lang w:val="en-US" w:eastAsia="en-US"/>
              </w:rPr>
            </w:pPr>
            <w:r w:rsidRPr="0099316D">
              <w:rPr>
                <w:b/>
                <w:noProof/>
                <w:sz w:val="22"/>
                <w:szCs w:val="22"/>
                <w:lang w:val="en-US" w:eastAsia="en-US"/>
              </w:rPr>
              <w:drawing>
                <wp:inline distT="0" distB="0" distL="0" distR="0" wp14:anchorId="57349C5B" wp14:editId="185F321E">
                  <wp:extent cx="1354238" cy="1104907"/>
                  <wp:effectExtent l="0" t="0" r="0" b="0"/>
                  <wp:docPr id="255" name="Picture 48" descr="C:\Users\purohti1\AppData\Local\Temp\1\Temp1_Ultibro.zip\Ultibro\Pictogram Ultibr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rohti1\AppData\Local\Temp\1\Temp1_Ultibro.zip\Ultibro\Pictogram Ultibro-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4601" cy="1129680"/>
                          </a:xfrm>
                          <a:prstGeom prst="rect">
                            <a:avLst/>
                          </a:prstGeom>
                          <a:noFill/>
                          <a:ln>
                            <a:noFill/>
                          </a:ln>
                        </pic:spPr>
                      </pic:pic>
                    </a:graphicData>
                  </a:graphic>
                </wp:inline>
              </w:drawing>
            </w:r>
          </w:p>
          <w:p w14:paraId="33FE1699" w14:textId="77777777" w:rsidR="003C5894" w:rsidRPr="001A4754" w:rsidRDefault="003C5894" w:rsidP="00451EF6">
            <w:pPr>
              <w:pStyle w:val="Text"/>
              <w:widowControl w:val="0"/>
              <w:spacing w:before="0"/>
              <w:jc w:val="center"/>
              <w:rPr>
                <w:b/>
                <w:sz w:val="22"/>
                <w:szCs w:val="22"/>
              </w:rPr>
            </w:pPr>
          </w:p>
        </w:tc>
        <w:tc>
          <w:tcPr>
            <w:tcW w:w="2376" w:type="dxa"/>
            <w:tcBorders>
              <w:top w:val="nil"/>
              <w:left w:val="nil"/>
              <w:bottom w:val="nil"/>
              <w:right w:val="nil"/>
            </w:tcBorders>
            <w:vAlign w:val="center"/>
            <w:hideMark/>
          </w:tcPr>
          <w:p w14:paraId="35B5AEF2" w14:textId="77777777" w:rsidR="003C5894" w:rsidRPr="001A4754" w:rsidRDefault="000B4506" w:rsidP="00451EF6">
            <w:pPr>
              <w:pStyle w:val="Text"/>
              <w:widowControl w:val="0"/>
              <w:spacing w:before="0"/>
              <w:jc w:val="center"/>
              <w:rPr>
                <w:b/>
                <w:sz w:val="22"/>
                <w:szCs w:val="22"/>
              </w:rPr>
            </w:pPr>
            <w:r w:rsidRPr="0099316D">
              <w:rPr>
                <w:b/>
                <w:noProof/>
                <w:sz w:val="22"/>
                <w:szCs w:val="22"/>
                <w:lang w:val="en-US" w:eastAsia="en-US"/>
              </w:rPr>
              <w:drawing>
                <wp:inline distT="0" distB="0" distL="0" distR="0" wp14:anchorId="17126153" wp14:editId="372C5803">
                  <wp:extent cx="1160711" cy="994507"/>
                  <wp:effectExtent l="0" t="0" r="1905" b="0"/>
                  <wp:docPr id="81" name="Picture 81" descr="C:\Users\purohti1\AppData\Local\Temp\1\Temp1_Ultibro.zip\Ultibro\Pictogram Ultibro-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rohti1\AppData\Local\Temp\1\Temp1_Ultibro.zip\Ultibro\Pictogram Ultibro-0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892" cy="1005801"/>
                          </a:xfrm>
                          <a:prstGeom prst="rect">
                            <a:avLst/>
                          </a:prstGeom>
                          <a:noFill/>
                          <a:ln>
                            <a:noFill/>
                          </a:ln>
                        </pic:spPr>
                      </pic:pic>
                    </a:graphicData>
                  </a:graphic>
                </wp:inline>
              </w:drawing>
            </w:r>
          </w:p>
        </w:tc>
        <w:tc>
          <w:tcPr>
            <w:tcW w:w="2414" w:type="dxa"/>
            <w:tcBorders>
              <w:top w:val="nil"/>
              <w:left w:val="nil"/>
              <w:bottom w:val="nil"/>
              <w:right w:val="nil"/>
            </w:tcBorders>
            <w:hideMark/>
          </w:tcPr>
          <w:p w14:paraId="160538B5" w14:textId="77777777" w:rsidR="003C5894" w:rsidRPr="001A4754" w:rsidRDefault="000B4506" w:rsidP="00451EF6">
            <w:pPr>
              <w:pStyle w:val="Text"/>
              <w:widowControl w:val="0"/>
              <w:spacing w:before="0"/>
              <w:jc w:val="center"/>
              <w:rPr>
                <w:b/>
                <w:sz w:val="20"/>
              </w:rPr>
            </w:pPr>
            <w:r w:rsidRPr="0099316D">
              <w:rPr>
                <w:noProof/>
                <w:lang w:val="en-US" w:eastAsia="en-US"/>
              </w:rPr>
              <w:drawing>
                <wp:inline distT="0" distB="0" distL="0" distR="0" wp14:anchorId="3B394109" wp14:editId="4068E9D2">
                  <wp:extent cx="1396365" cy="1430020"/>
                  <wp:effectExtent l="0" t="0" r="0" b="0"/>
                  <wp:docPr id="59"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C5894" w:rsidRPr="001A4754" w14:paraId="65670E55" w14:textId="77777777" w:rsidTr="003C5894">
        <w:trPr>
          <w:cantSplit/>
        </w:trPr>
        <w:tc>
          <w:tcPr>
            <w:tcW w:w="2323" w:type="dxa"/>
            <w:tcBorders>
              <w:top w:val="nil"/>
              <w:left w:val="nil"/>
              <w:bottom w:val="nil"/>
              <w:right w:val="nil"/>
            </w:tcBorders>
            <w:hideMark/>
          </w:tcPr>
          <w:p w14:paraId="4F8C79E1" w14:textId="77777777" w:rsidR="003C5894" w:rsidRPr="001A4754" w:rsidRDefault="003C5894" w:rsidP="00451EF6">
            <w:pPr>
              <w:pStyle w:val="Table"/>
              <w:widowControl w:val="0"/>
              <w:spacing w:before="0"/>
              <w:jc w:val="center"/>
              <w:rPr>
                <w:rFonts w:ascii="Times New Roman" w:eastAsia="Arial" w:hAnsi="Times New Roman"/>
                <w:b/>
                <w:sz w:val="22"/>
                <w:szCs w:val="22"/>
              </w:rPr>
            </w:pPr>
            <w:r w:rsidRPr="001A4754">
              <w:rPr>
                <w:rFonts w:ascii="Times New Roman" w:hAnsi="Times New Roman"/>
                <w:b/>
                <w:sz w:val="22"/>
                <w:szCs w:val="22"/>
              </w:rPr>
              <w:t>Introducere</w:t>
            </w:r>
          </w:p>
        </w:tc>
        <w:tc>
          <w:tcPr>
            <w:tcW w:w="2241" w:type="dxa"/>
            <w:tcBorders>
              <w:top w:val="nil"/>
              <w:left w:val="nil"/>
              <w:bottom w:val="nil"/>
              <w:right w:val="nil"/>
            </w:tcBorders>
            <w:hideMark/>
          </w:tcPr>
          <w:p w14:paraId="5B2C8D2B" w14:textId="77777777" w:rsidR="003C5894" w:rsidRPr="001A4754" w:rsidRDefault="003C5894" w:rsidP="00451EF6">
            <w:pPr>
              <w:pStyle w:val="Table"/>
              <w:widowControl w:val="0"/>
              <w:spacing w:before="0" w:after="0"/>
              <w:jc w:val="center"/>
              <w:rPr>
                <w:rFonts w:ascii="Times New Roman" w:hAnsi="Times New Roman"/>
                <w:b/>
                <w:sz w:val="22"/>
                <w:szCs w:val="22"/>
              </w:rPr>
            </w:pPr>
            <w:r w:rsidRPr="001A4754">
              <w:rPr>
                <w:rFonts w:ascii="Times New Roman" w:hAnsi="Times New Roman"/>
                <w:b/>
                <w:sz w:val="22"/>
                <w:szCs w:val="22"/>
              </w:rPr>
              <w:t>Perforare și eliberare</w:t>
            </w:r>
          </w:p>
        </w:tc>
        <w:tc>
          <w:tcPr>
            <w:tcW w:w="2376" w:type="dxa"/>
            <w:tcBorders>
              <w:top w:val="nil"/>
              <w:left w:val="nil"/>
              <w:bottom w:val="nil"/>
              <w:right w:val="nil"/>
            </w:tcBorders>
            <w:hideMark/>
          </w:tcPr>
          <w:p w14:paraId="5730A20E" w14:textId="77777777" w:rsidR="003C5894" w:rsidRPr="001A4754" w:rsidRDefault="003C5894" w:rsidP="00451EF6">
            <w:pPr>
              <w:pStyle w:val="Table"/>
              <w:widowControl w:val="0"/>
              <w:spacing w:before="0" w:after="0"/>
              <w:jc w:val="center"/>
              <w:rPr>
                <w:rFonts w:ascii="Times New Roman" w:hAnsi="Times New Roman"/>
                <w:b/>
                <w:sz w:val="22"/>
                <w:szCs w:val="22"/>
              </w:rPr>
            </w:pPr>
            <w:r w:rsidRPr="001A4754">
              <w:rPr>
                <w:rFonts w:ascii="Times New Roman" w:hAnsi="Times New Roman"/>
                <w:b/>
                <w:sz w:val="22"/>
                <w:szCs w:val="22"/>
              </w:rPr>
              <w:t>Inhalare cu putere</w:t>
            </w:r>
          </w:p>
        </w:tc>
        <w:tc>
          <w:tcPr>
            <w:tcW w:w="2414" w:type="dxa"/>
            <w:tcBorders>
              <w:top w:val="nil"/>
              <w:left w:val="nil"/>
              <w:bottom w:val="nil"/>
              <w:right w:val="nil"/>
            </w:tcBorders>
            <w:hideMark/>
          </w:tcPr>
          <w:p w14:paraId="7FC5E174" w14:textId="77777777" w:rsidR="003C5894" w:rsidRPr="001A4754" w:rsidRDefault="003C5894" w:rsidP="00451EF6">
            <w:pPr>
              <w:pStyle w:val="Table"/>
              <w:widowControl w:val="0"/>
              <w:spacing w:before="0" w:after="0"/>
              <w:jc w:val="center"/>
              <w:rPr>
                <w:rFonts w:ascii="Times New Roman" w:hAnsi="Times New Roman"/>
                <w:b/>
                <w:sz w:val="22"/>
                <w:szCs w:val="22"/>
              </w:rPr>
            </w:pPr>
            <w:r w:rsidRPr="001A4754">
              <w:rPr>
                <w:rFonts w:ascii="Times New Roman" w:hAnsi="Times New Roman"/>
                <w:b/>
                <w:sz w:val="22"/>
                <w:szCs w:val="22"/>
              </w:rPr>
              <w:t>Verificare dacă capsula este goală</w:t>
            </w:r>
          </w:p>
        </w:tc>
      </w:tr>
      <w:tr w:rsidR="003C5894" w:rsidRPr="001A4754" w14:paraId="6BFB45B5" w14:textId="77777777" w:rsidTr="003C5894">
        <w:trPr>
          <w:cantSplit/>
        </w:trPr>
        <w:tc>
          <w:tcPr>
            <w:tcW w:w="2323" w:type="dxa"/>
            <w:tcBorders>
              <w:top w:val="nil"/>
              <w:left w:val="nil"/>
              <w:bottom w:val="nil"/>
              <w:right w:val="nil"/>
            </w:tcBorders>
          </w:tcPr>
          <w:p w14:paraId="3D9DC1FF" w14:textId="77777777" w:rsidR="003C5894" w:rsidRPr="001A4754" w:rsidRDefault="00E6661D" w:rsidP="00451EF6">
            <w:pPr>
              <w:pStyle w:val="Text"/>
              <w:widowControl w:val="0"/>
              <w:jc w:val="left"/>
              <w:rPr>
                <w:b/>
                <w:sz w:val="22"/>
                <w:szCs w:val="22"/>
              </w:rPr>
            </w:pPr>
            <w:r w:rsidRPr="001A4754">
              <w:rPr>
                <w:noProof/>
                <w:lang w:val="en-US" w:eastAsia="en-US"/>
              </w:rPr>
              <mc:AlternateContent>
                <mc:Choice Requires="wps">
                  <w:drawing>
                    <wp:anchor distT="0" distB="0" distL="114300" distR="114300" simplePos="0" relativeHeight="251635200" behindDoc="0" locked="0" layoutInCell="1" allowOverlap="1" wp14:anchorId="4AF3DF6D" wp14:editId="08CF39B5">
                      <wp:simplePos x="0" y="0"/>
                      <wp:positionH relativeFrom="column">
                        <wp:posOffset>12065</wp:posOffset>
                      </wp:positionH>
                      <wp:positionV relativeFrom="paragraph">
                        <wp:posOffset>20955</wp:posOffset>
                      </wp:positionV>
                      <wp:extent cx="1276350" cy="847725"/>
                      <wp:effectExtent l="0" t="0" r="0" b="9525"/>
                      <wp:wrapNone/>
                      <wp:docPr id="236"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47725"/>
                              </a:xfrm>
                              <a:prstGeom prst="downArrow">
                                <a:avLst/>
                              </a:prstGeom>
                              <a:solidFill>
                                <a:sysClr val="window" lastClr="FFFFFF">
                                  <a:lumMod val="50000"/>
                                </a:sysClr>
                              </a:solidFill>
                              <a:ln w="12700" cap="flat" cmpd="sng" algn="ctr">
                                <a:noFill/>
                                <a:prstDash val="solid"/>
                                <a:miter lim="800000"/>
                              </a:ln>
                              <a:effectLst/>
                            </wps:spPr>
                            <wps:txbx>
                              <w:txbxContent>
                                <w:p w14:paraId="4A4D7465" w14:textId="77777777" w:rsidR="006B6DD4" w:rsidRPr="003D2664" w:rsidRDefault="006B6DD4" w:rsidP="003C5894">
                                  <w:pPr>
                                    <w:jc w:val="center"/>
                                    <w:rPr>
                                      <w:b/>
                                      <w:color w:val="FFFFFF"/>
                                      <w:sz w:val="28"/>
                                    </w:rPr>
                                  </w:pPr>
                                  <w:r w:rsidRPr="003D2664">
                                    <w:rPr>
                                      <w:b/>
                                      <w:color w:val="FFFFFF"/>
                                      <w:sz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3DF6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95pt;margin-top:1.65pt;width:100.5pt;height:66.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" adj="10800" fillcolor="#7f7f7f" stroked="f" strokeweight="1pt">
                      <v:textbox>
                        <w:txbxContent>
                          <w:p w14:paraId="4A4D7465" w14:textId="77777777" w:rsidR="006B6DD4" w:rsidRPr="003D2664" w:rsidRDefault="006B6DD4" w:rsidP="003C5894">
                            <w:pPr>
                              <w:jc w:val="center"/>
                              <w:rPr>
                                <w:b/>
                                <w:color w:val="FFFFFF"/>
                                <w:sz w:val="28"/>
                              </w:rPr>
                            </w:pPr>
                            <w:r w:rsidRPr="003D2664">
                              <w:rPr>
                                <w:b/>
                                <w:color w:val="FFFFFF"/>
                                <w:sz w:val="28"/>
                              </w:rPr>
                              <w:t>1</w:t>
                            </w:r>
                          </w:p>
                        </w:txbxContent>
                      </v:textbox>
                    </v:shape>
                  </w:pict>
                </mc:Fallback>
              </mc:AlternateContent>
            </w:r>
          </w:p>
        </w:tc>
        <w:tc>
          <w:tcPr>
            <w:tcW w:w="2241" w:type="dxa"/>
            <w:tcBorders>
              <w:top w:val="nil"/>
              <w:left w:val="nil"/>
              <w:bottom w:val="nil"/>
              <w:right w:val="nil"/>
            </w:tcBorders>
          </w:tcPr>
          <w:p w14:paraId="68283BC9" w14:textId="77777777" w:rsidR="003C5894" w:rsidRPr="001A4754" w:rsidRDefault="00E6661D" w:rsidP="00451EF6">
            <w:pPr>
              <w:pStyle w:val="Text"/>
              <w:widowControl w:val="0"/>
              <w:spacing w:before="0"/>
              <w:jc w:val="left"/>
              <w:rPr>
                <w:b/>
                <w:sz w:val="22"/>
                <w:szCs w:val="22"/>
              </w:rPr>
            </w:pPr>
            <w:r w:rsidRPr="001A4754">
              <w:rPr>
                <w:noProof/>
                <w:lang w:val="en-US" w:eastAsia="en-US"/>
              </w:rPr>
              <mc:AlternateContent>
                <mc:Choice Requires="wps">
                  <w:drawing>
                    <wp:anchor distT="0" distB="0" distL="114300" distR="114300" simplePos="0" relativeHeight="251636224" behindDoc="0" locked="0" layoutInCell="1" allowOverlap="1" wp14:anchorId="10E597D1" wp14:editId="52FDF634">
                      <wp:simplePos x="0" y="0"/>
                      <wp:positionH relativeFrom="column">
                        <wp:posOffset>-5715</wp:posOffset>
                      </wp:positionH>
                      <wp:positionV relativeFrom="paragraph">
                        <wp:posOffset>20956</wp:posOffset>
                      </wp:positionV>
                      <wp:extent cx="1276350" cy="800100"/>
                      <wp:effectExtent l="0" t="0" r="0" b="0"/>
                      <wp:wrapNone/>
                      <wp:docPr id="235"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00100"/>
                              </a:xfrm>
                              <a:prstGeom prst="downArrow">
                                <a:avLst/>
                              </a:prstGeom>
                              <a:solidFill>
                                <a:sysClr val="window" lastClr="FFFFFF">
                                  <a:lumMod val="50000"/>
                                </a:sysClr>
                              </a:solidFill>
                              <a:ln w="12700" cap="flat" cmpd="sng" algn="ctr">
                                <a:noFill/>
                                <a:prstDash val="solid"/>
                                <a:miter lim="800000"/>
                              </a:ln>
                              <a:effectLst/>
                            </wps:spPr>
                            <wps:txbx>
                              <w:txbxContent>
                                <w:p w14:paraId="2D69FB92" w14:textId="77777777" w:rsidR="006B6DD4" w:rsidRPr="003D2664" w:rsidRDefault="006B6DD4" w:rsidP="003C5894">
                                  <w:pPr>
                                    <w:jc w:val="center"/>
                                    <w:rPr>
                                      <w:b/>
                                      <w:color w:val="FFFFFF"/>
                                      <w:sz w:val="28"/>
                                      <w:lang w:val="en-US"/>
                                    </w:rPr>
                                  </w:pPr>
                                  <w:r>
                                    <w:rPr>
                                      <w:b/>
                                      <w:color w:val="FFFFFF"/>
                                      <w:sz w:val="28"/>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597D1" id="_x0000_s1027" type="#_x0000_t67" style="position:absolute;margin-left:-.45pt;margin-top:1.65pt;width:100.5pt;height:6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" adj="10800" fillcolor="#7f7f7f" stroked="f" strokeweight="1pt">
                      <v:textbox>
                        <w:txbxContent>
                          <w:p w14:paraId="2D69FB92" w14:textId="77777777" w:rsidR="006B6DD4" w:rsidRPr="003D2664" w:rsidRDefault="006B6DD4" w:rsidP="003C5894">
                            <w:pPr>
                              <w:jc w:val="center"/>
                              <w:rPr>
                                <w:b/>
                                <w:color w:val="FFFFFF"/>
                                <w:sz w:val="28"/>
                                <w:lang w:val="en-US"/>
                              </w:rPr>
                            </w:pPr>
                            <w:r>
                              <w:rPr>
                                <w:b/>
                                <w:color w:val="FFFFFF"/>
                                <w:sz w:val="28"/>
                                <w:lang w:val="en-US"/>
                              </w:rPr>
                              <w:t>2</w:t>
                            </w:r>
                          </w:p>
                        </w:txbxContent>
                      </v:textbox>
                    </v:shape>
                  </w:pict>
                </mc:Fallback>
              </mc:AlternateContent>
            </w:r>
          </w:p>
        </w:tc>
        <w:tc>
          <w:tcPr>
            <w:tcW w:w="2376" w:type="dxa"/>
            <w:tcBorders>
              <w:top w:val="nil"/>
              <w:left w:val="nil"/>
              <w:bottom w:val="nil"/>
              <w:right w:val="nil"/>
            </w:tcBorders>
          </w:tcPr>
          <w:p w14:paraId="6A8A7A4A" w14:textId="77777777" w:rsidR="003C5894" w:rsidRPr="001A4754" w:rsidRDefault="00E6661D" w:rsidP="00451EF6">
            <w:pPr>
              <w:pStyle w:val="Text"/>
              <w:widowControl w:val="0"/>
              <w:spacing w:before="0"/>
              <w:jc w:val="left"/>
              <w:rPr>
                <w:b/>
                <w:sz w:val="22"/>
                <w:szCs w:val="22"/>
              </w:rPr>
            </w:pPr>
            <w:r w:rsidRPr="001A4754">
              <w:rPr>
                <w:noProof/>
                <w:lang w:val="en-US" w:eastAsia="en-US"/>
              </w:rPr>
              <mc:AlternateContent>
                <mc:Choice Requires="wps">
                  <w:drawing>
                    <wp:anchor distT="0" distB="0" distL="114300" distR="114300" simplePos="0" relativeHeight="251637248" behindDoc="0" locked="0" layoutInCell="1" allowOverlap="1" wp14:anchorId="73DB1B74" wp14:editId="37B926EE">
                      <wp:simplePos x="0" y="0"/>
                      <wp:positionH relativeFrom="column">
                        <wp:posOffset>19050</wp:posOffset>
                      </wp:positionH>
                      <wp:positionV relativeFrom="paragraph">
                        <wp:posOffset>20956</wp:posOffset>
                      </wp:positionV>
                      <wp:extent cx="1276350" cy="762000"/>
                      <wp:effectExtent l="0" t="0" r="0" b="0"/>
                      <wp:wrapNone/>
                      <wp:docPr id="23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762000"/>
                              </a:xfrm>
                              <a:prstGeom prst="downArrow">
                                <a:avLst/>
                              </a:prstGeom>
                              <a:solidFill>
                                <a:sysClr val="window" lastClr="FFFFFF">
                                  <a:lumMod val="50000"/>
                                </a:sysClr>
                              </a:solidFill>
                              <a:ln w="12700" cap="flat" cmpd="sng" algn="ctr">
                                <a:noFill/>
                                <a:prstDash val="solid"/>
                                <a:miter lim="800000"/>
                              </a:ln>
                              <a:effectLst/>
                            </wps:spPr>
                            <wps:txbx>
                              <w:txbxContent>
                                <w:p w14:paraId="45F39C31" w14:textId="77777777" w:rsidR="006B6DD4" w:rsidRPr="003D2664" w:rsidRDefault="006B6DD4" w:rsidP="003C5894">
                                  <w:pPr>
                                    <w:jc w:val="center"/>
                                    <w:rPr>
                                      <w:b/>
                                      <w:color w:val="FFFFFF"/>
                                      <w:sz w:val="28"/>
                                    </w:rPr>
                                  </w:pPr>
                                  <w:r>
                                    <w:rPr>
                                      <w:b/>
                                      <w:color w:val="FFFFFF"/>
                                      <w:sz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B1B74" id="_x0000_s1028" type="#_x0000_t67" style="position:absolute;margin-left:1.5pt;margin-top:1.65pt;width:100.5pt;height:60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" adj="10800" fillcolor="#7f7f7f" stroked="f" strokeweight="1pt">
                      <v:textbox>
                        <w:txbxContent>
                          <w:p w14:paraId="45F39C31" w14:textId="77777777" w:rsidR="006B6DD4" w:rsidRPr="003D2664" w:rsidRDefault="006B6DD4" w:rsidP="003C5894">
                            <w:pPr>
                              <w:jc w:val="center"/>
                              <w:rPr>
                                <w:b/>
                                <w:color w:val="FFFFFF"/>
                                <w:sz w:val="28"/>
                              </w:rPr>
                            </w:pPr>
                            <w:r>
                              <w:rPr>
                                <w:b/>
                                <w:color w:val="FFFFFF"/>
                                <w:sz w:val="28"/>
                              </w:rPr>
                              <w:t>3</w:t>
                            </w:r>
                          </w:p>
                        </w:txbxContent>
                      </v:textbox>
                    </v:shape>
                  </w:pict>
                </mc:Fallback>
              </mc:AlternateContent>
            </w:r>
          </w:p>
        </w:tc>
        <w:tc>
          <w:tcPr>
            <w:tcW w:w="2414" w:type="dxa"/>
            <w:tcBorders>
              <w:top w:val="nil"/>
              <w:left w:val="nil"/>
              <w:bottom w:val="nil"/>
              <w:right w:val="nil"/>
            </w:tcBorders>
            <w:hideMark/>
          </w:tcPr>
          <w:p w14:paraId="5D8254C7" w14:textId="77777777" w:rsidR="003C5894" w:rsidRPr="001A4754" w:rsidRDefault="00E6661D" w:rsidP="00451EF6">
            <w:pPr>
              <w:pStyle w:val="Text"/>
              <w:widowControl w:val="0"/>
              <w:spacing w:before="0"/>
              <w:jc w:val="left"/>
              <w:rPr>
                <w:b/>
                <w:sz w:val="22"/>
                <w:szCs w:val="22"/>
              </w:rPr>
            </w:pPr>
            <w:r w:rsidRPr="001A4754">
              <w:rPr>
                <w:noProof/>
                <w:lang w:val="en-US" w:eastAsia="en-US"/>
              </w:rPr>
              <mc:AlternateContent>
                <mc:Choice Requires="wps">
                  <w:drawing>
                    <wp:anchor distT="0" distB="0" distL="114300" distR="114300" simplePos="0" relativeHeight="251638272" behindDoc="0" locked="0" layoutInCell="1" allowOverlap="1" wp14:anchorId="5517409E" wp14:editId="7816C42A">
                      <wp:simplePos x="0" y="0"/>
                      <wp:positionH relativeFrom="column">
                        <wp:posOffset>72390</wp:posOffset>
                      </wp:positionH>
                      <wp:positionV relativeFrom="paragraph">
                        <wp:posOffset>20956</wp:posOffset>
                      </wp:positionV>
                      <wp:extent cx="1276350" cy="723900"/>
                      <wp:effectExtent l="0" t="0" r="0" b="0"/>
                      <wp:wrapNone/>
                      <wp:docPr id="233"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723900"/>
                              </a:xfrm>
                              <a:prstGeom prst="downArrow">
                                <a:avLst/>
                              </a:prstGeom>
                              <a:solidFill>
                                <a:sysClr val="window" lastClr="FFFFFF">
                                  <a:lumMod val="50000"/>
                                </a:sysClr>
                              </a:solidFill>
                              <a:ln w="12700" cap="flat" cmpd="sng" algn="ctr">
                                <a:noFill/>
                                <a:prstDash val="solid"/>
                                <a:miter lim="800000"/>
                              </a:ln>
                              <a:effectLst/>
                            </wps:spPr>
                            <wps:txbx>
                              <w:txbxContent>
                                <w:p w14:paraId="1B49AD38" w14:textId="77777777" w:rsidR="006B6DD4" w:rsidRPr="003D2664" w:rsidRDefault="006B6DD4" w:rsidP="003C5894">
                                  <w:pPr>
                                    <w:jc w:val="center"/>
                                    <w:rPr>
                                      <w:b/>
                                      <w:color w:val="FFFFFF"/>
                                      <w:sz w:val="28"/>
                                    </w:rPr>
                                  </w:pPr>
                                  <w:r>
                                    <w:rPr>
                                      <w:b/>
                                      <w:color w:val="FFFFFF"/>
                                      <w:sz w:val="28"/>
                                    </w:rPr>
                                    <w:t>Verificare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7409E" id="_x0000_s1029" type="#_x0000_t67" style="position:absolute;margin-left:5.7pt;margin-top:1.65pt;width:100.5pt;height:5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" adj="10800" fillcolor="#7f7f7f" stroked="f" strokeweight="1pt">
                      <v:textbox>
                        <w:txbxContent>
                          <w:p w14:paraId="1B49AD38" w14:textId="77777777" w:rsidR="006B6DD4" w:rsidRPr="003D2664" w:rsidRDefault="006B6DD4" w:rsidP="003C5894">
                            <w:pPr>
                              <w:jc w:val="center"/>
                              <w:rPr>
                                <w:b/>
                                <w:color w:val="FFFFFF"/>
                                <w:sz w:val="28"/>
                              </w:rPr>
                            </w:pPr>
                            <w:r>
                              <w:rPr>
                                <w:b/>
                                <w:color w:val="FFFFFF"/>
                                <w:sz w:val="28"/>
                              </w:rPr>
                              <w:t>Verificare</w:t>
                            </w:r>
                          </w:p>
                        </w:txbxContent>
                      </v:textbox>
                    </v:shape>
                  </w:pict>
                </mc:Fallback>
              </mc:AlternateContent>
            </w:r>
          </w:p>
        </w:tc>
      </w:tr>
      <w:tr w:rsidR="003C5894" w:rsidRPr="001A4754" w14:paraId="1F0061F2" w14:textId="77777777" w:rsidTr="003C5894">
        <w:trPr>
          <w:cantSplit/>
        </w:trPr>
        <w:tc>
          <w:tcPr>
            <w:tcW w:w="2323" w:type="dxa"/>
            <w:tcBorders>
              <w:top w:val="nil"/>
              <w:left w:val="nil"/>
              <w:bottom w:val="nil"/>
              <w:right w:val="nil"/>
            </w:tcBorders>
          </w:tcPr>
          <w:p w14:paraId="21AE34C8" w14:textId="77777777" w:rsidR="003C5894" w:rsidRPr="001A4754" w:rsidRDefault="003C5894" w:rsidP="00451EF6">
            <w:pPr>
              <w:pStyle w:val="Text"/>
              <w:widowControl w:val="0"/>
              <w:jc w:val="left"/>
              <w:rPr>
                <w:b/>
                <w:sz w:val="22"/>
                <w:szCs w:val="22"/>
              </w:rPr>
            </w:pPr>
          </w:p>
        </w:tc>
        <w:tc>
          <w:tcPr>
            <w:tcW w:w="2241" w:type="dxa"/>
            <w:tcBorders>
              <w:top w:val="nil"/>
              <w:left w:val="nil"/>
              <w:bottom w:val="nil"/>
              <w:right w:val="nil"/>
            </w:tcBorders>
          </w:tcPr>
          <w:p w14:paraId="332B923B" w14:textId="77777777" w:rsidR="003C5894" w:rsidRPr="001A4754" w:rsidRDefault="003C5894" w:rsidP="00451EF6">
            <w:pPr>
              <w:pStyle w:val="Text"/>
              <w:widowControl w:val="0"/>
              <w:spacing w:before="0"/>
              <w:jc w:val="left"/>
              <w:rPr>
                <w:b/>
                <w:sz w:val="22"/>
                <w:szCs w:val="22"/>
              </w:rPr>
            </w:pPr>
          </w:p>
        </w:tc>
        <w:tc>
          <w:tcPr>
            <w:tcW w:w="2376" w:type="dxa"/>
            <w:tcBorders>
              <w:top w:val="nil"/>
              <w:left w:val="nil"/>
              <w:bottom w:val="nil"/>
              <w:right w:val="nil"/>
            </w:tcBorders>
          </w:tcPr>
          <w:p w14:paraId="2995B667" w14:textId="77777777" w:rsidR="003C5894" w:rsidRPr="001A4754" w:rsidRDefault="003C5894" w:rsidP="00451EF6">
            <w:pPr>
              <w:pStyle w:val="Text"/>
              <w:widowControl w:val="0"/>
              <w:spacing w:before="0"/>
              <w:jc w:val="left"/>
              <w:rPr>
                <w:b/>
                <w:sz w:val="22"/>
                <w:szCs w:val="22"/>
              </w:rPr>
            </w:pPr>
          </w:p>
        </w:tc>
        <w:tc>
          <w:tcPr>
            <w:tcW w:w="2414" w:type="dxa"/>
            <w:tcBorders>
              <w:top w:val="nil"/>
              <w:left w:val="nil"/>
              <w:bottom w:val="nil"/>
              <w:right w:val="nil"/>
            </w:tcBorders>
          </w:tcPr>
          <w:p w14:paraId="6F836681" w14:textId="77777777" w:rsidR="003C5894" w:rsidRPr="001A4754" w:rsidRDefault="003C5894" w:rsidP="00451EF6">
            <w:pPr>
              <w:pStyle w:val="Text"/>
              <w:widowControl w:val="0"/>
              <w:spacing w:before="0"/>
              <w:jc w:val="left"/>
              <w:rPr>
                <w:b/>
                <w:sz w:val="22"/>
                <w:szCs w:val="22"/>
              </w:rPr>
            </w:pPr>
          </w:p>
        </w:tc>
      </w:tr>
      <w:tr w:rsidR="003C5894" w:rsidRPr="001A4754" w14:paraId="1E950FEE" w14:textId="77777777" w:rsidTr="003C5894">
        <w:trPr>
          <w:cantSplit/>
        </w:trPr>
        <w:tc>
          <w:tcPr>
            <w:tcW w:w="2323" w:type="dxa"/>
            <w:tcBorders>
              <w:top w:val="nil"/>
              <w:left w:val="nil"/>
              <w:bottom w:val="single" w:sz="24" w:space="0" w:color="808080"/>
              <w:right w:val="nil"/>
            </w:tcBorders>
          </w:tcPr>
          <w:p w14:paraId="6CBA36C9" w14:textId="77777777" w:rsidR="003C5894" w:rsidRPr="001A4754" w:rsidRDefault="003C5894" w:rsidP="00451EF6">
            <w:pPr>
              <w:pStyle w:val="Text"/>
              <w:widowControl w:val="0"/>
              <w:jc w:val="left"/>
              <w:rPr>
                <w:b/>
                <w:sz w:val="22"/>
                <w:szCs w:val="22"/>
              </w:rPr>
            </w:pPr>
          </w:p>
        </w:tc>
        <w:tc>
          <w:tcPr>
            <w:tcW w:w="2241" w:type="dxa"/>
            <w:tcBorders>
              <w:top w:val="nil"/>
              <w:left w:val="nil"/>
              <w:bottom w:val="single" w:sz="24" w:space="0" w:color="808080"/>
              <w:right w:val="nil"/>
            </w:tcBorders>
          </w:tcPr>
          <w:p w14:paraId="3ED4ADDD" w14:textId="77777777" w:rsidR="003C5894" w:rsidRPr="001A4754" w:rsidRDefault="003C5894" w:rsidP="00451EF6">
            <w:pPr>
              <w:pStyle w:val="Text"/>
              <w:widowControl w:val="0"/>
              <w:spacing w:before="0"/>
              <w:jc w:val="left"/>
              <w:rPr>
                <w:b/>
                <w:sz w:val="22"/>
                <w:szCs w:val="22"/>
              </w:rPr>
            </w:pPr>
          </w:p>
        </w:tc>
        <w:tc>
          <w:tcPr>
            <w:tcW w:w="2376" w:type="dxa"/>
            <w:tcBorders>
              <w:top w:val="nil"/>
              <w:left w:val="nil"/>
              <w:bottom w:val="single" w:sz="24" w:space="0" w:color="808080"/>
              <w:right w:val="nil"/>
            </w:tcBorders>
          </w:tcPr>
          <w:p w14:paraId="001EC00B" w14:textId="77777777" w:rsidR="003C5894" w:rsidRPr="001A4754" w:rsidRDefault="003C5894" w:rsidP="00451EF6">
            <w:pPr>
              <w:pStyle w:val="Text"/>
              <w:widowControl w:val="0"/>
              <w:spacing w:before="0"/>
              <w:jc w:val="left"/>
              <w:rPr>
                <w:b/>
                <w:sz w:val="22"/>
                <w:szCs w:val="22"/>
              </w:rPr>
            </w:pPr>
          </w:p>
        </w:tc>
        <w:tc>
          <w:tcPr>
            <w:tcW w:w="2414" w:type="dxa"/>
            <w:tcBorders>
              <w:top w:val="nil"/>
              <w:left w:val="nil"/>
              <w:bottom w:val="single" w:sz="24" w:space="0" w:color="808080"/>
              <w:right w:val="nil"/>
            </w:tcBorders>
          </w:tcPr>
          <w:p w14:paraId="36BA27C9" w14:textId="77777777" w:rsidR="003C5894" w:rsidRPr="001A4754" w:rsidRDefault="003C5894" w:rsidP="00451EF6">
            <w:pPr>
              <w:pStyle w:val="Text"/>
              <w:widowControl w:val="0"/>
              <w:spacing w:before="0"/>
              <w:jc w:val="left"/>
              <w:rPr>
                <w:b/>
                <w:sz w:val="22"/>
                <w:szCs w:val="22"/>
              </w:rPr>
            </w:pPr>
          </w:p>
        </w:tc>
      </w:tr>
      <w:tr w:rsidR="003C5894" w:rsidRPr="001A4754" w14:paraId="2DB17927" w14:textId="77777777" w:rsidTr="003C5894">
        <w:trPr>
          <w:cantSplit/>
        </w:trPr>
        <w:tc>
          <w:tcPr>
            <w:tcW w:w="2323" w:type="dxa"/>
            <w:tcBorders>
              <w:top w:val="single" w:sz="24" w:space="0" w:color="808080"/>
              <w:left w:val="single" w:sz="24" w:space="0" w:color="808080"/>
              <w:bottom w:val="nil"/>
              <w:right w:val="single" w:sz="24" w:space="0" w:color="808080"/>
            </w:tcBorders>
            <w:hideMark/>
          </w:tcPr>
          <w:p w14:paraId="5790F161" w14:textId="77777777" w:rsidR="003C5894" w:rsidRPr="001A4754" w:rsidRDefault="005636B1" w:rsidP="00451EF6">
            <w:pPr>
              <w:pStyle w:val="Text"/>
              <w:widowControl w:val="0"/>
              <w:jc w:val="center"/>
              <w:rPr>
                <w:b/>
                <w:sz w:val="20"/>
              </w:rPr>
            </w:pPr>
            <w:r w:rsidRPr="0099316D">
              <w:rPr>
                <w:b/>
                <w:noProof/>
                <w:sz w:val="20"/>
                <w:lang w:val="en-US" w:eastAsia="en-US"/>
              </w:rPr>
              <w:drawing>
                <wp:inline distT="0" distB="0" distL="0" distR="0" wp14:anchorId="1C706623" wp14:editId="1F0B0F54">
                  <wp:extent cx="1116965" cy="1440815"/>
                  <wp:effectExtent l="0" t="0" r="6985" b="6985"/>
                  <wp:docPr id="89" name="Picture 89"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rohti1\AppData\Local\Temp\1\Temp1_Ultibro.zip\Ultibro\Pictogram Ultibro-0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16965" cy="1440815"/>
                          </a:xfrm>
                          <a:prstGeom prst="rect">
                            <a:avLst/>
                          </a:prstGeom>
                          <a:noFill/>
                          <a:ln>
                            <a:noFill/>
                          </a:ln>
                        </pic:spPr>
                      </pic:pic>
                    </a:graphicData>
                  </a:graphic>
                </wp:inline>
              </w:drawing>
            </w:r>
          </w:p>
        </w:tc>
        <w:tc>
          <w:tcPr>
            <w:tcW w:w="2241" w:type="dxa"/>
            <w:tcBorders>
              <w:top w:val="single" w:sz="24" w:space="0" w:color="808080"/>
              <w:left w:val="single" w:sz="24" w:space="0" w:color="808080"/>
              <w:bottom w:val="nil"/>
              <w:right w:val="single" w:sz="24" w:space="0" w:color="808080"/>
            </w:tcBorders>
          </w:tcPr>
          <w:p w14:paraId="6E8900DC" w14:textId="77777777" w:rsidR="003C5894" w:rsidRPr="001A4754" w:rsidRDefault="005636B1" w:rsidP="00451EF6">
            <w:pPr>
              <w:pStyle w:val="Text"/>
              <w:widowControl w:val="0"/>
              <w:spacing w:before="0"/>
              <w:jc w:val="center"/>
              <w:rPr>
                <w:b/>
                <w:sz w:val="20"/>
              </w:rPr>
            </w:pPr>
            <w:r w:rsidRPr="0099316D">
              <w:rPr>
                <w:noProof/>
                <w:lang w:val="en-US" w:eastAsia="en-US"/>
              </w:rPr>
              <w:drawing>
                <wp:inline distT="0" distB="0" distL="0" distR="0" wp14:anchorId="0657CF5A" wp14:editId="71BA6E42">
                  <wp:extent cx="1164336" cy="10668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ogram Ultibro-1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64336" cy="1066800"/>
                          </a:xfrm>
                          <a:prstGeom prst="rect">
                            <a:avLst/>
                          </a:prstGeom>
                        </pic:spPr>
                      </pic:pic>
                    </a:graphicData>
                  </a:graphic>
                </wp:inline>
              </w:drawing>
            </w:r>
          </w:p>
        </w:tc>
        <w:tc>
          <w:tcPr>
            <w:tcW w:w="2376" w:type="dxa"/>
            <w:tcBorders>
              <w:top w:val="single" w:sz="24" w:space="0" w:color="808080"/>
              <w:left w:val="single" w:sz="24" w:space="0" w:color="808080"/>
              <w:bottom w:val="nil"/>
              <w:right w:val="single" w:sz="24" w:space="0" w:color="808080"/>
            </w:tcBorders>
          </w:tcPr>
          <w:p w14:paraId="18F2E3F9" w14:textId="77777777" w:rsidR="003C5894" w:rsidRPr="001A4754" w:rsidRDefault="005636B1" w:rsidP="00451EF6">
            <w:pPr>
              <w:pStyle w:val="Text"/>
              <w:widowControl w:val="0"/>
              <w:spacing w:before="0"/>
              <w:jc w:val="center"/>
              <w:rPr>
                <w:b/>
                <w:sz w:val="20"/>
              </w:rPr>
            </w:pPr>
            <w:r w:rsidRPr="0099316D">
              <w:rPr>
                <w:b/>
                <w:noProof/>
                <w:sz w:val="20"/>
                <w:lang w:val="en-US" w:eastAsia="en-US"/>
              </w:rPr>
              <w:drawing>
                <wp:inline distT="0" distB="0" distL="0" distR="0" wp14:anchorId="1824CD85" wp14:editId="56ED1E63">
                  <wp:extent cx="1282700" cy="856526"/>
                  <wp:effectExtent l="0" t="0" r="0" b="1270"/>
                  <wp:docPr id="95" name="Picture 95"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urohti1\AppData\Local\Temp\1\Temp1_Ultibro.zip\Ultibro\Pictogram Ultibro-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1702" cy="882570"/>
                          </a:xfrm>
                          <a:prstGeom prst="rect">
                            <a:avLst/>
                          </a:prstGeom>
                          <a:noFill/>
                          <a:ln>
                            <a:noFill/>
                          </a:ln>
                        </pic:spPr>
                      </pic:pic>
                    </a:graphicData>
                  </a:graphic>
                </wp:inline>
              </w:drawing>
            </w:r>
          </w:p>
        </w:tc>
        <w:tc>
          <w:tcPr>
            <w:tcW w:w="2414" w:type="dxa"/>
            <w:tcBorders>
              <w:top w:val="single" w:sz="24" w:space="0" w:color="808080"/>
              <w:left w:val="single" w:sz="24" w:space="0" w:color="808080"/>
              <w:bottom w:val="nil"/>
              <w:right w:val="single" w:sz="24" w:space="0" w:color="808080"/>
            </w:tcBorders>
          </w:tcPr>
          <w:p w14:paraId="3920783C" w14:textId="77777777" w:rsidR="003C5894" w:rsidRPr="001A4754" w:rsidRDefault="005636B1" w:rsidP="00451EF6">
            <w:pPr>
              <w:pStyle w:val="Text"/>
              <w:widowControl w:val="0"/>
              <w:spacing w:before="0"/>
              <w:jc w:val="center"/>
              <w:rPr>
                <w:b/>
                <w:sz w:val="20"/>
              </w:rPr>
            </w:pPr>
            <w:r w:rsidRPr="0099316D">
              <w:rPr>
                <w:noProof/>
                <w:lang w:val="en-US" w:eastAsia="en-US"/>
              </w:rPr>
              <w:drawing>
                <wp:inline distT="0" distB="0" distL="0" distR="0" wp14:anchorId="61B3A935" wp14:editId="6AC270A9">
                  <wp:extent cx="1396365" cy="1430020"/>
                  <wp:effectExtent l="0" t="0" r="0" b="0"/>
                  <wp:docPr id="244"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C5894" w:rsidRPr="00D501EA" w14:paraId="6684FB29" w14:textId="77777777" w:rsidTr="003C5894">
        <w:trPr>
          <w:cantSplit/>
        </w:trPr>
        <w:tc>
          <w:tcPr>
            <w:tcW w:w="2323" w:type="dxa"/>
            <w:tcBorders>
              <w:top w:val="nil"/>
              <w:left w:val="single" w:sz="24" w:space="0" w:color="808080"/>
              <w:bottom w:val="nil"/>
              <w:right w:val="single" w:sz="24" w:space="0" w:color="808080"/>
            </w:tcBorders>
            <w:hideMark/>
          </w:tcPr>
          <w:p w14:paraId="0C81A177"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Pasul 1a:</w:t>
            </w:r>
          </w:p>
          <w:p w14:paraId="641C12F7" w14:textId="77777777" w:rsidR="003C5894" w:rsidRPr="001A4754" w:rsidRDefault="003C5894" w:rsidP="003610B5">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Se scoate capacul.</w:t>
            </w:r>
          </w:p>
        </w:tc>
        <w:tc>
          <w:tcPr>
            <w:tcW w:w="2241" w:type="dxa"/>
            <w:tcBorders>
              <w:top w:val="nil"/>
              <w:left w:val="single" w:sz="24" w:space="0" w:color="808080"/>
              <w:bottom w:val="nil"/>
              <w:right w:val="single" w:sz="24" w:space="0" w:color="808080"/>
            </w:tcBorders>
            <w:hideMark/>
          </w:tcPr>
          <w:p w14:paraId="24108B89"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Pasul 2a:</w:t>
            </w:r>
          </w:p>
          <w:p w14:paraId="29C5DFA3" w14:textId="77777777" w:rsidR="003C5894" w:rsidRPr="001A4754" w:rsidRDefault="003C5894" w:rsidP="003610B5">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Se perforează capsula o singură dată.</w:t>
            </w:r>
          </w:p>
          <w:p w14:paraId="27213407"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ține inhalatorul în poziție verticală.</w:t>
            </w:r>
          </w:p>
          <w:p w14:paraId="3FD5B2C8"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perforează capsula, ținând apăsat ferm și simultan ambele butoane laterale.</w:t>
            </w:r>
          </w:p>
        </w:tc>
        <w:tc>
          <w:tcPr>
            <w:tcW w:w="2376" w:type="dxa"/>
            <w:tcBorders>
              <w:top w:val="nil"/>
              <w:left w:val="single" w:sz="24" w:space="0" w:color="808080"/>
              <w:bottom w:val="nil"/>
              <w:right w:val="single" w:sz="24" w:space="0" w:color="808080"/>
            </w:tcBorders>
            <w:hideMark/>
          </w:tcPr>
          <w:p w14:paraId="04386C04" w14:textId="77777777" w:rsidR="003C5894" w:rsidRPr="00D501EA" w:rsidRDefault="003C5894" w:rsidP="003610B5">
            <w:pPr>
              <w:pStyle w:val="Table"/>
              <w:widowControl w:val="0"/>
              <w:spacing w:before="0" w:after="0"/>
              <w:rPr>
                <w:rFonts w:ascii="Times New Roman" w:hAnsi="Times New Roman"/>
                <w:szCs w:val="20"/>
                <w:lang w:val="fr-CH"/>
              </w:rPr>
            </w:pPr>
            <w:r w:rsidRPr="00D501EA">
              <w:rPr>
                <w:rFonts w:ascii="Times New Roman" w:hAnsi="Times New Roman"/>
                <w:szCs w:val="20"/>
                <w:lang w:val="fr-CH"/>
              </w:rPr>
              <w:t>Pasul 3a:</w:t>
            </w:r>
          </w:p>
          <w:p w14:paraId="03948244" w14:textId="77777777" w:rsidR="003C5894" w:rsidRPr="00D501EA" w:rsidRDefault="003C5894" w:rsidP="003610B5">
            <w:pPr>
              <w:pStyle w:val="Table"/>
              <w:widowControl w:val="0"/>
              <w:spacing w:before="0" w:after="0"/>
              <w:rPr>
                <w:rFonts w:ascii="Times New Roman" w:hAnsi="Times New Roman"/>
                <w:b/>
                <w:szCs w:val="20"/>
                <w:lang w:val="fr-CH"/>
              </w:rPr>
            </w:pPr>
            <w:r w:rsidRPr="00D501EA">
              <w:rPr>
                <w:rFonts w:ascii="Times New Roman" w:hAnsi="Times New Roman"/>
                <w:b/>
                <w:szCs w:val="20"/>
                <w:lang w:val="fr-CH"/>
              </w:rPr>
              <w:t>Se expiră complet.</w:t>
            </w:r>
          </w:p>
          <w:p w14:paraId="73560FA4" w14:textId="77777777" w:rsidR="003C5894" w:rsidRPr="00D501EA" w:rsidRDefault="003C5894" w:rsidP="003610B5">
            <w:pPr>
              <w:pStyle w:val="Table"/>
              <w:widowControl w:val="0"/>
              <w:spacing w:before="0" w:after="0"/>
              <w:rPr>
                <w:rFonts w:ascii="Times New Roman" w:hAnsi="Times New Roman"/>
                <w:noProof/>
                <w:szCs w:val="20"/>
                <w:lang w:val="fr-CH"/>
              </w:rPr>
            </w:pPr>
            <w:r w:rsidRPr="00EB6C03">
              <w:rPr>
                <w:rFonts w:ascii="Times New Roman" w:hAnsi="Times New Roman"/>
                <w:szCs w:val="20"/>
                <w:u w:val="single"/>
                <w:lang w:val="fr-CH"/>
              </w:rPr>
              <w:t>Nu se expiră în inhalator</w:t>
            </w:r>
            <w:r w:rsidRPr="00D501EA">
              <w:rPr>
                <w:rFonts w:ascii="Times New Roman" w:hAnsi="Times New Roman"/>
                <w:szCs w:val="20"/>
                <w:lang w:val="fr-CH"/>
              </w:rPr>
              <w:t>.</w:t>
            </w:r>
          </w:p>
        </w:tc>
        <w:tc>
          <w:tcPr>
            <w:tcW w:w="2414" w:type="dxa"/>
            <w:tcBorders>
              <w:top w:val="nil"/>
              <w:left w:val="single" w:sz="24" w:space="0" w:color="808080"/>
              <w:bottom w:val="nil"/>
              <w:right w:val="single" w:sz="24" w:space="0" w:color="808080"/>
            </w:tcBorders>
            <w:hideMark/>
          </w:tcPr>
          <w:p w14:paraId="47A2F579" w14:textId="77777777" w:rsidR="003C5894" w:rsidRPr="001A4754" w:rsidRDefault="003C5894" w:rsidP="003610B5">
            <w:pPr>
              <w:pStyle w:val="Table"/>
              <w:widowControl w:val="0"/>
              <w:spacing w:before="0" w:after="0"/>
              <w:rPr>
                <w:rFonts w:ascii="Times New Roman" w:hAnsi="Times New Roman"/>
                <w:b/>
                <w:szCs w:val="20"/>
                <w:lang w:val="es-ES"/>
              </w:rPr>
            </w:pPr>
            <w:r w:rsidRPr="001A4754">
              <w:rPr>
                <w:rFonts w:ascii="Times New Roman" w:hAnsi="Times New Roman"/>
                <w:b/>
                <w:szCs w:val="20"/>
                <w:lang w:val="es-ES"/>
              </w:rPr>
              <w:t>Se verifică dacă capsula este goală.</w:t>
            </w:r>
          </w:p>
          <w:p w14:paraId="51AFF634"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deschide inhalatorul pentru a vedea dacă în capsulă a rămas pulbere.</w:t>
            </w:r>
          </w:p>
        </w:tc>
      </w:tr>
      <w:tr w:rsidR="003C5894" w:rsidRPr="00D501EA" w14:paraId="6ECF04E8" w14:textId="77777777" w:rsidTr="003C5894">
        <w:trPr>
          <w:cantSplit/>
        </w:trPr>
        <w:tc>
          <w:tcPr>
            <w:tcW w:w="2323" w:type="dxa"/>
            <w:tcBorders>
              <w:top w:val="nil"/>
              <w:left w:val="single" w:sz="24" w:space="0" w:color="808080"/>
              <w:bottom w:val="nil"/>
              <w:right w:val="single" w:sz="24" w:space="0" w:color="808080"/>
            </w:tcBorders>
            <w:hideMark/>
          </w:tcPr>
          <w:p w14:paraId="16A43EAC" w14:textId="77777777" w:rsidR="003C5894" w:rsidRPr="001A4754" w:rsidRDefault="005636B1" w:rsidP="00451EF6">
            <w:pPr>
              <w:pStyle w:val="Table"/>
              <w:keepNext/>
              <w:keepLines w:val="0"/>
              <w:widowControl w:val="0"/>
              <w:spacing w:before="0" w:after="0"/>
              <w:rPr>
                <w:rFonts w:ascii="Times New Roman" w:hAnsi="Times New Roman"/>
                <w:szCs w:val="20"/>
              </w:rPr>
            </w:pPr>
            <w:r w:rsidRPr="0099316D">
              <w:rPr>
                <w:rFonts w:ascii="Times New Roman" w:hAnsi="Times New Roman"/>
                <w:noProof/>
                <w:szCs w:val="20"/>
              </w:rPr>
              <w:lastRenderedPageBreak/>
              <w:drawing>
                <wp:inline distT="0" distB="0" distL="0" distR="0" wp14:anchorId="7D5D634B" wp14:editId="02B73D25">
                  <wp:extent cx="1070610" cy="1180465"/>
                  <wp:effectExtent l="0" t="0" r="0" b="635"/>
                  <wp:docPr id="88" name="Picture 88"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rohti1\AppData\Local\Temp\1\Temp1_Ultibro.zip\Ultibro\Pictogram Ultibro-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41" w:type="dxa"/>
            <w:tcBorders>
              <w:top w:val="nil"/>
              <w:left w:val="single" w:sz="24" w:space="0" w:color="808080"/>
              <w:bottom w:val="nil"/>
              <w:right w:val="single" w:sz="24" w:space="0" w:color="808080"/>
            </w:tcBorders>
            <w:hideMark/>
          </w:tcPr>
          <w:p w14:paraId="3604F9BE" w14:textId="77777777" w:rsidR="003C5894" w:rsidRPr="00D501EA" w:rsidRDefault="003C5894" w:rsidP="00451EF6">
            <w:pPr>
              <w:pStyle w:val="Table"/>
              <w:keepNext/>
              <w:widowControl w:val="0"/>
              <w:spacing w:before="0" w:after="0"/>
              <w:rPr>
                <w:rFonts w:ascii="Times New Roman" w:hAnsi="Times New Roman"/>
                <w:szCs w:val="20"/>
                <w:lang w:val="fr-CH"/>
              </w:rPr>
            </w:pPr>
            <w:r w:rsidRPr="00D501EA">
              <w:rPr>
                <w:rFonts w:ascii="Times New Roman" w:hAnsi="Times New Roman"/>
                <w:szCs w:val="20"/>
                <w:lang w:val="fr-CH"/>
              </w:rPr>
              <w:t>Ar trebui să se audă un zgomot atunci când capsula este perforată.</w:t>
            </w:r>
          </w:p>
          <w:p w14:paraId="77EDBCC5" w14:textId="77777777" w:rsidR="003C5894" w:rsidRPr="001A4754" w:rsidRDefault="003C5894" w:rsidP="00451EF6">
            <w:pPr>
              <w:pStyle w:val="Table"/>
              <w:widowControl w:val="0"/>
              <w:spacing w:before="0" w:after="0"/>
              <w:rPr>
                <w:rFonts w:ascii="Times New Roman" w:hAnsi="Times New Roman"/>
                <w:szCs w:val="20"/>
              </w:rPr>
            </w:pPr>
            <w:r w:rsidRPr="00EB6C03">
              <w:rPr>
                <w:rFonts w:ascii="Times New Roman" w:hAnsi="Times New Roman"/>
                <w:szCs w:val="20"/>
                <w:u w:val="single"/>
              </w:rPr>
              <w:t>Se perforează capsula o singură dată</w:t>
            </w:r>
            <w:r w:rsidRPr="001A4754">
              <w:rPr>
                <w:rFonts w:ascii="Times New Roman" w:hAnsi="Times New Roman"/>
                <w:szCs w:val="20"/>
              </w:rPr>
              <w:t>.</w:t>
            </w:r>
          </w:p>
        </w:tc>
        <w:tc>
          <w:tcPr>
            <w:tcW w:w="2376" w:type="dxa"/>
            <w:tcBorders>
              <w:top w:val="nil"/>
              <w:left w:val="single" w:sz="24" w:space="0" w:color="808080"/>
              <w:bottom w:val="nil"/>
              <w:right w:val="single" w:sz="24" w:space="0" w:color="808080"/>
            </w:tcBorders>
            <w:hideMark/>
          </w:tcPr>
          <w:p w14:paraId="766FCE18" w14:textId="77777777" w:rsidR="003C5894" w:rsidRPr="001A4754" w:rsidRDefault="005636B1" w:rsidP="00451EF6">
            <w:pPr>
              <w:pStyle w:val="Table"/>
              <w:keepNext/>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4AB16286" wp14:editId="121D7D5C">
                  <wp:extent cx="1265643" cy="839165"/>
                  <wp:effectExtent l="0" t="0" r="0" b="0"/>
                  <wp:docPr id="96" name="Picture 96"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urohti1\AppData\Local\Temp\1\Temp1_Ultibro.zip\Ultibro\Pictogram Ultibro-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0318" cy="855525"/>
                          </a:xfrm>
                          <a:prstGeom prst="rect">
                            <a:avLst/>
                          </a:prstGeom>
                          <a:noFill/>
                          <a:ln>
                            <a:noFill/>
                          </a:ln>
                        </pic:spPr>
                      </pic:pic>
                    </a:graphicData>
                  </a:graphic>
                </wp:inline>
              </w:drawing>
            </w:r>
          </w:p>
        </w:tc>
        <w:tc>
          <w:tcPr>
            <w:tcW w:w="2414" w:type="dxa"/>
            <w:tcBorders>
              <w:top w:val="nil"/>
              <w:left w:val="single" w:sz="24" w:space="0" w:color="808080"/>
              <w:bottom w:val="nil"/>
              <w:right w:val="single" w:sz="24" w:space="0" w:color="808080"/>
            </w:tcBorders>
            <w:hideMark/>
          </w:tcPr>
          <w:p w14:paraId="3A426ABA" w14:textId="77777777" w:rsidR="003C5894" w:rsidRPr="001A4754" w:rsidRDefault="003C5894" w:rsidP="00451EF6">
            <w:pPr>
              <w:pStyle w:val="Table"/>
              <w:keepNext/>
              <w:widowControl w:val="0"/>
              <w:spacing w:before="0" w:after="0"/>
              <w:rPr>
                <w:rFonts w:ascii="Times New Roman" w:hAnsi="Times New Roman"/>
                <w:szCs w:val="20"/>
              </w:rPr>
            </w:pPr>
            <w:r w:rsidRPr="001A4754">
              <w:rPr>
                <w:rFonts w:ascii="Times New Roman" w:hAnsi="Times New Roman"/>
                <w:szCs w:val="20"/>
              </w:rPr>
              <w:t>Dacă în capsulă a rămas pulbere:</w:t>
            </w:r>
          </w:p>
          <w:p w14:paraId="21052CBA" w14:textId="77777777" w:rsidR="00F40EC0" w:rsidRPr="00EB6C03" w:rsidRDefault="003C5894" w:rsidP="00451EF6">
            <w:pPr>
              <w:pStyle w:val="Table"/>
              <w:keepNext/>
              <w:widowControl w:val="0"/>
              <w:numPr>
                <w:ilvl w:val="0"/>
                <w:numId w:val="30"/>
              </w:numPr>
              <w:spacing w:before="0" w:after="0"/>
              <w:ind w:left="448" w:hanging="425"/>
              <w:rPr>
                <w:rFonts w:ascii="Times New Roman" w:hAnsi="Times New Roman"/>
                <w:b/>
                <w:szCs w:val="20"/>
                <w:lang w:val="es-ES"/>
              </w:rPr>
            </w:pPr>
            <w:r w:rsidRPr="00D501EA">
              <w:rPr>
                <w:rFonts w:ascii="Times New Roman" w:hAnsi="Times New Roman"/>
                <w:szCs w:val="20"/>
                <w:lang w:val="fr-CH"/>
              </w:rPr>
              <w:t>Se închide inhalatorul.</w:t>
            </w:r>
          </w:p>
          <w:p w14:paraId="5E91962A" w14:textId="77777777" w:rsidR="003C5894" w:rsidRPr="00EB6C03" w:rsidRDefault="003C5894" w:rsidP="00451EF6">
            <w:pPr>
              <w:pStyle w:val="Table"/>
              <w:keepNext/>
              <w:widowControl w:val="0"/>
              <w:numPr>
                <w:ilvl w:val="0"/>
                <w:numId w:val="30"/>
              </w:numPr>
              <w:spacing w:before="0" w:after="0"/>
              <w:ind w:left="448" w:hanging="425"/>
              <w:rPr>
                <w:rFonts w:ascii="Times New Roman" w:hAnsi="Times New Roman"/>
                <w:b/>
                <w:szCs w:val="20"/>
                <w:lang w:val="es-ES"/>
              </w:rPr>
            </w:pPr>
            <w:r w:rsidRPr="001A4754">
              <w:rPr>
                <w:rFonts w:ascii="Times New Roman" w:hAnsi="Times New Roman"/>
                <w:szCs w:val="20"/>
                <w:lang w:val="es-ES"/>
              </w:rPr>
              <w:t>Se repetă pașii 3a până la 3c.</w:t>
            </w:r>
          </w:p>
          <w:p w14:paraId="123AA4C0" w14:textId="77777777" w:rsidR="00A1426E" w:rsidRPr="001A4754" w:rsidRDefault="00A1426E" w:rsidP="00451EF6">
            <w:pPr>
              <w:pStyle w:val="Table"/>
              <w:keepNext/>
              <w:widowControl w:val="0"/>
              <w:spacing w:before="0" w:after="0"/>
              <w:ind w:left="23"/>
              <w:rPr>
                <w:rFonts w:ascii="Times New Roman" w:hAnsi="Times New Roman"/>
                <w:b/>
                <w:szCs w:val="20"/>
                <w:lang w:val="es-ES"/>
              </w:rPr>
            </w:pPr>
          </w:p>
        </w:tc>
      </w:tr>
      <w:tr w:rsidR="003C5894" w:rsidRPr="001A4754" w14:paraId="2D546A35" w14:textId="77777777" w:rsidTr="003C5894">
        <w:trPr>
          <w:cantSplit/>
        </w:trPr>
        <w:tc>
          <w:tcPr>
            <w:tcW w:w="2323" w:type="dxa"/>
            <w:tcBorders>
              <w:top w:val="nil"/>
              <w:left w:val="single" w:sz="24" w:space="0" w:color="808080"/>
              <w:bottom w:val="nil"/>
              <w:right w:val="single" w:sz="24" w:space="0" w:color="808080"/>
            </w:tcBorders>
            <w:hideMark/>
          </w:tcPr>
          <w:p w14:paraId="16FC2A1A" w14:textId="77777777" w:rsidR="003C5894" w:rsidRPr="001A4754" w:rsidRDefault="003C5894" w:rsidP="00451EF6">
            <w:pPr>
              <w:pStyle w:val="Table"/>
              <w:keepNext/>
              <w:widowControl w:val="0"/>
              <w:spacing w:before="0" w:after="0"/>
              <w:rPr>
                <w:rFonts w:ascii="Times New Roman" w:eastAsia="Calibri" w:hAnsi="Times New Roman"/>
                <w:szCs w:val="20"/>
                <w:lang w:val="it-IT"/>
              </w:rPr>
            </w:pPr>
            <w:r w:rsidRPr="001A4754">
              <w:rPr>
                <w:rFonts w:ascii="Times New Roman" w:hAnsi="Times New Roman"/>
                <w:szCs w:val="20"/>
                <w:lang w:val="it-IT"/>
              </w:rPr>
              <w:t>Pasul 1b:</w:t>
            </w:r>
          </w:p>
          <w:p w14:paraId="62E7D79F" w14:textId="77777777" w:rsidR="003C5894" w:rsidRPr="001A4754" w:rsidRDefault="003C5894" w:rsidP="00451EF6">
            <w:pPr>
              <w:pStyle w:val="Table"/>
              <w:widowControl w:val="0"/>
              <w:spacing w:before="0" w:after="0"/>
              <w:rPr>
                <w:rFonts w:ascii="Times New Roman" w:hAnsi="Times New Roman"/>
                <w:szCs w:val="20"/>
                <w:lang w:val="it-IT"/>
              </w:rPr>
            </w:pPr>
            <w:r w:rsidRPr="001A4754">
              <w:rPr>
                <w:rFonts w:ascii="Times New Roman" w:hAnsi="Times New Roman"/>
                <w:b/>
                <w:szCs w:val="20"/>
                <w:lang w:val="it-IT"/>
              </w:rPr>
              <w:t>Se deschide inhalatorul</w:t>
            </w:r>
            <w:r w:rsidRPr="001A4754">
              <w:rPr>
                <w:rFonts w:ascii="Times New Roman" w:hAnsi="Times New Roman"/>
                <w:szCs w:val="20"/>
                <w:lang w:val="it-IT"/>
              </w:rPr>
              <w:t>.</w:t>
            </w:r>
          </w:p>
        </w:tc>
        <w:tc>
          <w:tcPr>
            <w:tcW w:w="2241" w:type="dxa"/>
            <w:tcBorders>
              <w:top w:val="nil"/>
              <w:left w:val="single" w:sz="24" w:space="0" w:color="808080"/>
              <w:bottom w:val="nil"/>
              <w:right w:val="single" w:sz="24" w:space="0" w:color="808080"/>
            </w:tcBorders>
            <w:hideMark/>
          </w:tcPr>
          <w:p w14:paraId="7347E718" w14:textId="77777777" w:rsidR="003C5894" w:rsidRPr="001A4754" w:rsidRDefault="005636B1" w:rsidP="00451EF6">
            <w:pPr>
              <w:pStyle w:val="Table"/>
              <w:widowControl w:val="0"/>
              <w:spacing w:before="0" w:after="0"/>
              <w:rPr>
                <w:rFonts w:ascii="Times New Roman" w:hAnsi="Times New Roman"/>
                <w:noProof/>
                <w:szCs w:val="20"/>
              </w:rPr>
            </w:pPr>
            <w:r w:rsidRPr="0099316D">
              <w:rPr>
                <w:noProof/>
              </w:rPr>
              <w:drawing>
                <wp:inline distT="0" distB="0" distL="0" distR="0" wp14:anchorId="105EF244" wp14:editId="2580C4E4">
                  <wp:extent cx="1303020" cy="120586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ogram Ultibro-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3020" cy="1205865"/>
                          </a:xfrm>
                          <a:prstGeom prst="rect">
                            <a:avLst/>
                          </a:prstGeom>
                        </pic:spPr>
                      </pic:pic>
                    </a:graphicData>
                  </a:graphic>
                </wp:inline>
              </w:drawing>
            </w:r>
          </w:p>
          <w:p w14:paraId="287978FC" w14:textId="77777777" w:rsidR="003C5894" w:rsidRPr="001A4754" w:rsidRDefault="003C5894"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2b:</w:t>
            </w:r>
          </w:p>
          <w:p w14:paraId="5723195D" w14:textId="77777777" w:rsidR="003C5894" w:rsidRPr="001A4754" w:rsidRDefault="003C5894" w:rsidP="00451EF6">
            <w:pPr>
              <w:pStyle w:val="Table"/>
              <w:widowControl w:val="0"/>
              <w:spacing w:before="0" w:after="0"/>
              <w:rPr>
                <w:rFonts w:ascii="Times New Roman" w:hAnsi="Times New Roman"/>
                <w:szCs w:val="20"/>
                <w:lang w:val="it-IT"/>
              </w:rPr>
            </w:pPr>
            <w:r w:rsidRPr="001A4754">
              <w:rPr>
                <w:rFonts w:ascii="Times New Roman" w:hAnsi="Times New Roman"/>
                <w:b/>
                <w:szCs w:val="20"/>
                <w:lang w:val="it-IT"/>
              </w:rPr>
              <w:t>Se eliberează butoanele laterale</w:t>
            </w:r>
            <w:r w:rsidRPr="001A4754">
              <w:rPr>
                <w:rFonts w:ascii="Times New Roman" w:hAnsi="Times New Roman"/>
                <w:szCs w:val="20"/>
                <w:lang w:val="it-IT"/>
              </w:rPr>
              <w:t>.</w:t>
            </w:r>
          </w:p>
        </w:tc>
        <w:tc>
          <w:tcPr>
            <w:tcW w:w="2376" w:type="dxa"/>
            <w:tcBorders>
              <w:top w:val="nil"/>
              <w:left w:val="single" w:sz="24" w:space="0" w:color="808080"/>
              <w:bottom w:val="nil"/>
              <w:right w:val="single" w:sz="24" w:space="0" w:color="808080"/>
            </w:tcBorders>
            <w:hideMark/>
          </w:tcPr>
          <w:p w14:paraId="7890D900" w14:textId="77777777" w:rsidR="003C5894" w:rsidRPr="001A4754" w:rsidRDefault="003C5894"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3b:</w:t>
            </w:r>
          </w:p>
          <w:p w14:paraId="67E1DB7F" w14:textId="77777777" w:rsidR="003C5894" w:rsidRPr="001A4754" w:rsidRDefault="003C5894" w:rsidP="00451EF6">
            <w:pPr>
              <w:pStyle w:val="Table"/>
              <w:keepNext/>
              <w:widowControl w:val="0"/>
              <w:spacing w:before="0" w:after="0"/>
              <w:rPr>
                <w:rFonts w:ascii="Times New Roman" w:hAnsi="Times New Roman"/>
                <w:b/>
                <w:szCs w:val="20"/>
                <w:lang w:val="it-IT"/>
              </w:rPr>
            </w:pPr>
            <w:r w:rsidRPr="001A4754">
              <w:rPr>
                <w:rFonts w:ascii="Times New Roman" w:hAnsi="Times New Roman"/>
                <w:b/>
                <w:szCs w:val="20"/>
                <w:lang w:val="it-IT"/>
              </w:rPr>
              <w:t>Se inhalează adânc medicamentul.</w:t>
            </w:r>
          </w:p>
          <w:p w14:paraId="5EAE72C6" w14:textId="77777777" w:rsidR="003C5894" w:rsidRPr="001A4754" w:rsidRDefault="003C5894"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Se ține inhalatorul ca în ilustrație.</w:t>
            </w:r>
          </w:p>
          <w:p w14:paraId="6575F563" w14:textId="77777777" w:rsidR="003C5894" w:rsidRPr="001A4754" w:rsidRDefault="003C5894" w:rsidP="00451EF6">
            <w:pPr>
              <w:pStyle w:val="Text"/>
              <w:keepNext/>
              <w:widowControl w:val="0"/>
              <w:spacing w:before="0"/>
              <w:jc w:val="left"/>
              <w:rPr>
                <w:sz w:val="20"/>
              </w:rPr>
            </w:pPr>
            <w:r w:rsidRPr="001A4754">
              <w:rPr>
                <w:sz w:val="20"/>
                <w:lang w:val="ro-RO"/>
              </w:rPr>
              <w:t>Se pune piesa bucală în gură și se strâng ferm buzele în jurul acesteia</w:t>
            </w:r>
            <w:r w:rsidRPr="001A4754">
              <w:rPr>
                <w:sz w:val="20"/>
              </w:rPr>
              <w:t>.</w:t>
            </w:r>
          </w:p>
          <w:p w14:paraId="7953C089" w14:textId="77777777" w:rsidR="003C5894" w:rsidRPr="00D501EA" w:rsidRDefault="003C5894" w:rsidP="00451EF6">
            <w:pPr>
              <w:pStyle w:val="Table"/>
              <w:widowControl w:val="0"/>
              <w:spacing w:before="0" w:after="0"/>
              <w:rPr>
                <w:rFonts w:ascii="Times New Roman" w:hAnsi="Times New Roman"/>
                <w:szCs w:val="20"/>
                <w:lang w:val="fr-CH"/>
              </w:rPr>
            </w:pPr>
            <w:r w:rsidRPr="00D501EA">
              <w:rPr>
                <w:rFonts w:ascii="Times New Roman" w:hAnsi="Times New Roman"/>
                <w:szCs w:val="20"/>
                <w:u w:val="single"/>
                <w:lang w:val="fr-CH"/>
              </w:rPr>
              <w:t>Nu se apasă butoanele laterale</w:t>
            </w:r>
            <w:r w:rsidRPr="00D501EA">
              <w:rPr>
                <w:rFonts w:ascii="Times New Roman" w:hAnsi="Times New Roman"/>
                <w:szCs w:val="20"/>
                <w:lang w:val="fr-CH"/>
              </w:rPr>
              <w:t>.</w:t>
            </w:r>
          </w:p>
        </w:tc>
        <w:tc>
          <w:tcPr>
            <w:tcW w:w="2414" w:type="dxa"/>
            <w:tcBorders>
              <w:top w:val="nil"/>
              <w:left w:val="single" w:sz="24" w:space="0" w:color="808080"/>
              <w:bottom w:val="nil"/>
              <w:right w:val="single" w:sz="24" w:space="0" w:color="808080"/>
            </w:tcBorders>
            <w:hideMark/>
          </w:tcPr>
          <w:p w14:paraId="1D0E455A" w14:textId="77777777" w:rsidR="003C5894" w:rsidRPr="001A4754" w:rsidRDefault="00A1426E" w:rsidP="00451EF6">
            <w:pPr>
              <w:pStyle w:val="Table"/>
              <w:widowControl w:val="0"/>
              <w:spacing w:before="0" w:after="0"/>
              <w:rPr>
                <w:rFonts w:ascii="Times New Roman" w:hAnsi="Times New Roman"/>
                <w:noProof/>
                <w:szCs w:val="20"/>
              </w:rPr>
            </w:pPr>
            <w:r w:rsidRPr="001A4754">
              <w:rPr>
                <w:noProof/>
              </w:rPr>
              <w:drawing>
                <wp:inline distT="0" distB="0" distL="0" distR="0" wp14:anchorId="580E1C6B" wp14:editId="30651A8D">
                  <wp:extent cx="1390650" cy="342900"/>
                  <wp:effectExtent l="0" t="0" r="0" b="0"/>
                  <wp:docPr id="2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650" cy="342900"/>
                          </a:xfrm>
                          <a:prstGeom prst="rect">
                            <a:avLst/>
                          </a:prstGeom>
                          <a:noFill/>
                          <a:ln>
                            <a:noFill/>
                          </a:ln>
                        </pic:spPr>
                      </pic:pic>
                    </a:graphicData>
                  </a:graphic>
                </wp:inline>
              </w:drawing>
            </w:r>
          </w:p>
          <w:p w14:paraId="478751A8" w14:textId="77777777" w:rsidR="003C5894" w:rsidRPr="00CC178B" w:rsidRDefault="003C5894" w:rsidP="00451EF6">
            <w:pPr>
              <w:pStyle w:val="Table"/>
              <w:widowControl w:val="0"/>
              <w:spacing w:before="0" w:after="0"/>
              <w:rPr>
                <w:rFonts w:ascii="Times New Roman" w:hAnsi="Times New Roman"/>
                <w:b/>
                <w:bCs/>
                <w:szCs w:val="20"/>
              </w:rPr>
            </w:pPr>
            <w:r w:rsidRPr="00EB6C03">
              <w:rPr>
                <w:rFonts w:ascii="Times New Roman" w:hAnsi="Times New Roman"/>
                <w:b/>
                <w:bCs/>
                <w:noProof/>
                <w:szCs w:val="20"/>
              </w:rPr>
              <w:t>Pulbere</w:t>
            </w:r>
            <w:r w:rsidRPr="00EB6C03">
              <w:rPr>
                <w:rFonts w:ascii="Times New Roman" w:hAnsi="Times New Roman"/>
                <w:b/>
                <w:bCs/>
                <w:noProof/>
                <w:szCs w:val="20"/>
              </w:rPr>
              <w:tab/>
              <w:t xml:space="preserve">Capsulă </w:t>
            </w:r>
            <w:r w:rsidR="00F40EC0" w:rsidRPr="00EB6C03">
              <w:rPr>
                <w:rFonts w:ascii="Times New Roman" w:hAnsi="Times New Roman"/>
                <w:b/>
                <w:bCs/>
                <w:noProof/>
                <w:szCs w:val="20"/>
              </w:rPr>
              <w:t xml:space="preserve">      </w:t>
            </w:r>
            <w:r w:rsidRPr="00EB6C03">
              <w:rPr>
                <w:rFonts w:ascii="Times New Roman" w:hAnsi="Times New Roman"/>
                <w:b/>
                <w:bCs/>
                <w:noProof/>
                <w:szCs w:val="20"/>
              </w:rPr>
              <w:t xml:space="preserve">rămasă </w:t>
            </w:r>
            <w:r w:rsidR="00252AB6" w:rsidRPr="00EB6C03">
              <w:rPr>
                <w:rFonts w:ascii="Times New Roman" w:hAnsi="Times New Roman"/>
                <w:b/>
                <w:bCs/>
                <w:noProof/>
                <w:szCs w:val="20"/>
              </w:rPr>
              <w:t xml:space="preserve">          </w:t>
            </w:r>
            <w:r w:rsidRPr="00EB6C03">
              <w:rPr>
                <w:rFonts w:ascii="Times New Roman" w:hAnsi="Times New Roman"/>
                <w:b/>
                <w:bCs/>
                <w:noProof/>
                <w:szCs w:val="20"/>
              </w:rPr>
              <w:t>goală</w:t>
            </w:r>
          </w:p>
        </w:tc>
      </w:tr>
      <w:tr w:rsidR="003C5894" w:rsidRPr="001A4754" w14:paraId="3B3BA028" w14:textId="77777777" w:rsidTr="003C5894">
        <w:trPr>
          <w:cantSplit/>
        </w:trPr>
        <w:tc>
          <w:tcPr>
            <w:tcW w:w="2323" w:type="dxa"/>
            <w:tcBorders>
              <w:top w:val="nil"/>
              <w:left w:val="single" w:sz="24" w:space="0" w:color="808080"/>
              <w:bottom w:val="nil"/>
              <w:right w:val="single" w:sz="24" w:space="0" w:color="808080"/>
            </w:tcBorders>
            <w:hideMark/>
          </w:tcPr>
          <w:p w14:paraId="1A7B345F" w14:textId="77777777" w:rsidR="003C5894" w:rsidRPr="001A4754" w:rsidRDefault="00E6661D" w:rsidP="00451EF6">
            <w:pPr>
              <w:pStyle w:val="Text"/>
              <w:keepNext/>
              <w:widowControl w:val="0"/>
              <w:spacing w:before="0"/>
              <w:jc w:val="center"/>
              <w:rPr>
                <w:noProof/>
                <w:sz w:val="20"/>
                <w:lang w:val="en-US" w:eastAsia="en-US"/>
              </w:rPr>
            </w:pPr>
            <w:r w:rsidRPr="001A4754">
              <w:rPr>
                <w:noProof/>
                <w:sz w:val="20"/>
                <w:lang w:val="en-US" w:eastAsia="en-US"/>
              </w:rPr>
              <w:drawing>
                <wp:inline distT="0" distB="0" distL="0" distR="0" wp14:anchorId="31B8595B" wp14:editId="0848D280">
                  <wp:extent cx="1000125" cy="847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0394CE12" w14:textId="77777777" w:rsidR="003C5894" w:rsidRPr="001A4754" w:rsidRDefault="00E6661D" w:rsidP="00451EF6">
            <w:pPr>
              <w:pStyle w:val="Text"/>
              <w:keepNext/>
              <w:widowControl w:val="0"/>
              <w:spacing w:before="0"/>
              <w:jc w:val="center"/>
              <w:rPr>
                <w:sz w:val="20"/>
              </w:rPr>
            </w:pPr>
            <w:r w:rsidRPr="001A4754">
              <w:rPr>
                <w:noProof/>
                <w:lang w:val="en-US" w:eastAsia="en-US"/>
              </w:rPr>
              <w:drawing>
                <wp:inline distT="0" distB="0" distL="0" distR="0" wp14:anchorId="6CC03531" wp14:editId="24C57796">
                  <wp:extent cx="1152525" cy="7429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41" w:type="dxa"/>
            <w:tcBorders>
              <w:top w:val="nil"/>
              <w:left w:val="single" w:sz="24" w:space="0" w:color="808080"/>
              <w:bottom w:val="nil"/>
              <w:right w:val="single" w:sz="24" w:space="0" w:color="808080"/>
            </w:tcBorders>
          </w:tcPr>
          <w:p w14:paraId="7EB24CCC" w14:textId="77777777" w:rsidR="003C5894" w:rsidRPr="001A4754" w:rsidRDefault="003C5894" w:rsidP="00451EF6">
            <w:pPr>
              <w:pStyle w:val="Table"/>
              <w:keepNext/>
              <w:keepLines w:val="0"/>
              <w:widowControl w:val="0"/>
              <w:spacing w:before="0" w:after="0"/>
              <w:rPr>
                <w:rFonts w:ascii="Times New Roman" w:hAnsi="Times New Roman"/>
                <w:noProof/>
                <w:szCs w:val="20"/>
              </w:rPr>
            </w:pPr>
          </w:p>
        </w:tc>
        <w:tc>
          <w:tcPr>
            <w:tcW w:w="2376" w:type="dxa"/>
            <w:tcBorders>
              <w:top w:val="nil"/>
              <w:left w:val="single" w:sz="24" w:space="0" w:color="808080"/>
              <w:bottom w:val="nil"/>
              <w:right w:val="single" w:sz="24" w:space="0" w:color="808080"/>
            </w:tcBorders>
            <w:hideMark/>
          </w:tcPr>
          <w:p w14:paraId="19391A29" w14:textId="77777777" w:rsidR="003C5894" w:rsidRPr="001A4754" w:rsidRDefault="003C5894" w:rsidP="00451EF6">
            <w:pPr>
              <w:pStyle w:val="Table"/>
              <w:keepNext/>
              <w:keepLines w:val="0"/>
              <w:widowControl w:val="0"/>
              <w:spacing w:before="0" w:after="0"/>
              <w:rPr>
                <w:rFonts w:ascii="Times New Roman" w:hAnsi="Times New Roman"/>
                <w:szCs w:val="20"/>
                <w:lang w:val="fr-FR"/>
              </w:rPr>
            </w:pPr>
            <w:r w:rsidRPr="001A4754">
              <w:rPr>
                <w:rFonts w:ascii="Times New Roman" w:hAnsi="Times New Roman"/>
                <w:szCs w:val="20"/>
                <w:lang w:val="fr-FR"/>
              </w:rPr>
              <w:t>Se inspiră rapid și cât de adânc se poate.</w:t>
            </w:r>
          </w:p>
          <w:p w14:paraId="3EAD47AC" w14:textId="77777777" w:rsidR="003C5894" w:rsidRPr="001A4754" w:rsidRDefault="003C5894" w:rsidP="00451EF6">
            <w:pPr>
              <w:pStyle w:val="Text"/>
              <w:keepNext/>
              <w:widowControl w:val="0"/>
              <w:spacing w:before="0"/>
              <w:jc w:val="left"/>
              <w:rPr>
                <w:sz w:val="20"/>
              </w:rPr>
            </w:pPr>
            <w:r w:rsidRPr="001A4754">
              <w:rPr>
                <w:sz w:val="20"/>
                <w:lang w:val="ro-RO"/>
              </w:rPr>
              <w:t>În timpul inhalării, se va auzi un sunet de învârtire</w:t>
            </w:r>
            <w:r w:rsidRPr="001A4754">
              <w:rPr>
                <w:sz w:val="20"/>
              </w:rPr>
              <w:t>.</w:t>
            </w:r>
          </w:p>
          <w:p w14:paraId="18A374D8" w14:textId="77777777" w:rsidR="003C5894" w:rsidRPr="001A4754" w:rsidRDefault="003C5894" w:rsidP="00451EF6">
            <w:pPr>
              <w:pStyle w:val="Table"/>
              <w:keepNext/>
              <w:keepLines w:val="0"/>
              <w:widowControl w:val="0"/>
              <w:spacing w:before="0" w:after="0"/>
              <w:rPr>
                <w:rFonts w:ascii="Times New Roman" w:hAnsi="Times New Roman"/>
                <w:szCs w:val="20"/>
              </w:rPr>
            </w:pPr>
            <w:r w:rsidRPr="001A4754">
              <w:rPr>
                <w:rFonts w:ascii="Times New Roman" w:hAnsi="Times New Roman"/>
                <w:szCs w:val="20"/>
              </w:rPr>
              <w:t>Este posibil să se simtă gustul medicamentului în timpul inhalării.</w:t>
            </w:r>
          </w:p>
        </w:tc>
        <w:tc>
          <w:tcPr>
            <w:tcW w:w="2414" w:type="dxa"/>
            <w:tcBorders>
              <w:top w:val="nil"/>
              <w:left w:val="single" w:sz="24" w:space="0" w:color="808080"/>
              <w:bottom w:val="nil"/>
              <w:right w:val="single" w:sz="24" w:space="0" w:color="808080"/>
            </w:tcBorders>
            <w:hideMark/>
          </w:tcPr>
          <w:p w14:paraId="51C63066" w14:textId="77777777" w:rsidR="003C5894" w:rsidRPr="001A4754" w:rsidRDefault="00E6661D" w:rsidP="00451EF6">
            <w:pPr>
              <w:pStyle w:val="Table"/>
              <w:keepNext/>
              <w:keepLines w:val="0"/>
              <w:widowControl w:val="0"/>
              <w:spacing w:before="0" w:after="0"/>
              <w:rPr>
                <w:rFonts w:ascii="Times New Roman" w:hAnsi="Times New Roman"/>
                <w:noProof/>
                <w:szCs w:val="20"/>
              </w:rPr>
            </w:pPr>
            <w:r w:rsidRPr="001A4754">
              <w:rPr>
                <w:noProof/>
              </w:rPr>
              <w:drawing>
                <wp:inline distT="0" distB="0" distL="0" distR="0" wp14:anchorId="468986CA" wp14:editId="2504D04C">
                  <wp:extent cx="990600" cy="1238250"/>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3C5894" w:rsidRPr="00D501EA" w14:paraId="3A64174C" w14:textId="77777777" w:rsidTr="003C5894">
        <w:tc>
          <w:tcPr>
            <w:tcW w:w="2323" w:type="dxa"/>
            <w:tcBorders>
              <w:top w:val="nil"/>
              <w:left w:val="single" w:sz="24" w:space="0" w:color="808080"/>
              <w:bottom w:val="nil"/>
              <w:right w:val="single" w:sz="24" w:space="0" w:color="808080"/>
            </w:tcBorders>
            <w:hideMark/>
          </w:tcPr>
          <w:p w14:paraId="797BF5F8"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Pasul 1c:</w:t>
            </w:r>
          </w:p>
          <w:p w14:paraId="23982A53" w14:textId="77777777" w:rsidR="003C5894" w:rsidRPr="001A4754" w:rsidRDefault="003C5894" w:rsidP="003610B5">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Se scoate capsula</w:t>
            </w:r>
            <w:r w:rsidR="00F40EC0">
              <w:rPr>
                <w:rFonts w:ascii="Times New Roman" w:hAnsi="Times New Roman"/>
                <w:b/>
                <w:szCs w:val="20"/>
                <w:lang w:val="it-IT"/>
              </w:rPr>
              <w:t>.</w:t>
            </w:r>
          </w:p>
          <w:p w14:paraId="1F9C761D"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separă unul dintre blistere de pe blisterul mare.</w:t>
            </w:r>
          </w:p>
          <w:p w14:paraId="506C06B5" w14:textId="77777777" w:rsidR="003C5894" w:rsidRPr="001A4754" w:rsidRDefault="003C5894" w:rsidP="003610B5">
            <w:pPr>
              <w:pStyle w:val="Text"/>
              <w:widowControl w:val="0"/>
              <w:spacing w:before="0"/>
              <w:jc w:val="left"/>
              <w:rPr>
                <w:sz w:val="20"/>
              </w:rPr>
            </w:pPr>
            <w:r w:rsidRPr="001A4754">
              <w:rPr>
                <w:sz w:val="20"/>
                <w:lang w:val="ro-RO"/>
              </w:rPr>
              <w:t>Se desface blisterul și se scoate capsula</w:t>
            </w:r>
            <w:r w:rsidRPr="001A4754">
              <w:rPr>
                <w:sz w:val="20"/>
              </w:rPr>
              <w:t>.</w:t>
            </w:r>
          </w:p>
          <w:p w14:paraId="5B4A353B" w14:textId="77777777" w:rsidR="003C5894" w:rsidRPr="00EB6C03" w:rsidRDefault="003C5894" w:rsidP="003610B5">
            <w:pPr>
              <w:pStyle w:val="Table"/>
              <w:widowControl w:val="0"/>
              <w:spacing w:before="0" w:after="0"/>
              <w:rPr>
                <w:rFonts w:ascii="Times New Roman" w:hAnsi="Times New Roman"/>
                <w:bCs/>
                <w:szCs w:val="20"/>
                <w:u w:val="single"/>
                <w:lang w:val="fr-CH"/>
              </w:rPr>
            </w:pPr>
            <w:r w:rsidRPr="00EB6C03">
              <w:rPr>
                <w:rFonts w:ascii="Times New Roman" w:hAnsi="Times New Roman"/>
                <w:bCs/>
                <w:szCs w:val="20"/>
                <w:u w:val="single"/>
                <w:lang w:val="fr-CH"/>
              </w:rPr>
              <w:t>Nu se împinge capsula prin folie.</w:t>
            </w:r>
          </w:p>
          <w:p w14:paraId="48E8EC5A" w14:textId="77777777" w:rsidR="003C5894" w:rsidRPr="001A4754" w:rsidRDefault="003C5894" w:rsidP="003610B5">
            <w:pPr>
              <w:pStyle w:val="Text"/>
              <w:widowControl w:val="0"/>
              <w:spacing w:before="0"/>
              <w:jc w:val="left"/>
              <w:rPr>
                <w:b/>
                <w:sz w:val="20"/>
              </w:rPr>
            </w:pPr>
            <w:r w:rsidRPr="00EB6C03">
              <w:rPr>
                <w:rFonts w:eastAsia="Calibri"/>
                <w:bCs/>
                <w:sz w:val="20"/>
                <w:u w:val="single"/>
                <w:lang w:val="ro-RO"/>
              </w:rPr>
              <w:t>Nu se înghițe</w:t>
            </w:r>
            <w:r w:rsidRPr="00EB6C03">
              <w:rPr>
                <w:rFonts w:eastAsia="Calibri"/>
                <w:bCs/>
                <w:sz w:val="20"/>
                <w:u w:val="single"/>
              </w:rPr>
              <w:t xml:space="preserve"> capsul</w:t>
            </w:r>
            <w:r w:rsidRPr="00EB6C03">
              <w:rPr>
                <w:rFonts w:eastAsia="Calibri"/>
                <w:bCs/>
                <w:sz w:val="20"/>
                <w:u w:val="single"/>
                <w:lang w:val="ro-RO"/>
              </w:rPr>
              <w:t>a</w:t>
            </w:r>
            <w:r w:rsidRPr="00EB6C03">
              <w:rPr>
                <w:rFonts w:eastAsia="Calibri"/>
                <w:bCs/>
                <w:sz w:val="20"/>
              </w:rPr>
              <w:t>.</w:t>
            </w:r>
          </w:p>
        </w:tc>
        <w:tc>
          <w:tcPr>
            <w:tcW w:w="2241" w:type="dxa"/>
            <w:tcBorders>
              <w:top w:val="nil"/>
              <w:left w:val="single" w:sz="24" w:space="0" w:color="808080"/>
              <w:bottom w:val="nil"/>
              <w:right w:val="single" w:sz="24" w:space="0" w:color="808080"/>
            </w:tcBorders>
          </w:tcPr>
          <w:p w14:paraId="2AC02352" w14:textId="77777777" w:rsidR="003C5894" w:rsidRPr="001A4754" w:rsidRDefault="003C5894" w:rsidP="003610B5">
            <w:pPr>
              <w:pStyle w:val="Table"/>
              <w:widowControl w:val="0"/>
              <w:spacing w:before="0" w:after="0"/>
              <w:rPr>
                <w:b/>
                <w:szCs w:val="20"/>
              </w:rPr>
            </w:pPr>
          </w:p>
        </w:tc>
        <w:tc>
          <w:tcPr>
            <w:tcW w:w="2376" w:type="dxa"/>
            <w:tcBorders>
              <w:top w:val="nil"/>
              <w:left w:val="single" w:sz="24" w:space="0" w:color="808080"/>
              <w:bottom w:val="nil"/>
              <w:right w:val="single" w:sz="24" w:space="0" w:color="808080"/>
            </w:tcBorders>
            <w:hideMark/>
          </w:tcPr>
          <w:p w14:paraId="2817C679" w14:textId="77777777" w:rsidR="003C5894" w:rsidRPr="001A4754" w:rsidRDefault="00E6661D" w:rsidP="003610B5">
            <w:pPr>
              <w:pStyle w:val="Text"/>
              <w:widowControl w:val="0"/>
              <w:spacing w:before="0"/>
              <w:jc w:val="left"/>
              <w:rPr>
                <w:noProof/>
                <w:sz w:val="20"/>
                <w:lang w:val="en-US" w:eastAsia="en-US"/>
              </w:rPr>
            </w:pPr>
            <w:r w:rsidRPr="001A4754">
              <w:rPr>
                <w:noProof/>
                <w:sz w:val="20"/>
                <w:lang w:val="en-US" w:eastAsia="en-US"/>
              </w:rPr>
              <w:drawing>
                <wp:inline distT="0" distB="0" distL="0" distR="0" wp14:anchorId="44B7B014" wp14:editId="55EAB925">
                  <wp:extent cx="1362075" cy="1104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3325E6F3"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Pasul 3c:</w:t>
            </w:r>
          </w:p>
          <w:p w14:paraId="5019CDB2" w14:textId="77777777" w:rsidR="003C5894" w:rsidRPr="001A4754" w:rsidRDefault="003C5894" w:rsidP="003610B5">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Pacientul își va ține respirația.</w:t>
            </w:r>
          </w:p>
          <w:p w14:paraId="08F50234" w14:textId="77777777" w:rsidR="003C5894" w:rsidRPr="001A4754" w:rsidRDefault="003C5894" w:rsidP="003610B5">
            <w:pPr>
              <w:pStyle w:val="Text"/>
              <w:widowControl w:val="0"/>
              <w:spacing w:before="0"/>
              <w:jc w:val="left"/>
              <w:rPr>
                <w:b/>
                <w:sz w:val="20"/>
              </w:rPr>
            </w:pPr>
            <w:r w:rsidRPr="001A4754">
              <w:rPr>
                <w:sz w:val="20"/>
                <w:lang w:val="ro-RO"/>
              </w:rPr>
              <w:t xml:space="preserve">Pacientul își va ține respirația timp de până la </w:t>
            </w:r>
            <w:r w:rsidRPr="001A4754">
              <w:rPr>
                <w:sz w:val="20"/>
              </w:rPr>
              <w:t>5 sec</w:t>
            </w:r>
            <w:r w:rsidRPr="001A4754">
              <w:rPr>
                <w:sz w:val="20"/>
                <w:lang w:val="ro-RO"/>
              </w:rPr>
              <w:t>u</w:t>
            </w:r>
            <w:r w:rsidRPr="001A4754">
              <w:rPr>
                <w:sz w:val="20"/>
              </w:rPr>
              <w:t>nd</w:t>
            </w:r>
            <w:r w:rsidRPr="001A4754">
              <w:rPr>
                <w:sz w:val="20"/>
                <w:lang w:val="ro-RO"/>
              </w:rPr>
              <w:t>e</w:t>
            </w:r>
            <w:r w:rsidRPr="001A4754">
              <w:rPr>
                <w:sz w:val="20"/>
              </w:rPr>
              <w:t>.</w:t>
            </w:r>
          </w:p>
        </w:tc>
        <w:tc>
          <w:tcPr>
            <w:tcW w:w="2414" w:type="dxa"/>
            <w:tcBorders>
              <w:top w:val="nil"/>
              <w:left w:val="single" w:sz="24" w:space="0" w:color="808080"/>
              <w:bottom w:val="single" w:sz="36" w:space="0" w:color="000000"/>
              <w:right w:val="single" w:sz="24" w:space="0" w:color="808080"/>
            </w:tcBorders>
          </w:tcPr>
          <w:p w14:paraId="3A6244E1" w14:textId="77777777" w:rsidR="003C5894" w:rsidRPr="001A4754" w:rsidRDefault="003C5894" w:rsidP="003610B5">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Se scoate capsula goală.</w:t>
            </w:r>
          </w:p>
          <w:p w14:paraId="66F94A39" w14:textId="77777777" w:rsidR="003C5894" w:rsidRPr="001A4754" w:rsidRDefault="003C5894" w:rsidP="003610B5">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aruncă capsula goală la deșeuri menajere.</w:t>
            </w:r>
          </w:p>
          <w:p w14:paraId="04A1486C" w14:textId="77777777" w:rsidR="003C5894" w:rsidRPr="001A4754" w:rsidRDefault="003C5894" w:rsidP="003610B5">
            <w:pPr>
              <w:pStyle w:val="Table"/>
              <w:widowControl w:val="0"/>
              <w:spacing w:before="0" w:after="0"/>
              <w:rPr>
                <w:szCs w:val="20"/>
                <w:lang w:val="it-IT"/>
              </w:rPr>
            </w:pPr>
            <w:r w:rsidRPr="001A4754">
              <w:rPr>
                <w:rFonts w:ascii="Times New Roman" w:hAnsi="Times New Roman"/>
                <w:szCs w:val="20"/>
                <w:lang w:val="it-IT"/>
              </w:rPr>
              <w:t>Se închide inhalatorul și apoi i se pune capacul.</w:t>
            </w:r>
          </w:p>
        </w:tc>
      </w:tr>
      <w:tr w:rsidR="003C5894" w:rsidRPr="00451EF6" w14:paraId="360A8C9E" w14:textId="77777777" w:rsidTr="003C5894">
        <w:trPr>
          <w:cantSplit/>
          <w:trHeight w:val="617"/>
        </w:trPr>
        <w:tc>
          <w:tcPr>
            <w:tcW w:w="2323" w:type="dxa"/>
            <w:tcBorders>
              <w:top w:val="single" w:sz="24" w:space="0" w:color="7F7F7F"/>
              <w:left w:val="single" w:sz="24" w:space="0" w:color="808080"/>
              <w:bottom w:val="nil"/>
              <w:right w:val="single" w:sz="24" w:space="0" w:color="808080"/>
            </w:tcBorders>
          </w:tcPr>
          <w:p w14:paraId="2CDEA410" w14:textId="77777777" w:rsidR="003C5894" w:rsidRPr="001A4754" w:rsidRDefault="00E6661D" w:rsidP="00451EF6">
            <w:pPr>
              <w:pStyle w:val="Table"/>
              <w:keepNext/>
              <w:keepLines w:val="0"/>
              <w:widowControl w:val="0"/>
              <w:spacing w:before="0" w:after="0"/>
              <w:rPr>
                <w:rFonts w:ascii="Times New Roman" w:hAnsi="Times New Roman"/>
                <w:noProof/>
                <w:szCs w:val="20"/>
              </w:rPr>
            </w:pPr>
            <w:r w:rsidRPr="001A4754">
              <w:rPr>
                <w:noProof/>
              </w:rPr>
              <w:lastRenderedPageBreak/>
              <w:drawing>
                <wp:inline distT="0" distB="0" distL="0" distR="0" wp14:anchorId="28CD9E07" wp14:editId="7334475C">
                  <wp:extent cx="1257300" cy="96202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962025"/>
                          </a:xfrm>
                          <a:prstGeom prst="rect">
                            <a:avLst/>
                          </a:prstGeom>
                          <a:noFill/>
                          <a:ln>
                            <a:noFill/>
                          </a:ln>
                        </pic:spPr>
                      </pic:pic>
                    </a:graphicData>
                  </a:graphic>
                </wp:inline>
              </w:drawing>
            </w:r>
          </w:p>
          <w:p w14:paraId="7448D167" w14:textId="77777777" w:rsidR="003C5894" w:rsidRPr="001A4754" w:rsidRDefault="003C5894"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1d:</w:t>
            </w:r>
          </w:p>
          <w:p w14:paraId="28964339" w14:textId="77777777" w:rsidR="003C5894" w:rsidRPr="001A4754" w:rsidRDefault="003C5894" w:rsidP="00451EF6">
            <w:pPr>
              <w:pStyle w:val="Table"/>
              <w:keepNext/>
              <w:widowControl w:val="0"/>
              <w:spacing w:before="0" w:after="0"/>
              <w:rPr>
                <w:rFonts w:ascii="Times New Roman" w:hAnsi="Times New Roman"/>
                <w:b/>
                <w:szCs w:val="20"/>
                <w:lang w:val="it-IT"/>
              </w:rPr>
            </w:pPr>
            <w:r w:rsidRPr="001A4754">
              <w:rPr>
                <w:rFonts w:ascii="Times New Roman" w:hAnsi="Times New Roman"/>
                <w:b/>
                <w:szCs w:val="20"/>
                <w:lang w:val="it-IT"/>
              </w:rPr>
              <w:t>Se introduce capsula.</w:t>
            </w:r>
          </w:p>
          <w:p w14:paraId="279D9D47" w14:textId="77777777" w:rsidR="003C5894" w:rsidRPr="00D501EA" w:rsidRDefault="003C5894" w:rsidP="00451EF6">
            <w:pPr>
              <w:pStyle w:val="Table"/>
              <w:keepNext/>
              <w:keepLines w:val="0"/>
              <w:widowControl w:val="0"/>
              <w:spacing w:before="0" w:after="0"/>
              <w:rPr>
                <w:rFonts w:ascii="Times New Roman" w:hAnsi="Times New Roman"/>
                <w:szCs w:val="20"/>
                <w:lang w:val="fr-CH"/>
              </w:rPr>
            </w:pPr>
            <w:r w:rsidRPr="00EB6C03">
              <w:rPr>
                <w:rFonts w:ascii="Times New Roman" w:hAnsi="Times New Roman"/>
                <w:szCs w:val="20"/>
                <w:u w:val="single"/>
                <w:lang w:val="fr-CH"/>
              </w:rPr>
              <w:t>Nu se pune niciodată capsula direct în piesa bucală</w:t>
            </w:r>
            <w:r w:rsidRPr="00D501EA">
              <w:rPr>
                <w:rFonts w:ascii="Times New Roman" w:hAnsi="Times New Roman"/>
                <w:szCs w:val="20"/>
                <w:lang w:val="fr-CH"/>
              </w:rPr>
              <w:t>.</w:t>
            </w:r>
          </w:p>
          <w:p w14:paraId="64A76FC7" w14:textId="77777777" w:rsidR="003C5894" w:rsidRPr="00D501EA" w:rsidRDefault="003C5894" w:rsidP="00451EF6">
            <w:pPr>
              <w:pStyle w:val="Table"/>
              <w:keepNext/>
              <w:keepLines w:val="0"/>
              <w:widowControl w:val="0"/>
              <w:spacing w:before="0" w:after="0"/>
              <w:rPr>
                <w:rFonts w:ascii="Times New Roman" w:hAnsi="Times New Roman"/>
                <w:szCs w:val="20"/>
                <w:lang w:val="fr-CH"/>
              </w:rPr>
            </w:pPr>
          </w:p>
        </w:tc>
        <w:tc>
          <w:tcPr>
            <w:tcW w:w="2241" w:type="dxa"/>
            <w:vMerge w:val="restart"/>
            <w:tcBorders>
              <w:top w:val="single" w:sz="24" w:space="0" w:color="7F7F7F"/>
              <w:left w:val="single" w:sz="24" w:space="0" w:color="808080"/>
              <w:bottom w:val="single" w:sz="36" w:space="0" w:color="808080"/>
              <w:right w:val="single" w:sz="24" w:space="0" w:color="808080"/>
            </w:tcBorders>
          </w:tcPr>
          <w:p w14:paraId="06780DF9" w14:textId="77777777" w:rsidR="003C5894" w:rsidRPr="001A4754" w:rsidRDefault="003C5894" w:rsidP="00451EF6">
            <w:pPr>
              <w:pStyle w:val="Text"/>
              <w:keepNext/>
              <w:widowControl w:val="0"/>
              <w:spacing w:before="0"/>
              <w:jc w:val="left"/>
              <w:rPr>
                <w:b/>
                <w:sz w:val="20"/>
              </w:rPr>
            </w:pPr>
          </w:p>
        </w:tc>
        <w:tc>
          <w:tcPr>
            <w:tcW w:w="2376" w:type="dxa"/>
            <w:vMerge w:val="restart"/>
            <w:tcBorders>
              <w:top w:val="single" w:sz="24" w:space="0" w:color="7F7F7F"/>
              <w:left w:val="single" w:sz="24" w:space="0" w:color="808080"/>
              <w:bottom w:val="single" w:sz="36" w:space="0" w:color="808080"/>
              <w:right w:val="single" w:sz="36" w:space="0" w:color="FFFF00"/>
            </w:tcBorders>
          </w:tcPr>
          <w:p w14:paraId="46BCB36B" w14:textId="77777777" w:rsidR="003C5894" w:rsidRPr="001A4754" w:rsidRDefault="003C5894" w:rsidP="00451EF6">
            <w:pPr>
              <w:pStyle w:val="Text"/>
              <w:keepNext/>
              <w:widowControl w:val="0"/>
              <w:spacing w:before="0"/>
              <w:jc w:val="left"/>
              <w:rPr>
                <w:b/>
                <w:sz w:val="20"/>
              </w:rPr>
            </w:pPr>
          </w:p>
        </w:tc>
        <w:tc>
          <w:tcPr>
            <w:tcW w:w="2414" w:type="dxa"/>
            <w:vMerge w:val="restart"/>
            <w:tcBorders>
              <w:top w:val="single" w:sz="36" w:space="0" w:color="FFFF00"/>
              <w:left w:val="single" w:sz="36" w:space="0" w:color="FFFF00"/>
              <w:bottom w:val="single" w:sz="36" w:space="0" w:color="000000"/>
              <w:right w:val="single" w:sz="36" w:space="0" w:color="FFFF00"/>
            </w:tcBorders>
            <w:hideMark/>
          </w:tcPr>
          <w:p w14:paraId="503BDEEB" w14:textId="77777777" w:rsidR="003C5894" w:rsidRPr="001A4754" w:rsidRDefault="003C5894" w:rsidP="00451EF6">
            <w:pPr>
              <w:pStyle w:val="Table"/>
              <w:keepNext/>
              <w:widowControl w:val="0"/>
              <w:tabs>
                <w:tab w:val="left" w:pos="170"/>
              </w:tabs>
              <w:spacing w:before="0" w:after="0"/>
              <w:rPr>
                <w:rFonts w:ascii="Times New Roman" w:hAnsi="Times New Roman"/>
                <w:b/>
                <w:szCs w:val="20"/>
              </w:rPr>
            </w:pPr>
            <w:r w:rsidRPr="001A4754">
              <w:rPr>
                <w:rFonts w:ascii="Times New Roman" w:hAnsi="Times New Roman"/>
                <w:b/>
                <w:szCs w:val="20"/>
              </w:rPr>
              <w:t>Informații importante</w:t>
            </w:r>
          </w:p>
          <w:p w14:paraId="23E3CF6A" w14:textId="77777777" w:rsidR="003C5894" w:rsidRPr="00D501EA" w:rsidRDefault="003C5894" w:rsidP="00451EF6">
            <w:pPr>
              <w:pStyle w:val="Table"/>
              <w:keepNext/>
              <w:widowControl w:val="0"/>
              <w:numPr>
                <w:ilvl w:val="0"/>
                <w:numId w:val="27"/>
              </w:numPr>
              <w:tabs>
                <w:tab w:val="left" w:pos="170"/>
              </w:tabs>
              <w:spacing w:before="0" w:after="0"/>
              <w:ind w:left="170" w:hanging="170"/>
              <w:rPr>
                <w:rFonts w:ascii="Times New Roman" w:eastAsia="MS Gothic" w:hAnsi="Times New Roman"/>
                <w:szCs w:val="20"/>
                <w:lang w:val="fr-CH"/>
              </w:rPr>
            </w:pPr>
            <w:r w:rsidRPr="00EB6C03">
              <w:rPr>
                <w:rFonts w:ascii="Times New Roman" w:hAnsi="Times New Roman"/>
                <w:szCs w:val="20"/>
                <w:lang w:val="fr-CH"/>
              </w:rPr>
              <w:t>Ultibro Breezhaler</w:t>
            </w:r>
            <w:r w:rsidRPr="00D501EA">
              <w:rPr>
                <w:rFonts w:ascii="Times New Roman" w:hAnsi="Times New Roman"/>
                <w:b/>
                <w:szCs w:val="20"/>
                <w:lang w:val="fr-CH"/>
              </w:rPr>
              <w:t xml:space="preserve"> </w:t>
            </w:r>
            <w:r w:rsidRPr="00D501EA">
              <w:rPr>
                <w:rFonts w:ascii="Times New Roman" w:hAnsi="Times New Roman"/>
                <w:szCs w:val="20"/>
                <w:lang w:val="fr-CH"/>
              </w:rPr>
              <w:t>capsule trebuie păstrat numai în blisterul principal și scos numai înainte de utilizare.</w:t>
            </w:r>
          </w:p>
          <w:p w14:paraId="7598DA84" w14:textId="77777777" w:rsidR="003C5894" w:rsidRPr="00D501EA"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fr-CH"/>
              </w:rPr>
            </w:pPr>
            <w:r w:rsidRPr="00D501EA">
              <w:rPr>
                <w:rFonts w:ascii="Times New Roman" w:hAnsi="Times New Roman"/>
                <w:szCs w:val="20"/>
                <w:lang w:val="fr-CH"/>
              </w:rPr>
              <w:t>Nu se împinge capsula prin folie pentru a o scoate de pe blister.</w:t>
            </w:r>
          </w:p>
          <w:p w14:paraId="0403DEF6" w14:textId="77777777" w:rsidR="003C5894" w:rsidRPr="001A4754" w:rsidRDefault="003C5894" w:rsidP="00451EF6">
            <w:pPr>
              <w:pStyle w:val="Table"/>
              <w:keepNext/>
              <w:widowControl w:val="0"/>
              <w:numPr>
                <w:ilvl w:val="0"/>
                <w:numId w:val="27"/>
              </w:numPr>
              <w:tabs>
                <w:tab w:val="left" w:pos="170"/>
              </w:tabs>
              <w:spacing w:before="0" w:after="0"/>
              <w:rPr>
                <w:rFonts w:ascii="Times New Roman" w:hAnsi="Times New Roman"/>
                <w:szCs w:val="20"/>
              </w:rPr>
            </w:pPr>
            <w:r w:rsidRPr="001A4754">
              <w:rPr>
                <w:rFonts w:ascii="Times New Roman" w:hAnsi="Times New Roman"/>
                <w:szCs w:val="20"/>
              </w:rPr>
              <w:t>Nu se înghite capsula.</w:t>
            </w:r>
          </w:p>
          <w:p w14:paraId="238D3127" w14:textId="77777777" w:rsidR="003C5894" w:rsidRPr="001A4754"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it-IT"/>
              </w:rPr>
            </w:pPr>
            <w:r w:rsidRPr="001A4754">
              <w:rPr>
                <w:rFonts w:ascii="Times New Roman" w:hAnsi="Times New Roman"/>
                <w:szCs w:val="20"/>
                <w:lang w:val="it-IT"/>
              </w:rPr>
              <w:t xml:space="preserve">Nu se utilizează </w:t>
            </w:r>
            <w:r w:rsidRPr="00EB6C03">
              <w:rPr>
                <w:rFonts w:ascii="Times New Roman" w:hAnsi="Times New Roman"/>
                <w:bCs/>
                <w:szCs w:val="20"/>
                <w:lang w:val="it-IT"/>
              </w:rPr>
              <w:t>Ultibro Breezhaler</w:t>
            </w:r>
            <w:r w:rsidRPr="001A4754">
              <w:rPr>
                <w:rFonts w:ascii="Times New Roman" w:hAnsi="Times New Roman"/>
                <w:b/>
                <w:szCs w:val="20"/>
                <w:lang w:val="it-IT"/>
              </w:rPr>
              <w:t xml:space="preserve"> </w:t>
            </w:r>
            <w:r w:rsidRPr="001A4754">
              <w:rPr>
                <w:rFonts w:ascii="Times New Roman" w:hAnsi="Times New Roman"/>
                <w:szCs w:val="20"/>
                <w:lang w:val="it-IT"/>
              </w:rPr>
              <w:t>capsule cu niciun alt inhalator.</w:t>
            </w:r>
          </w:p>
          <w:p w14:paraId="7AA357F7" w14:textId="77777777" w:rsidR="003C5894" w:rsidRPr="00112ED4"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12ED4">
              <w:rPr>
                <w:rFonts w:ascii="Times New Roman" w:hAnsi="Times New Roman"/>
                <w:szCs w:val="20"/>
                <w:lang w:val="es-ES"/>
              </w:rPr>
              <w:t xml:space="preserve">Nu se utilizează inhalatorul </w:t>
            </w:r>
            <w:r w:rsidRPr="00EB6C03">
              <w:rPr>
                <w:rFonts w:ascii="Times New Roman" w:hAnsi="Times New Roman"/>
                <w:bCs/>
                <w:szCs w:val="20"/>
                <w:lang w:val="es-ES"/>
              </w:rPr>
              <w:t>Ultibro Breezhaler</w:t>
            </w:r>
            <w:r w:rsidRPr="00112ED4">
              <w:rPr>
                <w:rFonts w:ascii="Times New Roman" w:hAnsi="Times New Roman"/>
                <w:b/>
                <w:szCs w:val="20"/>
                <w:lang w:val="es-ES"/>
              </w:rPr>
              <w:t xml:space="preserve"> </w:t>
            </w:r>
            <w:r w:rsidRPr="00112ED4">
              <w:rPr>
                <w:rFonts w:ascii="Times New Roman" w:hAnsi="Times New Roman"/>
                <w:szCs w:val="20"/>
                <w:lang w:val="es-ES"/>
              </w:rPr>
              <w:t>pentru a administra niciun alt medicament sub formă de capsule.</w:t>
            </w:r>
          </w:p>
          <w:p w14:paraId="6772A4C6" w14:textId="77777777" w:rsidR="003C5894" w:rsidRPr="00112ED4"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12ED4">
              <w:rPr>
                <w:rFonts w:ascii="Times New Roman" w:hAnsi="Times New Roman"/>
                <w:szCs w:val="20"/>
                <w:lang w:val="es-ES"/>
              </w:rPr>
              <w:t>Nu se pun niciodată capsulele direct în gură sau în piesa bucală a inhalatorului.</w:t>
            </w:r>
          </w:p>
          <w:p w14:paraId="34283E7C" w14:textId="77777777" w:rsidR="003C5894" w:rsidRPr="001A4754"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fr-FR"/>
              </w:rPr>
            </w:pPr>
            <w:r w:rsidRPr="001A4754">
              <w:rPr>
                <w:rFonts w:ascii="Times New Roman" w:hAnsi="Times New Roman"/>
                <w:szCs w:val="20"/>
                <w:lang w:val="fr-FR"/>
              </w:rPr>
              <w:t>Butoanele laterale nu se apasă de mai mult de</w:t>
            </w:r>
            <w:r w:rsidR="00A1426E">
              <w:rPr>
                <w:rFonts w:ascii="Times New Roman" w:hAnsi="Times New Roman"/>
                <w:szCs w:val="20"/>
                <w:lang w:val="fr-FR"/>
              </w:rPr>
              <w:t xml:space="preserve"> o dată</w:t>
            </w:r>
            <w:r w:rsidRPr="001A4754">
              <w:rPr>
                <w:rFonts w:ascii="Times New Roman" w:hAnsi="Times New Roman"/>
                <w:szCs w:val="20"/>
                <w:lang w:val="fr-FR"/>
              </w:rPr>
              <w:t>.</w:t>
            </w:r>
          </w:p>
          <w:p w14:paraId="06F1ECDF" w14:textId="77777777" w:rsidR="003C5894" w:rsidRPr="001A4754" w:rsidRDefault="003C5894"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A4754">
              <w:rPr>
                <w:rFonts w:ascii="Times New Roman" w:hAnsi="Times New Roman"/>
                <w:szCs w:val="20"/>
                <w:lang w:val="es-ES"/>
              </w:rPr>
              <w:t>Nu se suflă în piesa bucală.</w:t>
            </w:r>
          </w:p>
          <w:p w14:paraId="0A18E7FA" w14:textId="77777777" w:rsidR="003C5894" w:rsidRPr="00D501EA" w:rsidRDefault="003C5894" w:rsidP="00451EF6">
            <w:pPr>
              <w:pStyle w:val="Table"/>
              <w:keepNext/>
              <w:widowControl w:val="0"/>
              <w:numPr>
                <w:ilvl w:val="0"/>
                <w:numId w:val="27"/>
              </w:numPr>
              <w:tabs>
                <w:tab w:val="left" w:pos="170"/>
              </w:tabs>
              <w:spacing w:before="0" w:after="0"/>
              <w:ind w:left="170" w:hanging="170"/>
              <w:rPr>
                <w:rFonts w:ascii="Times New Roman" w:hAnsi="Times New Roman"/>
                <w:b/>
                <w:szCs w:val="20"/>
                <w:lang w:val="fr-CH"/>
              </w:rPr>
            </w:pPr>
            <w:r w:rsidRPr="00D501EA">
              <w:rPr>
                <w:rFonts w:ascii="Times New Roman" w:hAnsi="Times New Roman"/>
                <w:szCs w:val="20"/>
                <w:lang w:val="fr-CH"/>
              </w:rPr>
              <w:t>Nu se apasă butoanele laterale în timpul inhalării prin piesa bucală.</w:t>
            </w:r>
          </w:p>
          <w:p w14:paraId="788827CD" w14:textId="77777777" w:rsidR="003C5894" w:rsidRPr="00D501EA" w:rsidRDefault="003C5894" w:rsidP="00451EF6">
            <w:pPr>
              <w:pStyle w:val="Table"/>
              <w:keepNext/>
              <w:widowControl w:val="0"/>
              <w:numPr>
                <w:ilvl w:val="0"/>
                <w:numId w:val="27"/>
              </w:numPr>
              <w:tabs>
                <w:tab w:val="left" w:pos="170"/>
              </w:tabs>
              <w:spacing w:before="0" w:after="0"/>
              <w:ind w:left="170" w:hanging="170"/>
              <w:rPr>
                <w:rFonts w:ascii="Times New Roman" w:hAnsi="Times New Roman"/>
                <w:b/>
                <w:szCs w:val="20"/>
                <w:lang w:val="fr-CH"/>
              </w:rPr>
            </w:pPr>
            <w:r w:rsidRPr="00D501EA">
              <w:rPr>
                <w:rFonts w:ascii="Times New Roman" w:hAnsi="Times New Roman"/>
                <w:szCs w:val="20"/>
                <w:lang w:val="fr-CH"/>
              </w:rPr>
              <w:t>Nu se umblă cu capsulele cu mâinile umede.</w:t>
            </w:r>
          </w:p>
          <w:p w14:paraId="1A6BD657" w14:textId="77777777" w:rsidR="003C5894" w:rsidRPr="001A4754" w:rsidRDefault="003C5894" w:rsidP="00451EF6">
            <w:pPr>
              <w:pStyle w:val="Table"/>
              <w:widowControl w:val="0"/>
              <w:numPr>
                <w:ilvl w:val="0"/>
                <w:numId w:val="27"/>
              </w:numPr>
              <w:tabs>
                <w:tab w:val="left" w:pos="170"/>
              </w:tabs>
              <w:spacing w:before="0" w:after="0"/>
              <w:ind w:left="170" w:hanging="170"/>
              <w:rPr>
                <w:rFonts w:ascii="Times New Roman" w:hAnsi="Times New Roman"/>
                <w:szCs w:val="20"/>
                <w:lang w:val="it-IT"/>
              </w:rPr>
            </w:pPr>
            <w:r w:rsidRPr="001A4754">
              <w:rPr>
                <w:rFonts w:ascii="Times New Roman" w:hAnsi="Times New Roman"/>
                <w:szCs w:val="20"/>
                <w:lang w:val="it-IT"/>
              </w:rPr>
              <w:t>Nu se spală niciodată inhalatorul cu apă.</w:t>
            </w:r>
          </w:p>
        </w:tc>
      </w:tr>
      <w:tr w:rsidR="003C5894" w:rsidRPr="00451EF6" w14:paraId="089BD123" w14:textId="77777777" w:rsidTr="003C5894">
        <w:trPr>
          <w:cantSplit/>
          <w:trHeight w:val="2271"/>
        </w:trPr>
        <w:tc>
          <w:tcPr>
            <w:tcW w:w="2323" w:type="dxa"/>
            <w:tcBorders>
              <w:top w:val="nil"/>
              <w:left w:val="single" w:sz="24" w:space="0" w:color="808080"/>
              <w:bottom w:val="single" w:sz="36" w:space="0" w:color="808080"/>
              <w:right w:val="single" w:sz="24" w:space="0" w:color="808080"/>
            </w:tcBorders>
            <w:hideMark/>
          </w:tcPr>
          <w:p w14:paraId="4DC1480A" w14:textId="77777777" w:rsidR="003C5894" w:rsidRPr="001A4754" w:rsidRDefault="00E6661D" w:rsidP="00451EF6">
            <w:pPr>
              <w:pStyle w:val="Table"/>
              <w:widowControl w:val="0"/>
              <w:spacing w:before="0" w:after="0"/>
              <w:rPr>
                <w:rFonts w:ascii="Times New Roman" w:hAnsi="Times New Roman"/>
                <w:noProof/>
                <w:szCs w:val="20"/>
              </w:rPr>
            </w:pPr>
            <w:r w:rsidRPr="001A4754">
              <w:rPr>
                <w:noProof/>
              </w:rPr>
              <w:drawing>
                <wp:inline distT="0" distB="0" distL="0" distR="0" wp14:anchorId="37A285F0" wp14:editId="70F92938">
                  <wp:extent cx="1066800" cy="9620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p w14:paraId="0AF57BC8" w14:textId="77777777" w:rsidR="003C5894" w:rsidRPr="001A4754" w:rsidRDefault="003C5894"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1e:</w:t>
            </w:r>
          </w:p>
          <w:p w14:paraId="069A5A76" w14:textId="77777777" w:rsidR="003C5894" w:rsidRPr="001A4754" w:rsidRDefault="003C5894" w:rsidP="00451EF6">
            <w:pPr>
              <w:pStyle w:val="Table"/>
              <w:widowControl w:val="0"/>
              <w:spacing w:before="0" w:after="0"/>
              <w:rPr>
                <w:b/>
                <w:szCs w:val="20"/>
                <w:lang w:val="it-IT"/>
              </w:rPr>
            </w:pPr>
            <w:r w:rsidRPr="001A4754">
              <w:rPr>
                <w:rFonts w:ascii="Times New Roman" w:hAnsi="Times New Roman"/>
                <w:b/>
                <w:szCs w:val="20"/>
                <w:lang w:val="it-IT"/>
              </w:rPr>
              <w:t>Se închide inhalatorul</w:t>
            </w:r>
            <w:r w:rsidRPr="001A4754">
              <w:rPr>
                <w:rFonts w:ascii="Times New Roman" w:hAnsi="Times New Roman"/>
                <w:szCs w:val="20"/>
                <w:lang w:val="it-IT"/>
              </w:rPr>
              <w:t>.</w:t>
            </w:r>
          </w:p>
        </w:tc>
        <w:tc>
          <w:tcPr>
            <w:tcW w:w="2241" w:type="dxa"/>
            <w:vMerge/>
            <w:tcBorders>
              <w:top w:val="nil"/>
              <w:left w:val="single" w:sz="24" w:space="0" w:color="808080"/>
              <w:bottom w:val="single" w:sz="36" w:space="0" w:color="808080"/>
              <w:right w:val="single" w:sz="24" w:space="0" w:color="808080"/>
            </w:tcBorders>
            <w:vAlign w:val="center"/>
            <w:hideMark/>
          </w:tcPr>
          <w:p w14:paraId="6A8D1A2F" w14:textId="77777777" w:rsidR="003C5894" w:rsidRPr="001A4754" w:rsidRDefault="003C5894" w:rsidP="00451EF6">
            <w:pPr>
              <w:tabs>
                <w:tab w:val="clear" w:pos="567"/>
              </w:tabs>
              <w:spacing w:line="240" w:lineRule="auto"/>
              <w:rPr>
                <w:rFonts w:eastAsia="MS Mincho"/>
                <w:b/>
                <w:sz w:val="20"/>
                <w:lang w:val="it-IT" w:eastAsia="ja-JP"/>
              </w:rPr>
            </w:pPr>
          </w:p>
        </w:tc>
        <w:tc>
          <w:tcPr>
            <w:tcW w:w="2376" w:type="dxa"/>
            <w:vMerge/>
            <w:tcBorders>
              <w:top w:val="nil"/>
              <w:left w:val="single" w:sz="24" w:space="0" w:color="808080"/>
              <w:bottom w:val="single" w:sz="36" w:space="0" w:color="808080"/>
              <w:right w:val="single" w:sz="36" w:space="0" w:color="FFFF00"/>
            </w:tcBorders>
            <w:vAlign w:val="center"/>
            <w:hideMark/>
          </w:tcPr>
          <w:p w14:paraId="42327B8E" w14:textId="77777777" w:rsidR="003C5894" w:rsidRPr="001A4754" w:rsidRDefault="003C5894" w:rsidP="00451EF6">
            <w:pPr>
              <w:tabs>
                <w:tab w:val="clear" w:pos="567"/>
              </w:tabs>
              <w:spacing w:line="240" w:lineRule="auto"/>
              <w:rPr>
                <w:rFonts w:eastAsia="MS Mincho"/>
                <w:b/>
                <w:sz w:val="20"/>
                <w:lang w:val="it-IT" w:eastAsia="ja-JP"/>
              </w:rPr>
            </w:pPr>
          </w:p>
        </w:tc>
        <w:tc>
          <w:tcPr>
            <w:tcW w:w="2414" w:type="dxa"/>
            <w:vMerge/>
            <w:tcBorders>
              <w:top w:val="single" w:sz="36" w:space="0" w:color="000000"/>
              <w:left w:val="single" w:sz="36" w:space="0" w:color="FFFF00"/>
              <w:bottom w:val="single" w:sz="36" w:space="0" w:color="FFFF00"/>
              <w:right w:val="single" w:sz="36" w:space="0" w:color="FFFF00"/>
            </w:tcBorders>
            <w:vAlign w:val="center"/>
            <w:hideMark/>
          </w:tcPr>
          <w:p w14:paraId="25BAC171" w14:textId="77777777" w:rsidR="003C5894" w:rsidRPr="001A4754" w:rsidRDefault="003C5894" w:rsidP="00451EF6">
            <w:pPr>
              <w:tabs>
                <w:tab w:val="clear" w:pos="567"/>
              </w:tabs>
              <w:spacing w:line="240" w:lineRule="auto"/>
              <w:rPr>
                <w:rFonts w:eastAsia="MS Mincho"/>
                <w:sz w:val="20"/>
                <w:lang w:val="it-IT"/>
              </w:rPr>
            </w:pPr>
          </w:p>
        </w:tc>
      </w:tr>
    </w:tbl>
    <w:p w14:paraId="5CB2F152" w14:textId="77777777" w:rsidR="003C5894" w:rsidRPr="001A4754" w:rsidRDefault="003C5894" w:rsidP="00451EF6">
      <w:pPr>
        <w:widowControl w:val="0"/>
        <w:rPr>
          <w:lang w:val="it-I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164BB0" w:rsidRPr="00451EF6" w14:paraId="66B05B1E" w14:textId="77777777" w:rsidTr="007D1619">
        <w:trPr>
          <w:cantSplit/>
          <w:trHeight w:val="3132"/>
        </w:trPr>
        <w:tc>
          <w:tcPr>
            <w:tcW w:w="4503" w:type="dxa"/>
            <w:vMerge w:val="restart"/>
            <w:tcBorders>
              <w:top w:val="single" w:sz="24" w:space="0" w:color="808080"/>
              <w:left w:val="single" w:sz="24" w:space="0" w:color="808080"/>
              <w:right w:val="single" w:sz="24" w:space="0" w:color="808080"/>
            </w:tcBorders>
          </w:tcPr>
          <w:p w14:paraId="57E0CD2D" w14:textId="77777777" w:rsidR="00164BB0" w:rsidRPr="001A4754" w:rsidRDefault="00164BB0" w:rsidP="00451EF6">
            <w:pPr>
              <w:pStyle w:val="SynopsisList"/>
              <w:widowControl w:val="0"/>
              <w:tabs>
                <w:tab w:val="left" w:pos="357"/>
              </w:tabs>
              <w:spacing w:before="0"/>
              <w:ind w:left="0" w:firstLine="0"/>
              <w:rPr>
                <w:rFonts w:ascii="Times New Roman" w:eastAsia="MS Mincho" w:hAnsi="Times New Roman"/>
                <w:lang w:val="it-IT" w:eastAsia="en-US"/>
              </w:rPr>
            </w:pPr>
            <w:r w:rsidRPr="001A4754">
              <w:rPr>
                <w:rFonts w:ascii="Times New Roman" w:eastAsia="MS Mincho" w:hAnsi="Times New Roman"/>
                <w:lang w:val="it-IT" w:eastAsia="en-US"/>
              </w:rPr>
              <w:t>Ambalajul cu inhalator Ultibro Breezhaler conține:</w:t>
            </w:r>
          </w:p>
          <w:p w14:paraId="662C10E3" w14:textId="77777777" w:rsidR="00164BB0" w:rsidRPr="001A4754" w:rsidRDefault="00164BB0" w:rsidP="00451EF6">
            <w:pPr>
              <w:pStyle w:val="SynopsisList"/>
              <w:widowControl w:val="0"/>
              <w:numPr>
                <w:ilvl w:val="0"/>
                <w:numId w:val="28"/>
              </w:numPr>
              <w:tabs>
                <w:tab w:val="clear" w:pos="357"/>
              </w:tabs>
              <w:spacing w:before="0"/>
              <w:ind w:left="284" w:hanging="284"/>
              <w:rPr>
                <w:rFonts w:ascii="Times New Roman" w:eastAsia="MS Mincho" w:hAnsi="Times New Roman"/>
                <w:lang w:eastAsia="en-US"/>
              </w:rPr>
            </w:pPr>
            <w:r w:rsidRPr="001A4754">
              <w:rPr>
                <w:rFonts w:ascii="Times New Roman" w:eastAsia="MS Mincho" w:hAnsi="Times New Roman"/>
                <w:lang w:eastAsia="en-US"/>
              </w:rPr>
              <w:t>Un inhalator Ultibro Breezhaler</w:t>
            </w:r>
          </w:p>
          <w:p w14:paraId="4390B0A0" w14:textId="77777777" w:rsidR="00164BB0" w:rsidRPr="001A4754" w:rsidRDefault="00164BB0" w:rsidP="00451EF6">
            <w:pPr>
              <w:pStyle w:val="SynopsisList"/>
              <w:widowControl w:val="0"/>
              <w:numPr>
                <w:ilvl w:val="0"/>
                <w:numId w:val="28"/>
              </w:numPr>
              <w:tabs>
                <w:tab w:val="clear" w:pos="357"/>
              </w:tabs>
              <w:spacing w:before="0"/>
              <w:ind w:left="284" w:hanging="284"/>
              <w:rPr>
                <w:rFonts w:ascii="Times New Roman" w:hAnsi="Times New Roman"/>
                <w:lang w:eastAsia="en-US"/>
              </w:rPr>
            </w:pPr>
            <w:r w:rsidRPr="001A4754">
              <w:rPr>
                <w:rFonts w:ascii="Times New Roman" w:hAnsi="Times New Roman"/>
                <w:lang w:eastAsia="en-US"/>
              </w:rPr>
              <w:t>Unul sau mai multe carduri cu blister, fiecare conținând 6 sau 10 capsule Ultibro Breezhaler, care vor fi utilizate în inhalator.</w:t>
            </w:r>
          </w:p>
          <w:p w14:paraId="20D4D400" w14:textId="77777777" w:rsidR="00164BB0" w:rsidRPr="001A4754" w:rsidRDefault="007F08D4" w:rsidP="00451EF6">
            <w:pPr>
              <w:pStyle w:val="Table"/>
              <w:widowControl w:val="0"/>
              <w:spacing w:before="0"/>
              <w:rPr>
                <w:rFonts w:ascii="Times New Roman" w:hAnsi="Times New Roman"/>
                <w:sz w:val="22"/>
                <w:szCs w:val="22"/>
              </w:rPr>
            </w:pPr>
            <w:r w:rsidRPr="001A4754">
              <w:rPr>
                <w:noProof/>
              </w:rPr>
              <mc:AlternateContent>
                <mc:Choice Requires="wps">
                  <w:drawing>
                    <wp:anchor distT="45720" distB="45720" distL="114300" distR="114300" simplePos="0" relativeHeight="251652608" behindDoc="0" locked="0" layoutInCell="1" allowOverlap="1" wp14:anchorId="21AF2BCD" wp14:editId="58302506">
                      <wp:simplePos x="0" y="0"/>
                      <wp:positionH relativeFrom="column">
                        <wp:posOffset>1392886</wp:posOffset>
                      </wp:positionH>
                      <wp:positionV relativeFrom="paragraph">
                        <wp:posOffset>11430</wp:posOffset>
                      </wp:positionV>
                      <wp:extent cx="614045" cy="243205"/>
                      <wp:effectExtent l="0" t="0" r="0" b="4445"/>
                      <wp:wrapNone/>
                      <wp:docPr id="23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F316C" w14:textId="77777777" w:rsidR="006B6DD4" w:rsidRDefault="006B6DD4" w:rsidP="003C5894">
                                  <w:pPr>
                                    <w:rPr>
                                      <w:sz w:val="12"/>
                                      <w:szCs w:val="12"/>
                                      <w:lang w:val="de-CH"/>
                                    </w:rPr>
                                  </w:pPr>
                                  <w:r>
                                    <w:rPr>
                                      <w:sz w:val="12"/>
                                      <w:szCs w:val="12"/>
                                      <w:lang w:val="de-CH"/>
                                    </w:rPr>
                                    <w:t>Piesă bucală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AF2BCD" id="_x0000_t202" coordsize="21600,21600" o:spt="202" path="m,l,21600r21600,l21600,xe">
                      <v:stroke joinstyle="miter"/>
                      <v:path gradientshapeok="t" o:connecttype="rect"/>
                    </v:shapetype>
                    <v:shape id="Text Box 213" o:spid="_x0000_s1030" type="#_x0000_t202" style="position:absolute;margin-left:109.7pt;margin-top:.9pt;width:48.35pt;height:19.1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" filled="f" stroked="f">
                      <v:textbox>
                        <w:txbxContent>
                          <w:p w14:paraId="788F316C" w14:textId="77777777" w:rsidR="006B6DD4" w:rsidRDefault="006B6DD4" w:rsidP="003C5894">
                            <w:pPr>
                              <w:rPr>
                                <w:sz w:val="12"/>
                                <w:szCs w:val="12"/>
                                <w:lang w:val="de-CH"/>
                              </w:rPr>
                            </w:pPr>
                            <w:r>
                              <w:rPr>
                                <w:sz w:val="12"/>
                                <w:szCs w:val="12"/>
                                <w:lang w:val="de-CH"/>
                              </w:rPr>
                              <w:t>Piesă bucală</w:t>
                            </w:r>
                          </w:p>
                        </w:txbxContent>
                      </v:textbox>
                    </v:shape>
                  </w:pict>
                </mc:Fallback>
              </mc:AlternateContent>
            </w:r>
            <w:r w:rsidR="00E6661D" w:rsidRPr="001A4754">
              <w:rPr>
                <w:noProof/>
              </w:rPr>
              <mc:AlternateContent>
                <mc:Choice Requires="wps">
                  <w:drawing>
                    <wp:anchor distT="45720" distB="45720" distL="114300" distR="114300" simplePos="0" relativeHeight="251660800" behindDoc="0" locked="0" layoutInCell="1" allowOverlap="1" wp14:anchorId="4A0930F2" wp14:editId="5DA77E9E">
                      <wp:simplePos x="0" y="0"/>
                      <wp:positionH relativeFrom="column">
                        <wp:posOffset>19685</wp:posOffset>
                      </wp:positionH>
                      <wp:positionV relativeFrom="paragraph">
                        <wp:posOffset>831850</wp:posOffset>
                      </wp:positionV>
                      <wp:extent cx="471805" cy="243205"/>
                      <wp:effectExtent l="0" t="0" r="0" b="0"/>
                      <wp:wrapNone/>
                      <wp:docPr id="231"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6AD29" w14:textId="77777777" w:rsidR="006B6DD4" w:rsidRDefault="006B6DD4" w:rsidP="003C5894">
                                  <w:pPr>
                                    <w:rPr>
                                      <w:b/>
                                      <w:sz w:val="12"/>
                                      <w:szCs w:val="12"/>
                                      <w:lang w:val="de-CH"/>
                                    </w:rPr>
                                  </w:pPr>
                                  <w:r>
                                    <w:rPr>
                                      <w:b/>
                                      <w:sz w:val="12"/>
                                      <w:szCs w:val="12"/>
                                      <w:lang w:val="de-CH"/>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0930F2" id="Text Box 217" o:spid="_x0000_s1031" type="#_x0000_t202" style="position:absolute;margin-left:1.55pt;margin-top:65.5pt;width:37.15pt;height:19.1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" filled="f" stroked="f">
                      <v:textbox>
                        <w:txbxContent>
                          <w:p w14:paraId="37B6AD29" w14:textId="77777777" w:rsidR="006B6DD4" w:rsidRDefault="006B6DD4" w:rsidP="003C5894">
                            <w:pPr>
                              <w:rPr>
                                <w:b/>
                                <w:sz w:val="12"/>
                                <w:szCs w:val="12"/>
                                <w:lang w:val="de-CH"/>
                              </w:rPr>
                            </w:pPr>
                            <w:r>
                              <w:rPr>
                                <w:b/>
                                <w:sz w:val="12"/>
                                <w:szCs w:val="12"/>
                                <w:lang w:val="de-CH"/>
                              </w:rPr>
                              <w:t>Inhalator</w:t>
                            </w:r>
                          </w:p>
                        </w:txbxContent>
                      </v:textbox>
                    </v:shape>
                  </w:pict>
                </mc:Fallback>
              </mc:AlternateContent>
            </w:r>
            <w:r w:rsidR="00E6661D" w:rsidRPr="001A4754">
              <w:rPr>
                <w:noProof/>
              </w:rPr>
              <mc:AlternateContent>
                <mc:Choice Requires="wps">
                  <w:drawing>
                    <wp:anchor distT="45720" distB="45720" distL="114300" distR="114300" simplePos="0" relativeHeight="251664896" behindDoc="0" locked="0" layoutInCell="1" allowOverlap="1" wp14:anchorId="7DB150E8" wp14:editId="1679C87F">
                      <wp:simplePos x="0" y="0"/>
                      <wp:positionH relativeFrom="column">
                        <wp:posOffset>1979295</wp:posOffset>
                      </wp:positionH>
                      <wp:positionV relativeFrom="paragraph">
                        <wp:posOffset>833755</wp:posOffset>
                      </wp:positionV>
                      <wp:extent cx="686435" cy="243205"/>
                      <wp:effectExtent l="0" t="0" r="0" b="0"/>
                      <wp:wrapNone/>
                      <wp:docPr id="230"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2C922" w14:textId="77777777" w:rsidR="006B6DD4" w:rsidRDefault="006B6DD4" w:rsidP="003C5894">
                                  <w:pPr>
                                    <w:rPr>
                                      <w:b/>
                                      <w:sz w:val="12"/>
                                      <w:szCs w:val="12"/>
                                      <w:lang w:val="de-CH"/>
                                    </w:rPr>
                                  </w:pPr>
                                  <w:r>
                                    <w:rPr>
                                      <w:b/>
                                      <w:sz w:val="12"/>
                                      <w:szCs w:val="12"/>
                                      <w:lang w:val="de-CH"/>
                                    </w:rPr>
                                    <w:t>Card 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B150E8" id="Text Box 219" o:spid="_x0000_s1032" type="#_x0000_t202" style="position:absolute;margin-left:155.85pt;margin-top:65.65pt;width:54.05pt;height:19.1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Mx5AEAAKc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" filled="f" stroked="f">
                      <v:textbox>
                        <w:txbxContent>
                          <w:p w14:paraId="7082C922" w14:textId="77777777" w:rsidR="006B6DD4" w:rsidRDefault="006B6DD4" w:rsidP="003C5894">
                            <w:pPr>
                              <w:rPr>
                                <w:b/>
                                <w:sz w:val="12"/>
                                <w:szCs w:val="12"/>
                                <w:lang w:val="de-CH"/>
                              </w:rPr>
                            </w:pPr>
                            <w:r>
                              <w:rPr>
                                <w:b/>
                                <w:sz w:val="12"/>
                                <w:szCs w:val="12"/>
                                <w:lang w:val="de-CH"/>
                              </w:rPr>
                              <w:t>Card blister</w:t>
                            </w:r>
                          </w:p>
                        </w:txbxContent>
                      </v:textbox>
                    </v:shape>
                  </w:pict>
                </mc:Fallback>
              </mc:AlternateContent>
            </w:r>
            <w:r w:rsidR="00E6661D" w:rsidRPr="001A4754">
              <w:rPr>
                <w:noProof/>
              </w:rPr>
              <mc:AlternateContent>
                <mc:Choice Requires="wps">
                  <w:drawing>
                    <wp:anchor distT="45720" distB="45720" distL="114300" distR="114300" simplePos="0" relativeHeight="251656704" behindDoc="0" locked="0" layoutInCell="1" allowOverlap="1" wp14:anchorId="590D7F7C" wp14:editId="75E09F98">
                      <wp:simplePos x="0" y="0"/>
                      <wp:positionH relativeFrom="column">
                        <wp:posOffset>1487805</wp:posOffset>
                      </wp:positionH>
                      <wp:positionV relativeFrom="paragraph">
                        <wp:posOffset>311785</wp:posOffset>
                      </wp:positionV>
                      <wp:extent cx="466725" cy="243205"/>
                      <wp:effectExtent l="0" t="0" r="0" b="0"/>
                      <wp:wrapNone/>
                      <wp:docPr id="22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108DE" w14:textId="77777777" w:rsidR="006B6DD4" w:rsidRDefault="006B6DD4" w:rsidP="003C5894">
                                  <w:pPr>
                                    <w:rPr>
                                      <w:sz w:val="12"/>
                                      <w:szCs w:val="12"/>
                                      <w:lang w:val="de-CH"/>
                                    </w:rPr>
                                  </w:pPr>
                                  <w:r>
                                    <w:rPr>
                                      <w:sz w:val="12"/>
                                      <w:szCs w:val="12"/>
                                      <w:lang w:val="de-CH"/>
                                    </w:rPr>
                                    <w:t>Ecran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0D7F7C" id="Text Box 215" o:spid="_x0000_s1033" type="#_x0000_t202" style="position:absolute;margin-left:117.15pt;margin-top:24.55pt;width:36.75pt;height:19.1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" filled="f" stroked="f">
                      <v:textbox>
                        <w:txbxContent>
                          <w:p w14:paraId="790108DE" w14:textId="77777777" w:rsidR="006B6DD4" w:rsidRDefault="006B6DD4" w:rsidP="003C5894">
                            <w:pPr>
                              <w:rPr>
                                <w:sz w:val="12"/>
                                <w:szCs w:val="12"/>
                                <w:lang w:val="de-CH"/>
                              </w:rPr>
                            </w:pPr>
                            <w:r>
                              <w:rPr>
                                <w:sz w:val="12"/>
                                <w:szCs w:val="12"/>
                                <w:lang w:val="de-CH"/>
                              </w:rPr>
                              <w:t>Ecran</w:t>
                            </w:r>
                          </w:p>
                        </w:txbxContent>
                      </v:textbox>
                    </v:shape>
                  </w:pict>
                </mc:Fallback>
              </mc:AlternateContent>
            </w:r>
            <w:r w:rsidR="00E6661D" w:rsidRPr="001A4754">
              <w:rPr>
                <w:noProof/>
              </w:rPr>
              <mc:AlternateContent>
                <mc:Choice Requires="wps">
                  <w:drawing>
                    <wp:anchor distT="45720" distB="45720" distL="114300" distR="114300" simplePos="0" relativeHeight="251646464" behindDoc="0" locked="0" layoutInCell="1" allowOverlap="1" wp14:anchorId="45578B78" wp14:editId="4A8E612C">
                      <wp:simplePos x="0" y="0"/>
                      <wp:positionH relativeFrom="column">
                        <wp:posOffset>314325</wp:posOffset>
                      </wp:positionH>
                      <wp:positionV relativeFrom="paragraph">
                        <wp:posOffset>669290</wp:posOffset>
                      </wp:positionV>
                      <wp:extent cx="390525" cy="243205"/>
                      <wp:effectExtent l="0" t="0" r="0" b="0"/>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6CCD8" w14:textId="77777777" w:rsidR="006B6DD4" w:rsidRDefault="006B6DD4" w:rsidP="003C5894">
                                  <w:pPr>
                                    <w:rPr>
                                      <w:sz w:val="12"/>
                                      <w:szCs w:val="12"/>
                                    </w:rPr>
                                  </w:pPr>
                                  <w:r>
                                    <w:rPr>
                                      <w:sz w:val="12"/>
                                      <w:szCs w:val="12"/>
                                    </w:rPr>
                                    <w:t>Bază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78B78" id="Text Box 2" o:spid="_x0000_s1034" type="#_x0000_t202" style="position:absolute;margin-left:24.75pt;margin-top:52.7pt;width:30.75pt;height:19.1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" filled="f" stroked="f">
                      <v:textbox>
                        <w:txbxContent>
                          <w:p w14:paraId="16D6CCD8" w14:textId="77777777" w:rsidR="006B6DD4" w:rsidRDefault="006B6DD4" w:rsidP="003C5894">
                            <w:pPr>
                              <w:rPr>
                                <w:sz w:val="12"/>
                                <w:szCs w:val="12"/>
                              </w:rPr>
                            </w:pPr>
                            <w:r>
                              <w:rPr>
                                <w:sz w:val="12"/>
                                <w:szCs w:val="12"/>
                              </w:rPr>
                              <w:t>Bază</w:t>
                            </w:r>
                          </w:p>
                        </w:txbxContent>
                      </v:textbox>
                    </v:shape>
                  </w:pict>
                </mc:Fallback>
              </mc:AlternateContent>
            </w:r>
            <w:r w:rsidR="00E6661D" w:rsidRPr="001A4754">
              <w:rPr>
                <w:noProof/>
              </w:rPr>
              <mc:AlternateContent>
                <mc:Choice Requires="wps">
                  <w:drawing>
                    <wp:anchor distT="45720" distB="45720" distL="114300" distR="114300" simplePos="0" relativeHeight="251648512" behindDoc="0" locked="0" layoutInCell="1" allowOverlap="1" wp14:anchorId="5332A203" wp14:editId="587E1C70">
                      <wp:simplePos x="0" y="0"/>
                      <wp:positionH relativeFrom="column">
                        <wp:posOffset>410845</wp:posOffset>
                      </wp:positionH>
                      <wp:positionV relativeFrom="paragraph">
                        <wp:posOffset>176530</wp:posOffset>
                      </wp:positionV>
                      <wp:extent cx="390525" cy="243205"/>
                      <wp:effectExtent l="0" t="0" r="0" b="0"/>
                      <wp:wrapNone/>
                      <wp:docPr id="63"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58EB7" w14:textId="77777777" w:rsidR="006B6DD4" w:rsidRDefault="006B6DD4" w:rsidP="003C5894">
                                  <w:pPr>
                                    <w:rPr>
                                      <w:sz w:val="12"/>
                                      <w:szCs w:val="12"/>
                                      <w:lang w:val="de-CH"/>
                                    </w:rPr>
                                  </w:pPr>
                                  <w:r>
                                    <w:rPr>
                                      <w:sz w:val="12"/>
                                      <w:szCs w:val="12"/>
                                      <w:lang w:val="de-CH"/>
                                    </w:rPr>
                                    <w:t>Capac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32A203" id="Text Box 211" o:spid="_x0000_s1035" type="#_x0000_t202" style="position:absolute;margin-left:32.35pt;margin-top:13.9pt;width:30.75pt;height:19.1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" filled="f" stroked="f">
                      <v:textbox>
                        <w:txbxContent>
                          <w:p w14:paraId="62558EB7" w14:textId="77777777" w:rsidR="006B6DD4" w:rsidRDefault="006B6DD4" w:rsidP="003C5894">
                            <w:pPr>
                              <w:rPr>
                                <w:sz w:val="12"/>
                                <w:szCs w:val="12"/>
                                <w:lang w:val="de-CH"/>
                              </w:rPr>
                            </w:pPr>
                            <w:r>
                              <w:rPr>
                                <w:sz w:val="12"/>
                                <w:szCs w:val="12"/>
                                <w:lang w:val="de-CH"/>
                              </w:rPr>
                              <w:t>Capac</w:t>
                            </w:r>
                          </w:p>
                        </w:txbxContent>
                      </v:textbox>
                    </v:shape>
                  </w:pict>
                </mc:Fallback>
              </mc:AlternateContent>
            </w:r>
            <w:r w:rsidR="00E6661D" w:rsidRPr="001A4754">
              <w:rPr>
                <w:noProof/>
              </w:rPr>
              <mc:AlternateContent>
                <mc:Choice Requires="wps">
                  <w:drawing>
                    <wp:anchor distT="45720" distB="45720" distL="114300" distR="114300" simplePos="0" relativeHeight="251658752" behindDoc="0" locked="0" layoutInCell="1" allowOverlap="1" wp14:anchorId="7915DC3C" wp14:editId="56AEEB0C">
                      <wp:simplePos x="0" y="0"/>
                      <wp:positionH relativeFrom="column">
                        <wp:posOffset>932815</wp:posOffset>
                      </wp:positionH>
                      <wp:positionV relativeFrom="paragraph">
                        <wp:posOffset>11430</wp:posOffset>
                      </wp:positionV>
                      <wp:extent cx="528320" cy="381635"/>
                      <wp:effectExtent l="0" t="0" r="0" b="0"/>
                      <wp:wrapNone/>
                      <wp:docPr id="61"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DE120" w14:textId="77777777" w:rsidR="006B6DD4" w:rsidRDefault="006B6DD4" w:rsidP="003C5894">
                                  <w:pPr>
                                    <w:spacing w:line="140" w:lineRule="exact"/>
                                    <w:rPr>
                                      <w:sz w:val="12"/>
                                      <w:szCs w:val="12"/>
                                      <w:lang w:val="de-CH"/>
                                    </w:rPr>
                                  </w:pPr>
                                  <w:r>
                                    <w:rPr>
                                      <w:sz w:val="12"/>
                                      <w:szCs w:val="12"/>
                                      <w:lang w:val="de-CH"/>
                                    </w:rPr>
                                    <w:t>Camera capsulei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5DC3C" id="Text Box 216" o:spid="_x0000_s1036" type="#_x0000_t202" style="position:absolute;margin-left:73.45pt;margin-top:.9pt;width:41.6pt;height:30.0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BKK4wEAAKg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" filled="f" stroked="f">
                      <v:textbox>
                        <w:txbxContent>
                          <w:p w14:paraId="44ADE120" w14:textId="77777777" w:rsidR="006B6DD4" w:rsidRDefault="006B6DD4" w:rsidP="003C5894">
                            <w:pPr>
                              <w:spacing w:line="140" w:lineRule="exact"/>
                              <w:rPr>
                                <w:sz w:val="12"/>
                                <w:szCs w:val="12"/>
                                <w:lang w:val="de-CH"/>
                              </w:rPr>
                            </w:pPr>
                            <w:r>
                              <w:rPr>
                                <w:sz w:val="12"/>
                                <w:szCs w:val="12"/>
                                <w:lang w:val="de-CH"/>
                              </w:rPr>
                              <w:t>Camera capsulei</w:t>
                            </w:r>
                          </w:p>
                        </w:txbxContent>
                      </v:textbox>
                    </v:shape>
                  </w:pict>
                </mc:Fallback>
              </mc:AlternateContent>
            </w:r>
          </w:p>
          <w:p w14:paraId="1FD5D0BB" w14:textId="77777777" w:rsidR="00D710A9" w:rsidRPr="0099316D" w:rsidRDefault="007F08D4" w:rsidP="00451EF6">
            <w:pPr>
              <w:pStyle w:val="Table"/>
              <w:widowControl w:val="0"/>
              <w:spacing w:before="0"/>
              <w:rPr>
                <w:rFonts w:ascii="Times New Roman" w:hAnsi="Times New Roman"/>
                <w:sz w:val="22"/>
                <w:szCs w:val="22"/>
              </w:rPr>
            </w:pPr>
            <w:r w:rsidRPr="001A4754">
              <w:rPr>
                <w:noProof/>
              </w:rPr>
              <mc:AlternateContent>
                <mc:Choice Requires="wps">
                  <w:drawing>
                    <wp:anchor distT="45720" distB="45720" distL="114300" distR="114300" simplePos="0" relativeHeight="251662848" behindDoc="0" locked="0" layoutInCell="1" allowOverlap="1" wp14:anchorId="0F7C11F1" wp14:editId="25C8F137">
                      <wp:simplePos x="0" y="0"/>
                      <wp:positionH relativeFrom="column">
                        <wp:posOffset>896398</wp:posOffset>
                      </wp:positionH>
                      <wp:positionV relativeFrom="paragraph">
                        <wp:posOffset>655127</wp:posOffset>
                      </wp:positionV>
                      <wp:extent cx="882595" cy="243205"/>
                      <wp:effectExtent l="0" t="0" r="0" b="4445"/>
                      <wp:wrapNone/>
                      <wp:docPr id="229"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59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2F323" w14:textId="77777777" w:rsidR="006B6DD4" w:rsidRDefault="006B6DD4" w:rsidP="003C5894">
                                  <w:pPr>
                                    <w:rPr>
                                      <w:b/>
                                      <w:sz w:val="12"/>
                                      <w:szCs w:val="12"/>
                                      <w:lang w:val="de-CH"/>
                                    </w:rPr>
                                  </w:pPr>
                                  <w:r>
                                    <w:rPr>
                                      <w:b/>
                                      <w:sz w:val="12"/>
                                      <w:szCs w:val="12"/>
                                      <w:lang w:val="de-CH"/>
                                    </w:rPr>
                                    <w:t>Baza inhalatorului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C11F1" id="Text Box 218" o:spid="_x0000_s1037" type="#_x0000_t202" style="position:absolute;margin-left:70.6pt;margin-top:51.6pt;width:69.5pt;height:19.1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" filled="f" stroked="f">
                      <v:textbox>
                        <w:txbxContent>
                          <w:p w14:paraId="3812F323" w14:textId="77777777" w:rsidR="006B6DD4" w:rsidRDefault="006B6DD4" w:rsidP="003C5894">
                            <w:pPr>
                              <w:rPr>
                                <w:b/>
                                <w:sz w:val="12"/>
                                <w:szCs w:val="12"/>
                                <w:lang w:val="de-CH"/>
                              </w:rPr>
                            </w:pPr>
                            <w:r>
                              <w:rPr>
                                <w:b/>
                                <w:sz w:val="12"/>
                                <w:szCs w:val="12"/>
                                <w:lang w:val="de-CH"/>
                              </w:rPr>
                              <w:t>Baza inhalatorului</w:t>
                            </w:r>
                          </w:p>
                        </w:txbxContent>
                      </v:textbox>
                    </v:shape>
                  </w:pict>
                </mc:Fallback>
              </mc:AlternateContent>
            </w:r>
            <w:r w:rsidRPr="001A4754">
              <w:rPr>
                <w:noProof/>
              </w:rPr>
              <mc:AlternateContent>
                <mc:Choice Requires="wps">
                  <w:drawing>
                    <wp:anchor distT="45720" distB="45720" distL="114300" distR="114300" simplePos="0" relativeHeight="251650560" behindDoc="0" locked="0" layoutInCell="1" allowOverlap="1" wp14:anchorId="28DA9A55" wp14:editId="655F7011">
                      <wp:simplePos x="0" y="0"/>
                      <wp:positionH relativeFrom="column">
                        <wp:posOffset>524206</wp:posOffset>
                      </wp:positionH>
                      <wp:positionV relativeFrom="paragraph">
                        <wp:posOffset>272415</wp:posOffset>
                      </wp:positionV>
                      <wp:extent cx="485775" cy="408305"/>
                      <wp:effectExtent l="0" t="0" r="0" b="0"/>
                      <wp:wrapNone/>
                      <wp:docPr id="6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2F355" w14:textId="77777777" w:rsidR="006B6DD4" w:rsidRDefault="006B6DD4" w:rsidP="003C5894">
                                  <w:pPr>
                                    <w:spacing w:line="160" w:lineRule="exact"/>
                                    <w:rPr>
                                      <w:sz w:val="12"/>
                                      <w:szCs w:val="12"/>
                                      <w:lang w:val="de-CH"/>
                                    </w:rPr>
                                  </w:pPr>
                                  <w:r>
                                    <w:rPr>
                                      <w:sz w:val="12"/>
                                      <w:szCs w:val="12"/>
                                      <w:lang w:val="de-CH"/>
                                    </w:rPr>
                                    <w:t>Butoane laterale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A9A55" id="Text Box 212" o:spid="_x0000_s1038" type="#_x0000_t202" style="position:absolute;margin-left:41.3pt;margin-top:21.45pt;width:38.25pt;height:32.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" filled="f" stroked="f">
                      <v:textbox>
                        <w:txbxContent>
                          <w:p w14:paraId="7252F355" w14:textId="77777777" w:rsidR="006B6DD4" w:rsidRDefault="006B6DD4" w:rsidP="003C5894">
                            <w:pPr>
                              <w:spacing w:line="160" w:lineRule="exact"/>
                              <w:rPr>
                                <w:sz w:val="12"/>
                                <w:szCs w:val="12"/>
                                <w:lang w:val="de-CH"/>
                              </w:rPr>
                            </w:pPr>
                            <w:r>
                              <w:rPr>
                                <w:sz w:val="12"/>
                                <w:szCs w:val="12"/>
                                <w:lang w:val="de-CH"/>
                              </w:rPr>
                              <w:t>Butoane laterale</w:t>
                            </w:r>
                          </w:p>
                        </w:txbxContent>
                      </v:textbox>
                    </v:shape>
                  </w:pict>
                </mc:Fallback>
              </mc:AlternateContent>
            </w:r>
            <w:r w:rsidRPr="001A4754">
              <w:rPr>
                <w:noProof/>
              </w:rPr>
              <mc:AlternateContent>
                <mc:Choice Requires="wps">
                  <w:drawing>
                    <wp:anchor distT="45720" distB="45720" distL="114300" distR="114300" simplePos="0" relativeHeight="251654656" behindDoc="0" locked="0" layoutInCell="1" allowOverlap="1" wp14:anchorId="195B1711" wp14:editId="5690A750">
                      <wp:simplePos x="0" y="0"/>
                      <wp:positionH relativeFrom="column">
                        <wp:posOffset>1777034</wp:posOffset>
                      </wp:positionH>
                      <wp:positionV relativeFrom="paragraph">
                        <wp:posOffset>466090</wp:posOffset>
                      </wp:positionV>
                      <wp:extent cx="428625" cy="243205"/>
                      <wp:effectExtent l="0" t="0" r="0" b="4445"/>
                      <wp:wrapNone/>
                      <wp:docPr id="228"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FA784" w14:textId="77777777" w:rsidR="006B6DD4" w:rsidRDefault="006B6DD4" w:rsidP="003C5894">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5B1711" id="Text Box 214" o:spid="_x0000_s1039" type="#_x0000_t202" style="position:absolute;margin-left:139.9pt;margin-top:36.7pt;width:33.75pt;height:19.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gOy5A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" filled="f" stroked="f">
                      <v:textbox>
                        <w:txbxContent>
                          <w:p w14:paraId="108FA784" w14:textId="77777777" w:rsidR="006B6DD4" w:rsidRDefault="006B6DD4" w:rsidP="003C5894">
                            <w:pPr>
                              <w:rPr>
                                <w:sz w:val="12"/>
                                <w:szCs w:val="12"/>
                                <w:lang w:val="de-CH"/>
                              </w:rPr>
                            </w:pPr>
                            <w:r>
                              <w:rPr>
                                <w:sz w:val="12"/>
                                <w:szCs w:val="12"/>
                                <w:lang w:val="de-CH"/>
                              </w:rPr>
                              <w:t>Blister</w:t>
                            </w:r>
                          </w:p>
                        </w:txbxContent>
                      </v:textbox>
                    </v:shape>
                  </w:pict>
                </mc:Fallback>
              </mc:AlternateContent>
            </w:r>
            <w:r w:rsidR="00D710A9" w:rsidRPr="0099316D">
              <w:rPr>
                <w:rFonts w:ascii="Times New Roman" w:hAnsi="Times New Roman"/>
                <w:noProof/>
                <w:sz w:val="22"/>
                <w:szCs w:val="22"/>
              </w:rPr>
              <w:drawing>
                <wp:inline distT="0" distB="0" distL="0" distR="0" wp14:anchorId="066F947D" wp14:editId="01A02C85">
                  <wp:extent cx="497712" cy="626323"/>
                  <wp:effectExtent l="0" t="0" r="0" b="2540"/>
                  <wp:docPr id="246" name="Picture 246"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urohti1\AppData\Local\Temp\1\Temp1_Ultibro.zip\Ultibro\Pictogram Ultibro-1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7712" cy="626323"/>
                          </a:xfrm>
                          <a:prstGeom prst="rect">
                            <a:avLst/>
                          </a:prstGeom>
                          <a:noFill/>
                          <a:ln>
                            <a:noFill/>
                          </a:ln>
                        </pic:spPr>
                      </pic:pic>
                    </a:graphicData>
                  </a:graphic>
                </wp:inline>
              </w:drawing>
            </w:r>
            <w:r w:rsidR="00D710A9" w:rsidRPr="0099316D">
              <w:rPr>
                <w:rFonts w:ascii="Times New Roman" w:hAnsi="Times New Roman"/>
                <w:sz w:val="22"/>
                <w:szCs w:val="22"/>
              </w:rPr>
              <w:t xml:space="preserve">           </w:t>
            </w:r>
            <w:r w:rsidR="00D710A9" w:rsidRPr="0099316D">
              <w:rPr>
                <w:rFonts w:ascii="Times New Roman" w:hAnsi="Times New Roman"/>
                <w:noProof/>
                <w:sz w:val="22"/>
                <w:szCs w:val="22"/>
              </w:rPr>
              <w:drawing>
                <wp:inline distT="0" distB="0" distL="0" distR="0" wp14:anchorId="78D8AB20" wp14:editId="2B29EF67">
                  <wp:extent cx="677119" cy="658438"/>
                  <wp:effectExtent l="0" t="0" r="8890" b="8890"/>
                  <wp:docPr id="247" name="Picture 247"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urohti1\AppData\Local\Temp\1\Temp1_Ultibro.zip\Ultibro\Pictogram Ultibro-1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7119" cy="658438"/>
                          </a:xfrm>
                          <a:prstGeom prst="rect">
                            <a:avLst/>
                          </a:prstGeom>
                          <a:noFill/>
                          <a:ln>
                            <a:noFill/>
                          </a:ln>
                        </pic:spPr>
                      </pic:pic>
                    </a:graphicData>
                  </a:graphic>
                </wp:inline>
              </w:drawing>
            </w:r>
            <w:r w:rsidR="00D710A9" w:rsidRPr="0099316D">
              <w:rPr>
                <w:rFonts w:ascii="Times New Roman" w:hAnsi="Times New Roman"/>
                <w:sz w:val="22"/>
                <w:szCs w:val="22"/>
              </w:rPr>
              <w:t xml:space="preserve">      </w:t>
            </w:r>
            <w:r w:rsidR="00D710A9" w:rsidRPr="0099316D">
              <w:rPr>
                <w:rFonts w:ascii="Times New Roman" w:hAnsi="Times New Roman"/>
                <w:noProof/>
                <w:sz w:val="22"/>
                <w:szCs w:val="22"/>
              </w:rPr>
              <w:drawing>
                <wp:inline distT="0" distB="0" distL="0" distR="0" wp14:anchorId="02D1FC57" wp14:editId="4CCA58BE">
                  <wp:extent cx="775504" cy="620653"/>
                  <wp:effectExtent l="0" t="0" r="5715" b="8255"/>
                  <wp:docPr id="248" name="Picture 248"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urohti1\AppData\Local\Temp\1\Temp1_Ultibro.zip\Ultibro\Pictogram Ultibro-2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12551" cy="650302"/>
                          </a:xfrm>
                          <a:prstGeom prst="rect">
                            <a:avLst/>
                          </a:prstGeom>
                          <a:noFill/>
                          <a:ln>
                            <a:noFill/>
                          </a:ln>
                        </pic:spPr>
                      </pic:pic>
                    </a:graphicData>
                  </a:graphic>
                </wp:inline>
              </w:drawing>
            </w:r>
          </w:p>
          <w:p w14:paraId="68B54968" w14:textId="77777777" w:rsidR="00164BB0" w:rsidRPr="001A4754" w:rsidRDefault="00164BB0" w:rsidP="00451EF6">
            <w:pPr>
              <w:rPr>
                <w:szCs w:val="22"/>
              </w:rPr>
            </w:pPr>
          </w:p>
        </w:tc>
        <w:tc>
          <w:tcPr>
            <w:tcW w:w="2409" w:type="dxa"/>
            <w:vMerge w:val="restart"/>
            <w:tcBorders>
              <w:top w:val="single" w:sz="24" w:space="0" w:color="808080"/>
              <w:left w:val="single" w:sz="24" w:space="0" w:color="808080"/>
              <w:right w:val="single" w:sz="24" w:space="0" w:color="808080"/>
            </w:tcBorders>
          </w:tcPr>
          <w:p w14:paraId="0DCE12D2" w14:textId="77777777" w:rsidR="00164BB0" w:rsidRPr="001A4754" w:rsidRDefault="00164BB0" w:rsidP="00451EF6">
            <w:pPr>
              <w:pStyle w:val="Table"/>
              <w:widowControl w:val="0"/>
              <w:spacing w:before="0" w:after="0"/>
              <w:rPr>
                <w:rFonts w:ascii="Times New Roman" w:hAnsi="Times New Roman"/>
                <w:b/>
                <w:szCs w:val="20"/>
              </w:rPr>
            </w:pPr>
            <w:r w:rsidRPr="001A4754">
              <w:rPr>
                <w:rFonts w:ascii="Times New Roman" w:hAnsi="Times New Roman"/>
                <w:b/>
                <w:szCs w:val="20"/>
              </w:rPr>
              <w:t>Întrebări frecvente</w:t>
            </w:r>
          </w:p>
          <w:p w14:paraId="35B4B551" w14:textId="77777777" w:rsidR="00164BB0" w:rsidRPr="001A4754" w:rsidRDefault="00164BB0" w:rsidP="00451EF6">
            <w:pPr>
              <w:pStyle w:val="Table"/>
              <w:widowControl w:val="0"/>
              <w:spacing w:before="0" w:after="0"/>
              <w:rPr>
                <w:rFonts w:ascii="Times New Roman" w:hAnsi="Times New Roman"/>
                <w:szCs w:val="20"/>
              </w:rPr>
            </w:pPr>
          </w:p>
          <w:p w14:paraId="709CB2A6" w14:textId="77777777" w:rsidR="00164BB0" w:rsidRPr="001A4754" w:rsidRDefault="00164BB0" w:rsidP="00451EF6">
            <w:pPr>
              <w:pStyle w:val="Table"/>
              <w:widowControl w:val="0"/>
              <w:spacing w:before="0" w:after="0"/>
              <w:rPr>
                <w:rFonts w:ascii="Times New Roman" w:hAnsi="Times New Roman"/>
                <w:b/>
                <w:szCs w:val="20"/>
              </w:rPr>
            </w:pPr>
            <w:r w:rsidRPr="001A4754">
              <w:rPr>
                <w:rFonts w:ascii="Times New Roman" w:hAnsi="Times New Roman"/>
                <w:b/>
                <w:szCs w:val="20"/>
              </w:rPr>
              <w:t>De ce inhalatorul nu a făcut un zgomot când am inhalat?</w:t>
            </w:r>
          </w:p>
          <w:p w14:paraId="467E7C6C" w14:textId="77777777" w:rsidR="00164BB0" w:rsidRPr="001A4754" w:rsidRDefault="00164BB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lastRenderedPageBreak/>
              <w:t>Este posibil să se fi blocat capsula în camera capsulei. Dacă se întâmplă acest lucru, se eliberează capsula, lovind ușor baza inhalatorului. Se inhalează medicamentul din nou, repetând pașii 3a până la 3c.</w:t>
            </w:r>
          </w:p>
          <w:p w14:paraId="7D780748" w14:textId="77777777" w:rsidR="00164BB0" w:rsidRPr="001A4754" w:rsidRDefault="00164BB0" w:rsidP="00451EF6">
            <w:pPr>
              <w:pStyle w:val="Table"/>
              <w:widowControl w:val="0"/>
              <w:spacing w:before="0" w:after="0"/>
              <w:rPr>
                <w:rFonts w:ascii="Times New Roman" w:hAnsi="Times New Roman"/>
                <w:szCs w:val="20"/>
                <w:lang w:val="it-IT"/>
              </w:rPr>
            </w:pPr>
          </w:p>
          <w:p w14:paraId="00BC6360" w14:textId="77777777" w:rsidR="00164BB0" w:rsidRPr="001A4754" w:rsidRDefault="00164BB0"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Ce trebuie să fac dacă a mai rămas pulbere în capsulă?</w:t>
            </w:r>
          </w:p>
          <w:p w14:paraId="563D040F" w14:textId="77777777" w:rsidR="00164BB0" w:rsidRPr="001A4754" w:rsidRDefault="00164BB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Este posibil să nu fi administrat suficient medicament. Se închide inhalatorul și se repetă pașii 3a până la 3c.</w:t>
            </w:r>
          </w:p>
          <w:p w14:paraId="7DD19767" w14:textId="77777777" w:rsidR="00164BB0" w:rsidRPr="001A4754" w:rsidRDefault="00164BB0" w:rsidP="00451EF6">
            <w:pPr>
              <w:pStyle w:val="Table"/>
              <w:widowControl w:val="0"/>
              <w:spacing w:before="0" w:after="0"/>
              <w:rPr>
                <w:rFonts w:ascii="Times New Roman" w:hAnsi="Times New Roman"/>
                <w:szCs w:val="20"/>
                <w:lang w:val="it-IT"/>
              </w:rPr>
            </w:pPr>
          </w:p>
          <w:p w14:paraId="6CAA3B8F" w14:textId="77777777" w:rsidR="00164BB0" w:rsidRPr="001A4754" w:rsidRDefault="00164BB0"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Am tușit în timpul inhalării – contează?</w:t>
            </w:r>
          </w:p>
          <w:p w14:paraId="59BBC194" w14:textId="77777777" w:rsidR="00164BB0" w:rsidRPr="001A4754" w:rsidRDefault="00164BB0" w:rsidP="00451EF6">
            <w:pPr>
              <w:pStyle w:val="Table"/>
              <w:widowControl w:val="0"/>
              <w:spacing w:before="0" w:after="0"/>
              <w:rPr>
                <w:rFonts w:ascii="Times New Roman" w:hAnsi="Times New Roman"/>
                <w:szCs w:val="20"/>
                <w:lang w:val="es-ES"/>
              </w:rPr>
            </w:pPr>
            <w:r w:rsidRPr="001A4754">
              <w:rPr>
                <w:rFonts w:ascii="Times New Roman" w:hAnsi="Times New Roman"/>
                <w:szCs w:val="20"/>
                <w:lang w:val="es-ES"/>
              </w:rPr>
              <w:t>Acest lucru se poate întâmpla. Atâta timp cât capsula este goală, s-a administrat suficient medicament.</w:t>
            </w:r>
          </w:p>
          <w:p w14:paraId="12FE2282" w14:textId="77777777" w:rsidR="00164BB0" w:rsidRPr="001A4754" w:rsidRDefault="00164BB0" w:rsidP="00451EF6">
            <w:pPr>
              <w:pStyle w:val="Table"/>
              <w:widowControl w:val="0"/>
              <w:spacing w:before="0" w:after="0"/>
              <w:rPr>
                <w:rFonts w:ascii="Times New Roman" w:hAnsi="Times New Roman"/>
                <w:szCs w:val="20"/>
                <w:lang w:val="es-ES"/>
              </w:rPr>
            </w:pPr>
          </w:p>
          <w:p w14:paraId="3A7EA39A" w14:textId="77777777" w:rsidR="00164BB0" w:rsidRPr="001A4754" w:rsidRDefault="00164BB0" w:rsidP="00451EF6">
            <w:pPr>
              <w:pStyle w:val="Table"/>
              <w:widowControl w:val="0"/>
              <w:spacing w:before="0" w:after="0"/>
              <w:rPr>
                <w:rFonts w:ascii="Times New Roman" w:hAnsi="Times New Roman"/>
                <w:b/>
                <w:szCs w:val="20"/>
                <w:lang w:val="es-ES"/>
              </w:rPr>
            </w:pPr>
            <w:r w:rsidRPr="001A4754">
              <w:rPr>
                <w:rFonts w:ascii="Times New Roman" w:hAnsi="Times New Roman"/>
                <w:b/>
                <w:szCs w:val="20"/>
                <w:lang w:val="es-ES"/>
              </w:rPr>
              <w:t>Am simțit bucăți mici de capsulă pe limbă – contează?</w:t>
            </w:r>
          </w:p>
          <w:p w14:paraId="275724A3" w14:textId="77777777" w:rsidR="00164BB0" w:rsidRPr="00763900" w:rsidRDefault="00164BB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es-ES"/>
              </w:rPr>
              <w:t xml:space="preserve">Acest lucru se poate întâmpla, fără să fie nociv. </w:t>
            </w:r>
            <w:r w:rsidRPr="001A4754">
              <w:rPr>
                <w:rFonts w:ascii="Times New Roman" w:hAnsi="Times New Roman"/>
                <w:szCs w:val="20"/>
                <w:lang w:val="it-IT"/>
              </w:rPr>
              <w:t>Șansele de rupere a capsulei în bucăți mici cresc dacă aceasta este perforată de mai multe ori</w:t>
            </w:r>
            <w:r w:rsidRPr="00763900">
              <w:rPr>
                <w:rFonts w:ascii="Times New Roman" w:hAnsi="Times New Roman"/>
                <w:szCs w:val="20"/>
                <w:lang w:val="it-IT"/>
              </w:rPr>
              <w:t>.</w:t>
            </w:r>
          </w:p>
        </w:tc>
        <w:tc>
          <w:tcPr>
            <w:tcW w:w="2410" w:type="dxa"/>
            <w:tcBorders>
              <w:top w:val="single" w:sz="24" w:space="0" w:color="808080"/>
              <w:left w:val="single" w:sz="24" w:space="0" w:color="808080"/>
              <w:bottom w:val="single" w:sz="24" w:space="0" w:color="808080"/>
              <w:right w:val="single" w:sz="24" w:space="0" w:color="808080"/>
            </w:tcBorders>
            <w:hideMark/>
          </w:tcPr>
          <w:p w14:paraId="552544F3" w14:textId="77777777" w:rsidR="00164BB0" w:rsidRPr="001A4754" w:rsidRDefault="00164BB0"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lastRenderedPageBreak/>
              <w:t>Curățarea inhalatorului</w:t>
            </w:r>
          </w:p>
          <w:p w14:paraId="11D2FFE9" w14:textId="77777777" w:rsidR="00164BB0" w:rsidRPr="001A4754" w:rsidRDefault="00164BB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șterge piesa bucală în interior și exterior, cu o cârpă curată, uscată și fără scame pentru a îndepărta orice reziduuri de pulbere. Se păstrează inhalatorul uscat.</w:t>
            </w:r>
            <w:r w:rsidR="007F08D4">
              <w:rPr>
                <w:rFonts w:ascii="Times New Roman" w:hAnsi="Times New Roman"/>
                <w:szCs w:val="20"/>
                <w:lang w:val="it-IT"/>
              </w:rPr>
              <w:t xml:space="preserve"> </w:t>
            </w:r>
            <w:r w:rsidRPr="001A4754">
              <w:rPr>
                <w:rFonts w:ascii="Times New Roman" w:hAnsi="Times New Roman"/>
                <w:szCs w:val="20"/>
                <w:lang w:val="it-IT"/>
              </w:rPr>
              <w:t>Nu se spală niciodată inhalatorul cu apă.</w:t>
            </w:r>
          </w:p>
        </w:tc>
      </w:tr>
      <w:tr w:rsidR="00164BB0" w:rsidRPr="00D501EA" w14:paraId="462E09F2" w14:textId="77777777" w:rsidTr="007D1619">
        <w:trPr>
          <w:cantSplit/>
          <w:trHeight w:val="10959"/>
        </w:trPr>
        <w:tc>
          <w:tcPr>
            <w:tcW w:w="4503" w:type="dxa"/>
            <w:vMerge/>
            <w:tcBorders>
              <w:left w:val="single" w:sz="24" w:space="0" w:color="808080"/>
              <w:right w:val="single" w:sz="24" w:space="0" w:color="808080"/>
            </w:tcBorders>
            <w:vAlign w:val="center"/>
            <w:hideMark/>
          </w:tcPr>
          <w:p w14:paraId="16A4870F" w14:textId="77777777" w:rsidR="00164BB0" w:rsidRPr="001A4754" w:rsidRDefault="00164BB0" w:rsidP="00451EF6">
            <w:pPr>
              <w:spacing w:line="240" w:lineRule="auto"/>
              <w:rPr>
                <w:rFonts w:eastAsia="MS Mincho"/>
                <w:szCs w:val="22"/>
                <w:lang w:val="it-IT"/>
              </w:rPr>
            </w:pPr>
          </w:p>
        </w:tc>
        <w:tc>
          <w:tcPr>
            <w:tcW w:w="2409" w:type="dxa"/>
            <w:vMerge/>
            <w:tcBorders>
              <w:left w:val="single" w:sz="24" w:space="0" w:color="808080"/>
              <w:right w:val="single" w:sz="24" w:space="0" w:color="808080"/>
            </w:tcBorders>
            <w:vAlign w:val="center"/>
            <w:hideMark/>
          </w:tcPr>
          <w:p w14:paraId="40DE1946" w14:textId="77777777" w:rsidR="00164BB0" w:rsidRPr="001A4754" w:rsidRDefault="00164BB0" w:rsidP="00451EF6">
            <w:pPr>
              <w:tabs>
                <w:tab w:val="clear" w:pos="567"/>
              </w:tabs>
              <w:spacing w:line="240" w:lineRule="auto"/>
              <w:rPr>
                <w:rFonts w:eastAsia="MS Mincho"/>
                <w:sz w:val="20"/>
                <w:lang w:val="it-IT"/>
              </w:rPr>
            </w:pPr>
          </w:p>
        </w:tc>
        <w:tc>
          <w:tcPr>
            <w:tcW w:w="2410" w:type="dxa"/>
            <w:tcBorders>
              <w:top w:val="single" w:sz="24" w:space="0" w:color="808080"/>
              <w:left w:val="single" w:sz="24" w:space="0" w:color="808080"/>
              <w:right w:val="single" w:sz="24" w:space="0" w:color="808080"/>
            </w:tcBorders>
            <w:hideMark/>
          </w:tcPr>
          <w:p w14:paraId="237C6F91" w14:textId="77777777" w:rsidR="007E51E0" w:rsidRPr="009467C0" w:rsidRDefault="007E51E0" w:rsidP="00451EF6">
            <w:pPr>
              <w:pStyle w:val="Table"/>
              <w:widowControl w:val="0"/>
              <w:spacing w:before="0" w:after="0"/>
              <w:rPr>
                <w:rFonts w:ascii="Times New Roman" w:hAnsi="Times New Roman"/>
                <w:b/>
                <w:szCs w:val="20"/>
                <w:lang w:val="it-IT"/>
              </w:rPr>
            </w:pPr>
            <w:r w:rsidRPr="009467C0">
              <w:rPr>
                <w:rFonts w:ascii="Times New Roman" w:hAnsi="Times New Roman"/>
                <w:b/>
                <w:szCs w:val="20"/>
                <w:lang w:val="it-IT"/>
              </w:rPr>
              <w:t>Eliminarea inhalatorului după utilizare</w:t>
            </w:r>
          </w:p>
          <w:p w14:paraId="77D0DF0B" w14:textId="77777777" w:rsidR="007E51E0" w:rsidRPr="009467C0" w:rsidRDefault="007E51E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aruncă fiecare inhalator după ce au fost utilizate toate capsulele. Pacientul trebuie să întrebe farmacistul cum se aruncă medicamentele și inhalatoarele care nu mai sunt necesare</w:t>
            </w:r>
            <w:r w:rsidRPr="00D879A3">
              <w:rPr>
                <w:rFonts w:ascii="Times New Roman" w:hAnsi="Times New Roman"/>
                <w:szCs w:val="20"/>
                <w:lang w:val="it-IT"/>
              </w:rPr>
              <w:t>.</w:t>
            </w:r>
          </w:p>
          <w:p w14:paraId="2309B33E" w14:textId="77777777" w:rsidR="00164BB0" w:rsidRPr="00763900" w:rsidRDefault="00164BB0" w:rsidP="00451EF6">
            <w:pPr>
              <w:pStyle w:val="Table"/>
              <w:widowControl w:val="0"/>
              <w:tabs>
                <w:tab w:val="clear" w:pos="284"/>
              </w:tabs>
              <w:spacing w:before="0" w:after="0"/>
              <w:rPr>
                <w:rFonts w:ascii="Times New Roman" w:hAnsi="Times New Roman"/>
                <w:szCs w:val="20"/>
                <w:lang w:val="it-IT"/>
              </w:rPr>
            </w:pPr>
          </w:p>
        </w:tc>
      </w:tr>
      <w:bookmarkEnd w:id="45"/>
    </w:tbl>
    <w:p w14:paraId="6F405A22" w14:textId="77777777" w:rsidR="00E64155" w:rsidRDefault="00E64155" w:rsidP="00451EF6">
      <w:pPr>
        <w:rPr>
          <w:lang w:val="it-IT"/>
        </w:rPr>
      </w:pPr>
    </w:p>
    <w:p w14:paraId="12CEC6A9" w14:textId="77777777" w:rsidR="00E64155" w:rsidRDefault="00E64155" w:rsidP="00451EF6">
      <w:pPr>
        <w:rPr>
          <w:lang w:val="it-IT"/>
        </w:rPr>
      </w:pPr>
    </w:p>
    <w:p w14:paraId="21A8020F" w14:textId="77777777" w:rsidR="00B06976" w:rsidRPr="001A4754" w:rsidRDefault="00B06976" w:rsidP="00451EF6">
      <w:pPr>
        <w:rPr>
          <w:noProof/>
          <w:szCs w:val="22"/>
          <w:lang w:val="ro-RO"/>
        </w:rPr>
      </w:pPr>
      <w:r w:rsidRPr="001A4754">
        <w:rPr>
          <w:b/>
          <w:szCs w:val="22"/>
          <w:lang w:val="ro-RO"/>
        </w:rPr>
        <w:t>7.</w:t>
      </w:r>
      <w:r w:rsidRPr="001A4754">
        <w:rPr>
          <w:b/>
          <w:szCs w:val="22"/>
          <w:lang w:val="ro-RO"/>
        </w:rPr>
        <w:tab/>
        <w:t>DEŢINĂTORUL AUTORIZAŢIEI DE PUNERE PE PIAŢĂ</w:t>
      </w:r>
    </w:p>
    <w:p w14:paraId="4563C9EC" w14:textId="77777777" w:rsidR="00B06976" w:rsidRPr="001A4754" w:rsidRDefault="00B06976" w:rsidP="00451EF6">
      <w:pPr>
        <w:keepNext/>
        <w:widowControl w:val="0"/>
        <w:tabs>
          <w:tab w:val="clear" w:pos="567"/>
        </w:tabs>
        <w:spacing w:line="240" w:lineRule="auto"/>
        <w:rPr>
          <w:noProof/>
          <w:szCs w:val="22"/>
          <w:lang w:val="ro-RO"/>
        </w:rPr>
      </w:pPr>
    </w:p>
    <w:p w14:paraId="20463FB9" w14:textId="77777777" w:rsidR="00A81371" w:rsidRPr="001A4754" w:rsidRDefault="00A81371" w:rsidP="00451EF6">
      <w:pPr>
        <w:keepNext/>
        <w:widowControl w:val="0"/>
        <w:tabs>
          <w:tab w:val="clear" w:pos="567"/>
        </w:tabs>
        <w:autoSpaceDE w:val="0"/>
        <w:autoSpaceDN w:val="0"/>
        <w:adjustRightInd w:val="0"/>
        <w:spacing w:line="240" w:lineRule="auto"/>
        <w:rPr>
          <w:rFonts w:eastAsia="SimSun"/>
          <w:szCs w:val="22"/>
          <w:lang w:val="ro-RO"/>
        </w:rPr>
      </w:pPr>
      <w:r w:rsidRPr="001A4754">
        <w:rPr>
          <w:rFonts w:eastAsia="SimSun"/>
          <w:szCs w:val="22"/>
          <w:lang w:val="ro-RO"/>
        </w:rPr>
        <w:t>Novartis Europharm Limited</w:t>
      </w:r>
    </w:p>
    <w:p w14:paraId="42075FA5" w14:textId="77777777" w:rsidR="004D286D" w:rsidRPr="001A4754" w:rsidRDefault="004D286D" w:rsidP="00451EF6">
      <w:pPr>
        <w:keepNext/>
        <w:widowControl w:val="0"/>
        <w:spacing w:line="240" w:lineRule="auto"/>
        <w:rPr>
          <w:color w:val="000000"/>
          <w:szCs w:val="22"/>
        </w:rPr>
      </w:pPr>
      <w:r w:rsidRPr="001A4754">
        <w:rPr>
          <w:color w:val="000000"/>
          <w:szCs w:val="22"/>
        </w:rPr>
        <w:t>Vista Building</w:t>
      </w:r>
    </w:p>
    <w:p w14:paraId="2FED02B3" w14:textId="77777777" w:rsidR="004D286D" w:rsidRPr="001A4754" w:rsidRDefault="004D286D" w:rsidP="00451EF6">
      <w:pPr>
        <w:keepNext/>
        <w:widowControl w:val="0"/>
        <w:spacing w:line="240" w:lineRule="auto"/>
        <w:rPr>
          <w:color w:val="000000"/>
          <w:szCs w:val="22"/>
        </w:rPr>
      </w:pPr>
      <w:r w:rsidRPr="001A4754">
        <w:rPr>
          <w:color w:val="000000"/>
          <w:szCs w:val="22"/>
        </w:rPr>
        <w:t>Elm Park, Merrion Road</w:t>
      </w:r>
    </w:p>
    <w:p w14:paraId="328D6AFD" w14:textId="77777777" w:rsidR="004D286D" w:rsidRPr="001A4754" w:rsidRDefault="004D286D" w:rsidP="00451EF6">
      <w:pPr>
        <w:keepNext/>
        <w:widowControl w:val="0"/>
        <w:spacing w:line="240" w:lineRule="auto"/>
        <w:rPr>
          <w:color w:val="000000"/>
          <w:szCs w:val="22"/>
          <w:lang w:val="it-IT"/>
        </w:rPr>
      </w:pPr>
      <w:r w:rsidRPr="001A4754">
        <w:rPr>
          <w:color w:val="000000"/>
          <w:szCs w:val="22"/>
          <w:lang w:val="it-IT"/>
        </w:rPr>
        <w:t>Dublin 4</w:t>
      </w:r>
    </w:p>
    <w:p w14:paraId="764E3D34" w14:textId="77777777" w:rsidR="00812D16" w:rsidRPr="001A4754" w:rsidRDefault="004D286D" w:rsidP="00451EF6">
      <w:pPr>
        <w:pStyle w:val="Text"/>
        <w:widowControl w:val="0"/>
        <w:spacing w:before="0"/>
        <w:jc w:val="left"/>
        <w:rPr>
          <w:sz w:val="22"/>
          <w:szCs w:val="22"/>
          <w:lang w:val="ro-RO"/>
        </w:rPr>
      </w:pPr>
      <w:r w:rsidRPr="001A4754">
        <w:rPr>
          <w:color w:val="000000"/>
          <w:sz w:val="22"/>
          <w:szCs w:val="22"/>
        </w:rPr>
        <w:t>Irlanda</w:t>
      </w:r>
    </w:p>
    <w:p w14:paraId="328EF72B" w14:textId="77777777" w:rsidR="00CF1009" w:rsidRPr="001A4754" w:rsidRDefault="00CF1009" w:rsidP="00451EF6">
      <w:pPr>
        <w:pStyle w:val="Text"/>
        <w:widowControl w:val="0"/>
        <w:spacing w:before="0"/>
        <w:jc w:val="left"/>
        <w:rPr>
          <w:noProof/>
          <w:sz w:val="22"/>
          <w:szCs w:val="22"/>
          <w:lang w:val="ro-RO"/>
        </w:rPr>
      </w:pPr>
    </w:p>
    <w:p w14:paraId="31ACE917" w14:textId="77777777" w:rsidR="00812D16" w:rsidRPr="001A4754" w:rsidRDefault="00812D16" w:rsidP="00451EF6">
      <w:pPr>
        <w:widowControl w:val="0"/>
        <w:tabs>
          <w:tab w:val="clear" w:pos="567"/>
        </w:tabs>
        <w:spacing w:line="240" w:lineRule="auto"/>
        <w:rPr>
          <w:noProof/>
          <w:szCs w:val="22"/>
          <w:lang w:val="ro-RO"/>
        </w:rPr>
      </w:pPr>
    </w:p>
    <w:p w14:paraId="5176E13C" w14:textId="77777777" w:rsidR="00B06976" w:rsidRPr="001A4754" w:rsidRDefault="00B06976" w:rsidP="00451EF6">
      <w:pPr>
        <w:keepNext/>
        <w:widowControl w:val="0"/>
        <w:spacing w:line="240" w:lineRule="auto"/>
        <w:rPr>
          <w:b/>
          <w:szCs w:val="22"/>
          <w:lang w:val="ro-RO"/>
        </w:rPr>
      </w:pPr>
      <w:r w:rsidRPr="001A4754">
        <w:rPr>
          <w:b/>
          <w:szCs w:val="22"/>
          <w:lang w:val="ro-RO"/>
        </w:rPr>
        <w:lastRenderedPageBreak/>
        <w:t>8.</w:t>
      </w:r>
      <w:r w:rsidRPr="001A4754">
        <w:rPr>
          <w:b/>
          <w:szCs w:val="22"/>
          <w:lang w:val="ro-RO"/>
        </w:rPr>
        <w:tab/>
        <w:t>NUMĂRUL(ELE) AUTORIZAŢIEI DE PUNERE PE PIAŢĂ</w:t>
      </w:r>
    </w:p>
    <w:p w14:paraId="58AB9862" w14:textId="77777777" w:rsidR="00812D16" w:rsidRPr="001A4754" w:rsidRDefault="00812D16" w:rsidP="00451EF6">
      <w:pPr>
        <w:keepNext/>
        <w:widowControl w:val="0"/>
        <w:tabs>
          <w:tab w:val="clear" w:pos="567"/>
        </w:tabs>
        <w:spacing w:line="240" w:lineRule="auto"/>
        <w:rPr>
          <w:noProof/>
          <w:szCs w:val="22"/>
          <w:lang w:val="ro-RO"/>
        </w:rPr>
      </w:pPr>
    </w:p>
    <w:p w14:paraId="4A01BC6C" w14:textId="77777777" w:rsidR="00CC4D44" w:rsidRPr="001A4754" w:rsidRDefault="00CC4D44" w:rsidP="00451EF6">
      <w:pPr>
        <w:widowControl w:val="0"/>
        <w:tabs>
          <w:tab w:val="clear" w:pos="567"/>
        </w:tabs>
        <w:spacing w:line="240" w:lineRule="auto"/>
        <w:rPr>
          <w:noProof/>
          <w:szCs w:val="22"/>
          <w:lang w:val="ro-RO"/>
        </w:rPr>
      </w:pPr>
      <w:r w:rsidRPr="001A4754">
        <w:rPr>
          <w:noProof/>
          <w:szCs w:val="22"/>
          <w:lang w:val="ro-RO"/>
        </w:rPr>
        <w:t>EU/1/13/862/001-00</w:t>
      </w:r>
      <w:r w:rsidR="0081061A" w:rsidRPr="001A4754">
        <w:rPr>
          <w:noProof/>
          <w:szCs w:val="22"/>
          <w:lang w:val="ro-RO"/>
        </w:rPr>
        <w:t>8</w:t>
      </w:r>
    </w:p>
    <w:p w14:paraId="3FA64663" w14:textId="77777777" w:rsidR="00CC4D44" w:rsidRPr="001A4754" w:rsidRDefault="00CC4D44" w:rsidP="00451EF6">
      <w:pPr>
        <w:widowControl w:val="0"/>
        <w:tabs>
          <w:tab w:val="clear" w:pos="567"/>
        </w:tabs>
        <w:spacing w:line="240" w:lineRule="auto"/>
        <w:rPr>
          <w:noProof/>
          <w:szCs w:val="22"/>
          <w:lang w:val="ro-RO"/>
        </w:rPr>
      </w:pPr>
    </w:p>
    <w:p w14:paraId="68E724EB" w14:textId="77777777" w:rsidR="00812D16" w:rsidRPr="001A4754" w:rsidRDefault="00812D16" w:rsidP="00451EF6">
      <w:pPr>
        <w:widowControl w:val="0"/>
        <w:tabs>
          <w:tab w:val="clear" w:pos="567"/>
        </w:tabs>
        <w:spacing w:line="240" w:lineRule="auto"/>
        <w:rPr>
          <w:noProof/>
          <w:szCs w:val="22"/>
          <w:lang w:val="ro-RO"/>
        </w:rPr>
      </w:pPr>
    </w:p>
    <w:p w14:paraId="06804D3A" w14:textId="77777777" w:rsidR="00812D16" w:rsidRPr="001A4754" w:rsidRDefault="00B06976" w:rsidP="00451EF6">
      <w:pPr>
        <w:keepNext/>
        <w:widowControl w:val="0"/>
        <w:tabs>
          <w:tab w:val="clear" w:pos="567"/>
        </w:tabs>
        <w:spacing w:line="240" w:lineRule="auto"/>
        <w:ind w:left="567" w:hanging="567"/>
        <w:rPr>
          <w:noProof/>
          <w:szCs w:val="22"/>
          <w:lang w:val="ro-RO"/>
        </w:rPr>
      </w:pPr>
      <w:r w:rsidRPr="001A4754">
        <w:rPr>
          <w:b/>
          <w:szCs w:val="22"/>
          <w:lang w:val="ro-RO"/>
        </w:rPr>
        <w:t>9.</w:t>
      </w:r>
      <w:r w:rsidRPr="001A4754">
        <w:rPr>
          <w:b/>
          <w:szCs w:val="22"/>
          <w:lang w:val="ro-RO"/>
        </w:rPr>
        <w:tab/>
        <w:t>DATA PRIMEI AUTORIZĂRI SAU A REÎNNOIRII AUTORIZAŢIEI</w:t>
      </w:r>
    </w:p>
    <w:p w14:paraId="031F553C" w14:textId="77777777" w:rsidR="00812D16" w:rsidRPr="001A4754" w:rsidRDefault="00812D16" w:rsidP="00451EF6">
      <w:pPr>
        <w:keepNext/>
        <w:widowControl w:val="0"/>
        <w:tabs>
          <w:tab w:val="clear" w:pos="567"/>
        </w:tabs>
        <w:spacing w:line="240" w:lineRule="auto"/>
        <w:rPr>
          <w:noProof/>
          <w:szCs w:val="22"/>
          <w:lang w:val="ro-RO"/>
        </w:rPr>
      </w:pPr>
    </w:p>
    <w:p w14:paraId="641583E2" w14:textId="77777777" w:rsidR="00812D16" w:rsidRPr="001A4754" w:rsidRDefault="00CD39D5" w:rsidP="00451EF6">
      <w:pPr>
        <w:keepNext/>
        <w:widowControl w:val="0"/>
        <w:tabs>
          <w:tab w:val="clear" w:pos="567"/>
        </w:tabs>
        <w:spacing w:line="240" w:lineRule="auto"/>
        <w:rPr>
          <w:noProof/>
          <w:szCs w:val="22"/>
          <w:lang w:val="ro-RO"/>
        </w:rPr>
      </w:pPr>
      <w:r w:rsidRPr="001A4754">
        <w:rPr>
          <w:lang w:val="it-IT"/>
        </w:rPr>
        <w:t>Data primei autorizări</w:t>
      </w:r>
      <w:r w:rsidRPr="001A4754">
        <w:rPr>
          <w:noProof/>
          <w:szCs w:val="22"/>
          <w:lang w:val="ro-RO"/>
        </w:rPr>
        <w:t xml:space="preserve">: </w:t>
      </w:r>
      <w:r w:rsidR="009B12DC" w:rsidRPr="001A4754">
        <w:rPr>
          <w:noProof/>
          <w:szCs w:val="22"/>
          <w:lang w:val="ro-RO"/>
        </w:rPr>
        <w:t>19</w:t>
      </w:r>
      <w:r w:rsidR="00A17F7D" w:rsidRPr="001A4754">
        <w:rPr>
          <w:noProof/>
          <w:szCs w:val="22"/>
          <w:lang w:val="ro-RO"/>
        </w:rPr>
        <w:t xml:space="preserve"> septembrie </w:t>
      </w:r>
      <w:r w:rsidR="009B12DC" w:rsidRPr="001A4754">
        <w:rPr>
          <w:noProof/>
          <w:szCs w:val="22"/>
          <w:lang w:val="ro-RO"/>
        </w:rPr>
        <w:t>2013</w:t>
      </w:r>
    </w:p>
    <w:p w14:paraId="287171F0" w14:textId="77777777" w:rsidR="00CD39D5" w:rsidRPr="001A4754" w:rsidRDefault="00CD39D5" w:rsidP="00451EF6">
      <w:pPr>
        <w:widowControl w:val="0"/>
        <w:tabs>
          <w:tab w:val="clear" w:pos="567"/>
        </w:tabs>
        <w:spacing w:line="240" w:lineRule="auto"/>
        <w:rPr>
          <w:noProof/>
          <w:szCs w:val="22"/>
          <w:lang w:val="ro-RO"/>
        </w:rPr>
      </w:pPr>
      <w:r w:rsidRPr="001A4754">
        <w:rPr>
          <w:lang w:val="it-IT"/>
        </w:rPr>
        <w:t>Data ultimei reînnoiri a autorizației:</w:t>
      </w:r>
      <w:r w:rsidR="00003C21" w:rsidRPr="001A4754">
        <w:rPr>
          <w:lang w:val="it-IT"/>
        </w:rPr>
        <w:t xml:space="preserve"> 22 mai 2018</w:t>
      </w:r>
    </w:p>
    <w:p w14:paraId="232CBFD5" w14:textId="77777777" w:rsidR="00CC4D44" w:rsidRPr="001A4754" w:rsidRDefault="00CC4D44" w:rsidP="00451EF6">
      <w:pPr>
        <w:widowControl w:val="0"/>
        <w:tabs>
          <w:tab w:val="clear" w:pos="567"/>
        </w:tabs>
        <w:spacing w:line="240" w:lineRule="auto"/>
        <w:rPr>
          <w:noProof/>
          <w:szCs w:val="22"/>
          <w:lang w:val="ro-RO"/>
        </w:rPr>
      </w:pPr>
    </w:p>
    <w:p w14:paraId="06C81856" w14:textId="77777777" w:rsidR="00CC4D44" w:rsidRPr="001A4754" w:rsidRDefault="00CC4D44" w:rsidP="00451EF6">
      <w:pPr>
        <w:widowControl w:val="0"/>
        <w:tabs>
          <w:tab w:val="clear" w:pos="567"/>
        </w:tabs>
        <w:spacing w:line="240" w:lineRule="auto"/>
        <w:rPr>
          <w:noProof/>
          <w:szCs w:val="22"/>
          <w:lang w:val="ro-RO"/>
        </w:rPr>
      </w:pPr>
    </w:p>
    <w:p w14:paraId="455A596F" w14:textId="77777777" w:rsidR="00812D16" w:rsidRPr="001A4754" w:rsidRDefault="00B06976" w:rsidP="00451EF6">
      <w:pPr>
        <w:keepNext/>
        <w:widowControl w:val="0"/>
        <w:tabs>
          <w:tab w:val="clear" w:pos="567"/>
        </w:tabs>
        <w:spacing w:line="240" w:lineRule="auto"/>
        <w:ind w:left="567" w:hanging="567"/>
        <w:rPr>
          <w:b/>
          <w:noProof/>
          <w:szCs w:val="22"/>
          <w:lang w:val="ro-RO"/>
        </w:rPr>
      </w:pPr>
      <w:r w:rsidRPr="001A4754">
        <w:rPr>
          <w:b/>
          <w:szCs w:val="22"/>
          <w:lang w:val="ro-RO"/>
        </w:rPr>
        <w:t>10.</w:t>
      </w:r>
      <w:r w:rsidRPr="001A4754">
        <w:rPr>
          <w:b/>
          <w:szCs w:val="22"/>
          <w:lang w:val="ro-RO"/>
        </w:rPr>
        <w:tab/>
        <w:t>DATA REVIZUIRII TEXTULUI</w:t>
      </w:r>
    </w:p>
    <w:p w14:paraId="3625C806" w14:textId="77777777" w:rsidR="00812D16" w:rsidRPr="001A4754" w:rsidRDefault="00812D16" w:rsidP="00451EF6">
      <w:pPr>
        <w:keepNext/>
        <w:widowControl w:val="0"/>
        <w:tabs>
          <w:tab w:val="clear" w:pos="567"/>
        </w:tabs>
        <w:spacing w:line="240" w:lineRule="auto"/>
        <w:rPr>
          <w:noProof/>
          <w:szCs w:val="22"/>
          <w:lang w:val="ro-RO"/>
        </w:rPr>
      </w:pPr>
    </w:p>
    <w:p w14:paraId="627759B5" w14:textId="77777777" w:rsidR="00812D16" w:rsidRPr="001A4754" w:rsidRDefault="00812D16" w:rsidP="00451EF6">
      <w:pPr>
        <w:widowControl w:val="0"/>
        <w:numPr>
          <w:ilvl w:val="12"/>
          <w:numId w:val="0"/>
        </w:numPr>
        <w:tabs>
          <w:tab w:val="clear" w:pos="567"/>
        </w:tabs>
        <w:spacing w:line="240" w:lineRule="auto"/>
        <w:ind w:right="-2"/>
        <w:rPr>
          <w:iCs/>
          <w:noProof/>
          <w:szCs w:val="22"/>
          <w:lang w:val="ro-RO"/>
        </w:rPr>
      </w:pPr>
    </w:p>
    <w:p w14:paraId="17B95231" w14:textId="77777777" w:rsidR="00812D16" w:rsidRPr="001A4754" w:rsidRDefault="002D3FDF" w:rsidP="00451EF6">
      <w:pPr>
        <w:widowControl w:val="0"/>
        <w:numPr>
          <w:ilvl w:val="12"/>
          <w:numId w:val="0"/>
        </w:numPr>
        <w:tabs>
          <w:tab w:val="clear" w:pos="567"/>
        </w:tabs>
        <w:spacing w:line="240" w:lineRule="auto"/>
        <w:ind w:right="-2"/>
        <w:rPr>
          <w:szCs w:val="22"/>
          <w:lang w:val="ro-RO"/>
        </w:rPr>
      </w:pPr>
      <w:r w:rsidRPr="001A4754">
        <w:rPr>
          <w:szCs w:val="22"/>
          <w:lang w:val="ro-RO"/>
        </w:rPr>
        <w:t xml:space="preserve">Informaţii detaliate privind acest medicament sunt disponibile pe site-ul Agenţiei Europene </w:t>
      </w:r>
      <w:r w:rsidR="005E6819" w:rsidRPr="001A4754">
        <w:rPr>
          <w:noProof/>
          <w:szCs w:val="22"/>
          <w:lang w:val="ro-RO"/>
        </w:rPr>
        <w:t xml:space="preserve">pentru </w:t>
      </w:r>
      <w:r w:rsidRPr="001A4754">
        <w:rPr>
          <w:noProof/>
          <w:szCs w:val="22"/>
          <w:lang w:val="ro-RO"/>
        </w:rPr>
        <w:t>Medicament</w:t>
      </w:r>
      <w:r w:rsidR="005E6819" w:rsidRPr="001A4754">
        <w:rPr>
          <w:noProof/>
          <w:szCs w:val="22"/>
          <w:lang w:val="ro-RO"/>
        </w:rPr>
        <w:t>e</w:t>
      </w:r>
      <w:r w:rsidRPr="001A4754">
        <w:rPr>
          <w:szCs w:val="22"/>
          <w:lang w:val="ro-RO"/>
        </w:rPr>
        <w:t xml:space="preserve"> </w:t>
      </w:r>
      <w:hyperlink r:id="rId31" w:history="1">
        <w:r w:rsidR="0051266F" w:rsidRPr="001A4754">
          <w:rPr>
            <w:rStyle w:val="Hyperlink"/>
            <w:szCs w:val="22"/>
            <w:lang w:val="ro-RO"/>
          </w:rPr>
          <w:t>http://www.ema.europa.eu</w:t>
        </w:r>
      </w:hyperlink>
      <w:r w:rsidR="005E6819" w:rsidRPr="001A4754">
        <w:rPr>
          <w:szCs w:val="22"/>
          <w:lang w:val="ro-RO"/>
        </w:rPr>
        <w:t>.</w:t>
      </w:r>
    </w:p>
    <w:p w14:paraId="3B92E8AF" w14:textId="77777777" w:rsidR="0051266F" w:rsidRPr="001A4754" w:rsidRDefault="0051266F" w:rsidP="00451EF6">
      <w:pPr>
        <w:widowControl w:val="0"/>
        <w:numPr>
          <w:ilvl w:val="12"/>
          <w:numId w:val="0"/>
        </w:numPr>
        <w:tabs>
          <w:tab w:val="clear" w:pos="567"/>
        </w:tabs>
        <w:spacing w:line="240" w:lineRule="auto"/>
        <w:ind w:right="-2"/>
        <w:rPr>
          <w:noProof/>
          <w:szCs w:val="22"/>
          <w:lang w:val="ro-RO"/>
        </w:rPr>
      </w:pPr>
    </w:p>
    <w:p w14:paraId="0DF554F9" w14:textId="77777777" w:rsidR="0005732B" w:rsidRPr="001A4754" w:rsidRDefault="00812D16" w:rsidP="00451EF6">
      <w:pPr>
        <w:widowControl w:val="0"/>
        <w:tabs>
          <w:tab w:val="clear" w:pos="567"/>
        </w:tabs>
        <w:spacing w:line="240" w:lineRule="auto"/>
        <w:rPr>
          <w:noProof/>
          <w:szCs w:val="22"/>
          <w:lang w:val="ro-RO"/>
        </w:rPr>
      </w:pPr>
      <w:r w:rsidRPr="001A4754">
        <w:rPr>
          <w:b/>
          <w:noProof/>
          <w:szCs w:val="22"/>
          <w:lang w:val="ro-RO"/>
        </w:rPr>
        <w:br w:type="page"/>
      </w:r>
    </w:p>
    <w:p w14:paraId="17C98E4E" w14:textId="77777777" w:rsidR="0005732B" w:rsidRPr="001A4754" w:rsidRDefault="0005732B" w:rsidP="00451EF6">
      <w:pPr>
        <w:widowControl w:val="0"/>
        <w:tabs>
          <w:tab w:val="clear" w:pos="567"/>
        </w:tabs>
        <w:spacing w:line="240" w:lineRule="auto"/>
        <w:rPr>
          <w:noProof/>
          <w:szCs w:val="22"/>
          <w:lang w:val="ro-RO"/>
        </w:rPr>
      </w:pPr>
    </w:p>
    <w:p w14:paraId="2A650281" w14:textId="77777777" w:rsidR="0005732B" w:rsidRPr="001A4754" w:rsidRDefault="0005732B" w:rsidP="00451EF6">
      <w:pPr>
        <w:widowControl w:val="0"/>
        <w:tabs>
          <w:tab w:val="clear" w:pos="567"/>
        </w:tabs>
        <w:spacing w:line="240" w:lineRule="auto"/>
        <w:rPr>
          <w:noProof/>
          <w:szCs w:val="22"/>
          <w:lang w:val="ro-RO"/>
        </w:rPr>
      </w:pPr>
    </w:p>
    <w:p w14:paraId="001DE33D" w14:textId="77777777" w:rsidR="0005732B" w:rsidRPr="001A4754" w:rsidRDefault="0005732B" w:rsidP="00451EF6">
      <w:pPr>
        <w:widowControl w:val="0"/>
        <w:tabs>
          <w:tab w:val="clear" w:pos="567"/>
        </w:tabs>
        <w:spacing w:line="240" w:lineRule="auto"/>
        <w:rPr>
          <w:noProof/>
          <w:szCs w:val="22"/>
          <w:lang w:val="ro-RO"/>
        </w:rPr>
      </w:pPr>
    </w:p>
    <w:p w14:paraId="15A33C82" w14:textId="77777777" w:rsidR="0005732B" w:rsidRPr="001A4754" w:rsidRDefault="0005732B" w:rsidP="00451EF6">
      <w:pPr>
        <w:widowControl w:val="0"/>
        <w:tabs>
          <w:tab w:val="clear" w:pos="567"/>
        </w:tabs>
        <w:spacing w:line="240" w:lineRule="auto"/>
        <w:rPr>
          <w:noProof/>
          <w:szCs w:val="22"/>
          <w:lang w:val="ro-RO"/>
        </w:rPr>
      </w:pPr>
    </w:p>
    <w:p w14:paraId="3254F430" w14:textId="77777777" w:rsidR="0005732B" w:rsidRPr="001A4754" w:rsidRDefault="0005732B" w:rsidP="00451EF6">
      <w:pPr>
        <w:widowControl w:val="0"/>
        <w:tabs>
          <w:tab w:val="clear" w:pos="567"/>
        </w:tabs>
        <w:spacing w:line="240" w:lineRule="auto"/>
        <w:rPr>
          <w:noProof/>
          <w:szCs w:val="22"/>
          <w:lang w:val="ro-RO"/>
        </w:rPr>
      </w:pPr>
    </w:p>
    <w:p w14:paraId="002896AF" w14:textId="77777777" w:rsidR="0005732B" w:rsidRPr="001A4754" w:rsidRDefault="0005732B" w:rsidP="00451EF6">
      <w:pPr>
        <w:widowControl w:val="0"/>
        <w:tabs>
          <w:tab w:val="clear" w:pos="567"/>
        </w:tabs>
        <w:spacing w:line="240" w:lineRule="auto"/>
        <w:rPr>
          <w:noProof/>
          <w:szCs w:val="22"/>
          <w:lang w:val="ro-RO"/>
        </w:rPr>
      </w:pPr>
    </w:p>
    <w:p w14:paraId="30297AF0" w14:textId="77777777" w:rsidR="0005732B" w:rsidRPr="001A4754" w:rsidRDefault="0005732B" w:rsidP="00451EF6">
      <w:pPr>
        <w:widowControl w:val="0"/>
        <w:tabs>
          <w:tab w:val="clear" w:pos="567"/>
        </w:tabs>
        <w:spacing w:line="240" w:lineRule="auto"/>
        <w:rPr>
          <w:noProof/>
          <w:szCs w:val="22"/>
          <w:lang w:val="ro-RO"/>
        </w:rPr>
      </w:pPr>
    </w:p>
    <w:p w14:paraId="425E07FB" w14:textId="77777777" w:rsidR="0005732B" w:rsidRPr="001A4754" w:rsidRDefault="0005732B" w:rsidP="00451EF6">
      <w:pPr>
        <w:widowControl w:val="0"/>
        <w:tabs>
          <w:tab w:val="clear" w:pos="567"/>
        </w:tabs>
        <w:spacing w:line="240" w:lineRule="auto"/>
        <w:rPr>
          <w:noProof/>
          <w:szCs w:val="22"/>
          <w:lang w:val="ro-RO"/>
        </w:rPr>
      </w:pPr>
    </w:p>
    <w:p w14:paraId="2C64F24A" w14:textId="77777777" w:rsidR="0005732B" w:rsidRPr="001A4754" w:rsidRDefault="0005732B" w:rsidP="00451EF6">
      <w:pPr>
        <w:widowControl w:val="0"/>
        <w:tabs>
          <w:tab w:val="clear" w:pos="567"/>
        </w:tabs>
        <w:spacing w:line="240" w:lineRule="auto"/>
        <w:rPr>
          <w:noProof/>
          <w:szCs w:val="22"/>
          <w:lang w:val="ro-RO"/>
        </w:rPr>
      </w:pPr>
    </w:p>
    <w:p w14:paraId="37AFCD03" w14:textId="77777777" w:rsidR="0005732B" w:rsidRPr="001A4754" w:rsidRDefault="0005732B" w:rsidP="00451EF6">
      <w:pPr>
        <w:widowControl w:val="0"/>
        <w:tabs>
          <w:tab w:val="clear" w:pos="567"/>
        </w:tabs>
        <w:spacing w:line="240" w:lineRule="auto"/>
        <w:rPr>
          <w:noProof/>
          <w:szCs w:val="22"/>
          <w:lang w:val="ro-RO"/>
        </w:rPr>
      </w:pPr>
    </w:p>
    <w:p w14:paraId="6E58B48B" w14:textId="77777777" w:rsidR="0005732B" w:rsidRPr="001A4754" w:rsidRDefault="0005732B" w:rsidP="00451EF6">
      <w:pPr>
        <w:widowControl w:val="0"/>
        <w:tabs>
          <w:tab w:val="clear" w:pos="567"/>
        </w:tabs>
        <w:spacing w:line="240" w:lineRule="auto"/>
        <w:rPr>
          <w:noProof/>
          <w:szCs w:val="22"/>
          <w:lang w:val="ro-RO"/>
        </w:rPr>
      </w:pPr>
    </w:p>
    <w:p w14:paraId="5C132B23" w14:textId="77777777" w:rsidR="0005732B" w:rsidRPr="001A4754" w:rsidRDefault="0005732B" w:rsidP="00451EF6">
      <w:pPr>
        <w:widowControl w:val="0"/>
        <w:tabs>
          <w:tab w:val="clear" w:pos="567"/>
        </w:tabs>
        <w:spacing w:line="240" w:lineRule="auto"/>
        <w:rPr>
          <w:noProof/>
          <w:szCs w:val="22"/>
          <w:lang w:val="ro-RO"/>
        </w:rPr>
      </w:pPr>
    </w:p>
    <w:p w14:paraId="666AB441" w14:textId="77777777" w:rsidR="0005732B" w:rsidRPr="001A4754" w:rsidRDefault="0005732B" w:rsidP="00451EF6">
      <w:pPr>
        <w:widowControl w:val="0"/>
        <w:tabs>
          <w:tab w:val="clear" w:pos="567"/>
        </w:tabs>
        <w:spacing w:line="240" w:lineRule="auto"/>
        <w:rPr>
          <w:noProof/>
          <w:szCs w:val="22"/>
          <w:lang w:val="ro-RO"/>
        </w:rPr>
      </w:pPr>
    </w:p>
    <w:p w14:paraId="269219F3" w14:textId="77777777" w:rsidR="0005732B" w:rsidRPr="001A4754" w:rsidRDefault="0005732B" w:rsidP="00451EF6">
      <w:pPr>
        <w:widowControl w:val="0"/>
        <w:tabs>
          <w:tab w:val="clear" w:pos="567"/>
        </w:tabs>
        <w:spacing w:line="240" w:lineRule="auto"/>
        <w:rPr>
          <w:noProof/>
          <w:szCs w:val="22"/>
          <w:lang w:val="ro-RO"/>
        </w:rPr>
      </w:pPr>
    </w:p>
    <w:p w14:paraId="4DFA4E2D" w14:textId="77777777" w:rsidR="0005732B" w:rsidRPr="001A4754" w:rsidRDefault="0005732B" w:rsidP="00451EF6">
      <w:pPr>
        <w:widowControl w:val="0"/>
        <w:tabs>
          <w:tab w:val="clear" w:pos="567"/>
        </w:tabs>
        <w:spacing w:line="240" w:lineRule="auto"/>
        <w:rPr>
          <w:noProof/>
          <w:szCs w:val="22"/>
          <w:lang w:val="ro-RO"/>
        </w:rPr>
      </w:pPr>
    </w:p>
    <w:p w14:paraId="1695F874" w14:textId="77777777" w:rsidR="0005732B" w:rsidRPr="001A4754" w:rsidRDefault="0005732B" w:rsidP="00451EF6">
      <w:pPr>
        <w:widowControl w:val="0"/>
        <w:tabs>
          <w:tab w:val="clear" w:pos="567"/>
        </w:tabs>
        <w:spacing w:line="240" w:lineRule="auto"/>
        <w:rPr>
          <w:noProof/>
          <w:szCs w:val="22"/>
          <w:lang w:val="ro-RO"/>
        </w:rPr>
      </w:pPr>
    </w:p>
    <w:p w14:paraId="12694765" w14:textId="77777777" w:rsidR="0005732B" w:rsidRPr="001A4754" w:rsidRDefault="0005732B" w:rsidP="00451EF6">
      <w:pPr>
        <w:widowControl w:val="0"/>
        <w:tabs>
          <w:tab w:val="clear" w:pos="567"/>
        </w:tabs>
        <w:spacing w:line="240" w:lineRule="auto"/>
        <w:rPr>
          <w:noProof/>
          <w:szCs w:val="22"/>
          <w:lang w:val="ro-RO"/>
        </w:rPr>
      </w:pPr>
    </w:p>
    <w:p w14:paraId="6BE4AB94" w14:textId="77777777" w:rsidR="0005732B" w:rsidRPr="001A4754" w:rsidRDefault="0005732B" w:rsidP="00451EF6">
      <w:pPr>
        <w:widowControl w:val="0"/>
        <w:tabs>
          <w:tab w:val="clear" w:pos="567"/>
        </w:tabs>
        <w:spacing w:line="240" w:lineRule="auto"/>
        <w:rPr>
          <w:noProof/>
          <w:szCs w:val="22"/>
          <w:lang w:val="ro-RO"/>
        </w:rPr>
      </w:pPr>
    </w:p>
    <w:p w14:paraId="3E974E51" w14:textId="77777777" w:rsidR="0005732B" w:rsidRPr="001A4754" w:rsidRDefault="0005732B" w:rsidP="00451EF6">
      <w:pPr>
        <w:widowControl w:val="0"/>
        <w:tabs>
          <w:tab w:val="clear" w:pos="567"/>
        </w:tabs>
        <w:spacing w:line="240" w:lineRule="auto"/>
        <w:rPr>
          <w:noProof/>
          <w:szCs w:val="22"/>
          <w:lang w:val="ro-RO"/>
        </w:rPr>
      </w:pPr>
    </w:p>
    <w:p w14:paraId="4DA45583" w14:textId="77777777" w:rsidR="0005732B" w:rsidRPr="001A4754" w:rsidRDefault="0005732B" w:rsidP="00451EF6">
      <w:pPr>
        <w:widowControl w:val="0"/>
        <w:tabs>
          <w:tab w:val="clear" w:pos="567"/>
        </w:tabs>
        <w:spacing w:line="240" w:lineRule="auto"/>
        <w:rPr>
          <w:noProof/>
          <w:szCs w:val="22"/>
          <w:lang w:val="ro-RO"/>
        </w:rPr>
      </w:pPr>
    </w:p>
    <w:p w14:paraId="3471657F" w14:textId="77777777" w:rsidR="0005732B" w:rsidRPr="001A4754" w:rsidRDefault="0005732B" w:rsidP="00451EF6">
      <w:pPr>
        <w:widowControl w:val="0"/>
        <w:tabs>
          <w:tab w:val="clear" w:pos="567"/>
        </w:tabs>
        <w:spacing w:line="240" w:lineRule="auto"/>
        <w:ind w:right="1133"/>
        <w:rPr>
          <w:noProof/>
          <w:szCs w:val="22"/>
          <w:lang w:val="ro-RO"/>
        </w:rPr>
      </w:pPr>
    </w:p>
    <w:p w14:paraId="7D4F89FB" w14:textId="77777777" w:rsidR="0005732B" w:rsidRDefault="0005732B" w:rsidP="00451EF6">
      <w:pPr>
        <w:widowControl w:val="0"/>
        <w:tabs>
          <w:tab w:val="clear" w:pos="567"/>
        </w:tabs>
        <w:spacing w:line="240" w:lineRule="auto"/>
        <w:ind w:right="1133"/>
        <w:rPr>
          <w:noProof/>
          <w:szCs w:val="22"/>
          <w:lang w:val="ro-RO"/>
        </w:rPr>
      </w:pPr>
    </w:p>
    <w:p w14:paraId="6F6D6202" w14:textId="77777777" w:rsidR="006811E7" w:rsidRPr="001A4754" w:rsidRDefault="006811E7" w:rsidP="00451EF6">
      <w:pPr>
        <w:widowControl w:val="0"/>
        <w:tabs>
          <w:tab w:val="clear" w:pos="567"/>
        </w:tabs>
        <w:spacing w:line="240" w:lineRule="auto"/>
        <w:ind w:right="1133"/>
        <w:rPr>
          <w:noProof/>
          <w:szCs w:val="22"/>
          <w:lang w:val="ro-RO"/>
        </w:rPr>
      </w:pPr>
    </w:p>
    <w:p w14:paraId="5255E26F" w14:textId="77777777" w:rsidR="0005732B" w:rsidRPr="001A4754" w:rsidRDefault="0005732B" w:rsidP="00451EF6">
      <w:pPr>
        <w:widowControl w:val="0"/>
        <w:autoSpaceDE w:val="0"/>
        <w:autoSpaceDN w:val="0"/>
        <w:adjustRightInd w:val="0"/>
        <w:spacing w:line="240" w:lineRule="auto"/>
        <w:ind w:left="1701" w:right="1134" w:hanging="567"/>
        <w:jc w:val="center"/>
        <w:rPr>
          <w:b/>
          <w:bCs/>
          <w:color w:val="000000"/>
        </w:rPr>
      </w:pPr>
      <w:r w:rsidRPr="001A4754">
        <w:rPr>
          <w:b/>
          <w:szCs w:val="22"/>
          <w:lang w:val="ro-RO"/>
        </w:rPr>
        <w:t xml:space="preserve">ANEXA </w:t>
      </w:r>
      <w:r w:rsidRPr="001A4754">
        <w:rPr>
          <w:b/>
          <w:bCs/>
          <w:color w:val="000000"/>
        </w:rPr>
        <w:t>II</w:t>
      </w:r>
    </w:p>
    <w:p w14:paraId="43DC91F8" w14:textId="77777777" w:rsidR="0005732B" w:rsidRPr="001A4754" w:rsidRDefault="0005732B" w:rsidP="00451EF6">
      <w:pPr>
        <w:widowControl w:val="0"/>
        <w:autoSpaceDE w:val="0"/>
        <w:autoSpaceDN w:val="0"/>
        <w:adjustRightInd w:val="0"/>
        <w:spacing w:line="240" w:lineRule="auto"/>
        <w:ind w:right="1134"/>
        <w:rPr>
          <w:color w:val="000000"/>
        </w:rPr>
      </w:pPr>
    </w:p>
    <w:p w14:paraId="7FD8A22B" w14:textId="77777777" w:rsidR="0005732B" w:rsidRPr="001A4754" w:rsidRDefault="0005732B" w:rsidP="00451EF6">
      <w:pPr>
        <w:widowControl w:val="0"/>
        <w:numPr>
          <w:ilvl w:val="0"/>
          <w:numId w:val="21"/>
        </w:numPr>
        <w:autoSpaceDE w:val="0"/>
        <w:autoSpaceDN w:val="0"/>
        <w:adjustRightInd w:val="0"/>
        <w:spacing w:line="240" w:lineRule="auto"/>
        <w:ind w:right="1134"/>
        <w:rPr>
          <w:b/>
          <w:bCs/>
          <w:color w:val="000000"/>
        </w:rPr>
      </w:pPr>
      <w:r w:rsidRPr="001A4754">
        <w:rPr>
          <w:b/>
          <w:szCs w:val="22"/>
          <w:lang w:val="ro-RO"/>
        </w:rPr>
        <w:t>FABRICANTUL RESPONSABIL PENTRU ELIBERAREA SERIEI</w:t>
      </w:r>
    </w:p>
    <w:p w14:paraId="34D24BF9" w14:textId="77777777" w:rsidR="0005732B" w:rsidRPr="001A4754" w:rsidRDefault="0005732B" w:rsidP="00451EF6">
      <w:pPr>
        <w:widowControl w:val="0"/>
        <w:autoSpaceDE w:val="0"/>
        <w:autoSpaceDN w:val="0"/>
        <w:adjustRightInd w:val="0"/>
        <w:spacing w:line="240" w:lineRule="auto"/>
        <w:ind w:right="1134"/>
        <w:rPr>
          <w:bCs/>
          <w:color w:val="000000"/>
        </w:rPr>
      </w:pPr>
    </w:p>
    <w:p w14:paraId="02B96F25" w14:textId="77777777" w:rsidR="0005732B" w:rsidRPr="001A4754" w:rsidRDefault="0005732B" w:rsidP="00451EF6">
      <w:pPr>
        <w:widowControl w:val="0"/>
        <w:autoSpaceDE w:val="0"/>
        <w:autoSpaceDN w:val="0"/>
        <w:adjustRightInd w:val="0"/>
        <w:spacing w:line="240" w:lineRule="auto"/>
        <w:ind w:left="1701" w:right="1134" w:hanging="567"/>
        <w:rPr>
          <w:b/>
          <w:bCs/>
          <w:color w:val="000000"/>
          <w:lang w:val="it-IT"/>
        </w:rPr>
      </w:pPr>
      <w:r w:rsidRPr="001A4754">
        <w:rPr>
          <w:b/>
          <w:bCs/>
          <w:color w:val="000000"/>
          <w:lang w:val="it-IT"/>
        </w:rPr>
        <w:t>B.</w:t>
      </w:r>
      <w:r w:rsidRPr="001A4754">
        <w:rPr>
          <w:b/>
          <w:bCs/>
          <w:color w:val="000000"/>
          <w:lang w:val="it-IT"/>
        </w:rPr>
        <w:tab/>
      </w:r>
      <w:r w:rsidRPr="001A4754">
        <w:rPr>
          <w:b/>
          <w:szCs w:val="22"/>
          <w:lang w:val="ro-RO"/>
        </w:rPr>
        <w:t>CONDIŢII SAU RESTRICŢII PRIVIND FURNIZAREA ŞI UTILIZAREA</w:t>
      </w:r>
    </w:p>
    <w:p w14:paraId="1EE99032" w14:textId="77777777" w:rsidR="0005732B" w:rsidRPr="001A4754" w:rsidRDefault="0005732B" w:rsidP="00451EF6">
      <w:pPr>
        <w:widowControl w:val="0"/>
        <w:tabs>
          <w:tab w:val="clear" w:pos="567"/>
        </w:tabs>
        <w:autoSpaceDE w:val="0"/>
        <w:autoSpaceDN w:val="0"/>
        <w:adjustRightInd w:val="0"/>
        <w:spacing w:line="240" w:lineRule="auto"/>
        <w:ind w:right="1134"/>
        <w:rPr>
          <w:color w:val="000000"/>
          <w:lang w:val="it-IT"/>
        </w:rPr>
      </w:pPr>
    </w:p>
    <w:p w14:paraId="014D9906" w14:textId="77777777" w:rsidR="0005732B" w:rsidRPr="001A4754" w:rsidRDefault="0005732B" w:rsidP="00451EF6">
      <w:pPr>
        <w:widowControl w:val="0"/>
        <w:autoSpaceDE w:val="0"/>
        <w:autoSpaceDN w:val="0"/>
        <w:adjustRightInd w:val="0"/>
        <w:spacing w:line="240" w:lineRule="auto"/>
        <w:ind w:left="1701" w:right="1134" w:hanging="567"/>
        <w:rPr>
          <w:b/>
          <w:bCs/>
          <w:color w:val="000000"/>
          <w:lang w:val="it-IT"/>
        </w:rPr>
      </w:pPr>
      <w:r w:rsidRPr="001A4754">
        <w:rPr>
          <w:b/>
          <w:bCs/>
          <w:color w:val="000000"/>
          <w:lang w:val="it-IT"/>
        </w:rPr>
        <w:t>C.</w:t>
      </w:r>
      <w:r w:rsidRPr="001A4754">
        <w:rPr>
          <w:b/>
          <w:bCs/>
          <w:color w:val="000000"/>
          <w:lang w:val="it-IT"/>
        </w:rPr>
        <w:tab/>
      </w:r>
      <w:r w:rsidRPr="001A4754">
        <w:rPr>
          <w:b/>
          <w:szCs w:val="22"/>
          <w:lang w:val="ro-RO"/>
        </w:rPr>
        <w:t>ALTE CONDIŢII ŞI CERINŢE ALE AUTORIZAŢIEI DE PUNERE PE PIAŢĂ</w:t>
      </w:r>
    </w:p>
    <w:p w14:paraId="18F430E8" w14:textId="77777777" w:rsidR="0005732B" w:rsidRPr="001A4754" w:rsidRDefault="0005732B" w:rsidP="00451EF6">
      <w:pPr>
        <w:widowControl w:val="0"/>
        <w:autoSpaceDE w:val="0"/>
        <w:autoSpaceDN w:val="0"/>
        <w:adjustRightInd w:val="0"/>
        <w:spacing w:line="240" w:lineRule="auto"/>
        <w:ind w:right="1134"/>
        <w:rPr>
          <w:color w:val="000000"/>
          <w:lang w:val="it-IT"/>
        </w:rPr>
      </w:pPr>
    </w:p>
    <w:p w14:paraId="6B04F0D2" w14:textId="77777777" w:rsidR="0005732B" w:rsidRPr="001A4754" w:rsidRDefault="0005732B" w:rsidP="00451EF6">
      <w:pPr>
        <w:widowControl w:val="0"/>
        <w:autoSpaceDE w:val="0"/>
        <w:autoSpaceDN w:val="0"/>
        <w:adjustRightInd w:val="0"/>
        <w:spacing w:line="240" w:lineRule="auto"/>
        <w:ind w:left="1701" w:right="1134" w:hanging="567"/>
        <w:rPr>
          <w:b/>
          <w:bCs/>
          <w:color w:val="000000"/>
        </w:rPr>
      </w:pPr>
      <w:r w:rsidRPr="001A4754">
        <w:rPr>
          <w:b/>
          <w:bCs/>
          <w:color w:val="000000"/>
        </w:rPr>
        <w:t>D.</w:t>
      </w:r>
      <w:r w:rsidRPr="001A4754">
        <w:rPr>
          <w:b/>
          <w:bCs/>
          <w:color w:val="000000"/>
        </w:rPr>
        <w:tab/>
      </w:r>
      <w:r w:rsidRPr="001A4754">
        <w:rPr>
          <w:b/>
          <w:caps/>
          <w:szCs w:val="22"/>
          <w:lang w:val="ro-RO"/>
        </w:rPr>
        <w:t>condiŢII SAU RESTRICŢII PRIVIND UTILIZAREA SIGURĂ ŞI EFICACE A MEDICAMENTULUI</w:t>
      </w:r>
    </w:p>
    <w:p w14:paraId="3797AB01" w14:textId="77777777" w:rsidR="0005732B" w:rsidRPr="001A4754" w:rsidRDefault="0005732B" w:rsidP="00451EF6">
      <w:pPr>
        <w:widowControl w:val="0"/>
        <w:tabs>
          <w:tab w:val="clear" w:pos="567"/>
        </w:tabs>
        <w:spacing w:line="240" w:lineRule="auto"/>
        <w:ind w:right="1134"/>
        <w:rPr>
          <w:noProof/>
          <w:szCs w:val="22"/>
        </w:rPr>
      </w:pPr>
    </w:p>
    <w:p w14:paraId="50880739" w14:textId="77777777" w:rsidR="0005732B" w:rsidRPr="001A4754" w:rsidRDefault="0005732B" w:rsidP="00451EF6">
      <w:pPr>
        <w:widowControl w:val="0"/>
        <w:numPr>
          <w:ilvl w:val="0"/>
          <w:numId w:val="23"/>
        </w:numPr>
        <w:tabs>
          <w:tab w:val="clear" w:pos="567"/>
        </w:tabs>
        <w:autoSpaceDE w:val="0"/>
        <w:autoSpaceDN w:val="0"/>
        <w:adjustRightInd w:val="0"/>
        <w:spacing w:line="240" w:lineRule="auto"/>
        <w:ind w:left="567" w:right="119" w:hanging="567"/>
        <w:outlineLvl w:val="0"/>
        <w:rPr>
          <w:b/>
          <w:bCs/>
          <w:color w:val="000000"/>
        </w:rPr>
      </w:pPr>
      <w:r w:rsidRPr="001A4754">
        <w:rPr>
          <w:noProof/>
          <w:szCs w:val="22"/>
        </w:rPr>
        <w:br w:type="page"/>
      </w:r>
      <w:r w:rsidRPr="001A4754">
        <w:rPr>
          <w:b/>
          <w:szCs w:val="22"/>
          <w:lang w:val="ro-RO"/>
        </w:rPr>
        <w:lastRenderedPageBreak/>
        <w:t>FABRICANTUL RESPONSABIL PENTRU ELIBERAREA SERIEI</w:t>
      </w:r>
    </w:p>
    <w:p w14:paraId="0D8A08F3" w14:textId="77777777" w:rsidR="0005732B" w:rsidRPr="001A4754" w:rsidRDefault="0005732B" w:rsidP="00451EF6">
      <w:pPr>
        <w:widowControl w:val="0"/>
        <w:autoSpaceDE w:val="0"/>
        <w:autoSpaceDN w:val="0"/>
        <w:adjustRightInd w:val="0"/>
        <w:spacing w:line="240" w:lineRule="auto"/>
        <w:ind w:left="567" w:right="120" w:hanging="567"/>
        <w:rPr>
          <w:bCs/>
          <w:color w:val="000000"/>
        </w:rPr>
      </w:pPr>
    </w:p>
    <w:p w14:paraId="038613B2" w14:textId="77777777" w:rsidR="0005732B" w:rsidRPr="001A4754" w:rsidRDefault="0005732B" w:rsidP="00451EF6">
      <w:pPr>
        <w:widowControl w:val="0"/>
        <w:autoSpaceDE w:val="0"/>
        <w:autoSpaceDN w:val="0"/>
        <w:adjustRightInd w:val="0"/>
        <w:spacing w:line="240" w:lineRule="auto"/>
        <w:ind w:left="567" w:right="120" w:hanging="567"/>
        <w:rPr>
          <w:color w:val="000000"/>
          <w:u w:val="single"/>
          <w:lang w:val="it-IT"/>
        </w:rPr>
      </w:pPr>
      <w:r w:rsidRPr="001A4754">
        <w:rPr>
          <w:szCs w:val="22"/>
          <w:u w:val="single"/>
          <w:lang w:val="ro-RO"/>
        </w:rPr>
        <w:t>Numele şi adresa fabricantului responsabil pentru eliberarea seriei</w:t>
      </w:r>
    </w:p>
    <w:p w14:paraId="49AE36BB" w14:textId="77777777" w:rsidR="007E51E0" w:rsidRPr="0012474A" w:rsidRDefault="007E51E0" w:rsidP="00451EF6">
      <w:pPr>
        <w:widowControl w:val="0"/>
        <w:tabs>
          <w:tab w:val="left" w:pos="7513"/>
        </w:tabs>
        <w:rPr>
          <w:color w:val="000000"/>
          <w:lang w:val="ro-RO"/>
        </w:rPr>
      </w:pPr>
    </w:p>
    <w:p w14:paraId="3B767E13" w14:textId="28D7F365" w:rsidR="00405023" w:rsidRPr="0012474A" w:rsidDel="007D70D1" w:rsidRDefault="00405023" w:rsidP="00451EF6">
      <w:pPr>
        <w:widowControl w:val="0"/>
        <w:tabs>
          <w:tab w:val="left" w:pos="7513"/>
        </w:tabs>
        <w:rPr>
          <w:del w:id="46" w:author="Author"/>
          <w:color w:val="000000"/>
          <w:lang w:val="ro-RO"/>
        </w:rPr>
      </w:pPr>
      <w:del w:id="47" w:author="Author">
        <w:r w:rsidRPr="0012474A" w:rsidDel="007D70D1">
          <w:rPr>
            <w:color w:val="000000"/>
            <w:lang w:val="ro-RO"/>
          </w:rPr>
          <w:delText>Novartis Pharma GmbH</w:delText>
        </w:r>
      </w:del>
    </w:p>
    <w:p w14:paraId="4BCF6615" w14:textId="63C34276" w:rsidR="00405023" w:rsidRPr="0012474A" w:rsidDel="007D70D1" w:rsidRDefault="00405023" w:rsidP="00451EF6">
      <w:pPr>
        <w:widowControl w:val="0"/>
        <w:tabs>
          <w:tab w:val="left" w:pos="7513"/>
        </w:tabs>
        <w:rPr>
          <w:del w:id="48" w:author="Author"/>
          <w:color w:val="000000"/>
          <w:lang w:val="ro-RO"/>
        </w:rPr>
      </w:pPr>
      <w:del w:id="49" w:author="Author">
        <w:r w:rsidRPr="0012474A" w:rsidDel="007D70D1">
          <w:rPr>
            <w:color w:val="000000"/>
            <w:lang w:val="ro-RO"/>
          </w:rPr>
          <w:delText>Roonstraße 25</w:delText>
        </w:r>
      </w:del>
    </w:p>
    <w:p w14:paraId="6E8C22E5" w14:textId="3CC62FA1" w:rsidR="00405023" w:rsidRPr="0012474A" w:rsidDel="007D70D1" w:rsidRDefault="00405023" w:rsidP="00451EF6">
      <w:pPr>
        <w:widowControl w:val="0"/>
        <w:tabs>
          <w:tab w:val="left" w:pos="7513"/>
        </w:tabs>
        <w:rPr>
          <w:del w:id="50" w:author="Author"/>
          <w:color w:val="000000"/>
          <w:lang w:val="ro-RO"/>
        </w:rPr>
      </w:pPr>
      <w:del w:id="51" w:author="Author">
        <w:r w:rsidRPr="0012474A" w:rsidDel="007D70D1">
          <w:rPr>
            <w:color w:val="000000"/>
            <w:lang w:val="ro-RO"/>
          </w:rPr>
          <w:delText>D-90429 Nürnberg</w:delText>
        </w:r>
      </w:del>
    </w:p>
    <w:p w14:paraId="1123A148" w14:textId="0D038BED" w:rsidR="00405023" w:rsidDel="007D70D1" w:rsidRDefault="00405023" w:rsidP="00451EF6">
      <w:pPr>
        <w:widowControl w:val="0"/>
        <w:tabs>
          <w:tab w:val="left" w:pos="7513"/>
        </w:tabs>
        <w:rPr>
          <w:del w:id="52" w:author="Author"/>
          <w:color w:val="000000"/>
          <w:lang w:val="ro-RO"/>
        </w:rPr>
      </w:pPr>
      <w:del w:id="53" w:author="Author">
        <w:r w:rsidRPr="0012474A" w:rsidDel="007D70D1">
          <w:rPr>
            <w:color w:val="000000"/>
            <w:lang w:val="ro-RO"/>
          </w:rPr>
          <w:delText>Germania</w:delText>
        </w:r>
      </w:del>
    </w:p>
    <w:p w14:paraId="1EEF04D3" w14:textId="5C1BB2E7" w:rsidR="00405023" w:rsidDel="007D70D1" w:rsidRDefault="00405023" w:rsidP="00451EF6">
      <w:pPr>
        <w:widowControl w:val="0"/>
        <w:tabs>
          <w:tab w:val="left" w:pos="7513"/>
        </w:tabs>
        <w:rPr>
          <w:del w:id="54" w:author="Author"/>
          <w:color w:val="000000"/>
          <w:lang w:val="ro-RO"/>
        </w:rPr>
      </w:pPr>
    </w:p>
    <w:p w14:paraId="5298D8EF" w14:textId="77777777" w:rsidR="007E51E0" w:rsidRPr="009B28F0" w:rsidRDefault="007E51E0" w:rsidP="00451EF6">
      <w:pPr>
        <w:widowControl w:val="0"/>
        <w:rPr>
          <w:noProof/>
          <w:lang w:val="fr-CH"/>
        </w:rPr>
      </w:pPr>
      <w:r w:rsidRPr="009B28F0">
        <w:rPr>
          <w:noProof/>
          <w:lang w:val="fr-CH"/>
        </w:rPr>
        <w:t>Novartis Farmacéutica SA</w:t>
      </w:r>
    </w:p>
    <w:p w14:paraId="4CC73133" w14:textId="77777777" w:rsidR="00405023" w:rsidRPr="00F97714" w:rsidRDefault="00405023" w:rsidP="00451EF6">
      <w:pPr>
        <w:pStyle w:val="CommentText"/>
        <w:spacing w:line="240" w:lineRule="auto"/>
        <w:rPr>
          <w:sz w:val="22"/>
          <w:szCs w:val="22"/>
        </w:rPr>
      </w:pPr>
      <w:r w:rsidRPr="00F97714">
        <w:rPr>
          <w:sz w:val="22"/>
          <w:szCs w:val="22"/>
        </w:rPr>
        <w:t>Gran Via de les Corts Catalanes, 764</w:t>
      </w:r>
    </w:p>
    <w:p w14:paraId="10B74C58" w14:textId="77777777" w:rsidR="007E51E0" w:rsidRPr="00D501EA" w:rsidRDefault="00405023" w:rsidP="00451EF6">
      <w:pPr>
        <w:widowControl w:val="0"/>
        <w:rPr>
          <w:noProof/>
          <w:lang w:val="fr-CH"/>
        </w:rPr>
      </w:pPr>
      <w:r>
        <w:rPr>
          <w:noProof/>
          <w:lang w:val="fr-CH"/>
        </w:rPr>
        <w:t>08013</w:t>
      </w:r>
      <w:r w:rsidR="007E51E0" w:rsidRPr="00D501EA">
        <w:rPr>
          <w:noProof/>
          <w:lang w:val="fr-CH"/>
        </w:rPr>
        <w:t xml:space="preserve"> Barcelona</w:t>
      </w:r>
    </w:p>
    <w:p w14:paraId="62F88523" w14:textId="77777777" w:rsidR="007E51E0" w:rsidRPr="00D501EA" w:rsidRDefault="007E51E0" w:rsidP="00451EF6">
      <w:pPr>
        <w:widowControl w:val="0"/>
        <w:tabs>
          <w:tab w:val="left" w:pos="7513"/>
        </w:tabs>
        <w:rPr>
          <w:noProof/>
          <w:lang w:val="fr-CH"/>
        </w:rPr>
      </w:pPr>
      <w:r w:rsidRPr="00D501EA">
        <w:rPr>
          <w:noProof/>
          <w:lang w:val="fr-CH"/>
        </w:rPr>
        <w:t>Spania</w:t>
      </w:r>
    </w:p>
    <w:p w14:paraId="73188041" w14:textId="77777777" w:rsidR="007E51E0" w:rsidRDefault="007E51E0" w:rsidP="00451EF6">
      <w:pPr>
        <w:widowControl w:val="0"/>
        <w:tabs>
          <w:tab w:val="left" w:pos="7513"/>
        </w:tabs>
        <w:rPr>
          <w:color w:val="000000"/>
          <w:lang w:val="ro-RO"/>
        </w:rPr>
      </w:pPr>
    </w:p>
    <w:p w14:paraId="0DFD3713" w14:textId="77777777" w:rsidR="00EE2D5B" w:rsidRPr="00F1447A" w:rsidRDefault="00EE2D5B" w:rsidP="00EE2D5B">
      <w:pPr>
        <w:keepNext/>
        <w:rPr>
          <w:rFonts w:eastAsia="Aptos"/>
          <w:szCs w:val="22"/>
          <w:lang w:val="en-US" w:eastAsia="de-CH"/>
        </w:rPr>
      </w:pPr>
      <w:r w:rsidRPr="00F1447A">
        <w:rPr>
          <w:rFonts w:eastAsia="Aptos"/>
          <w:szCs w:val="22"/>
          <w:lang w:val="en-US" w:eastAsia="de-CH"/>
        </w:rPr>
        <w:t>Novartis Pharma GmbH</w:t>
      </w:r>
    </w:p>
    <w:p w14:paraId="46369850" w14:textId="77777777" w:rsidR="00EE2D5B" w:rsidRPr="00F1447A" w:rsidRDefault="00EE2D5B" w:rsidP="00EE2D5B">
      <w:pPr>
        <w:keepNext/>
        <w:rPr>
          <w:rFonts w:eastAsia="Aptos"/>
          <w:szCs w:val="22"/>
          <w:lang w:val="en-US" w:eastAsia="de-CH"/>
        </w:rPr>
      </w:pPr>
      <w:r w:rsidRPr="00F1447A">
        <w:rPr>
          <w:rFonts w:eastAsia="Aptos"/>
          <w:szCs w:val="22"/>
          <w:lang w:val="en-US" w:eastAsia="de-CH"/>
        </w:rPr>
        <w:t>Sophie-Germain-Strasse 10</w:t>
      </w:r>
    </w:p>
    <w:p w14:paraId="377E08AF" w14:textId="77777777" w:rsidR="00EE2D5B" w:rsidRPr="00F1447A" w:rsidRDefault="00EE2D5B" w:rsidP="00EE2D5B">
      <w:pPr>
        <w:keepNext/>
        <w:rPr>
          <w:rFonts w:eastAsia="Aptos"/>
          <w:szCs w:val="22"/>
          <w:lang w:val="en-US" w:eastAsia="de-CH"/>
        </w:rPr>
      </w:pPr>
      <w:r w:rsidRPr="00F1447A">
        <w:rPr>
          <w:rFonts w:eastAsia="Aptos"/>
          <w:szCs w:val="22"/>
          <w:lang w:val="en-US" w:eastAsia="de-CH"/>
        </w:rPr>
        <w:t>90443 Nürnberg</w:t>
      </w:r>
    </w:p>
    <w:p w14:paraId="791FF052" w14:textId="77777777" w:rsidR="00EE2D5B" w:rsidRDefault="00EE2D5B" w:rsidP="00EE2D5B">
      <w:pPr>
        <w:widowControl w:val="0"/>
        <w:tabs>
          <w:tab w:val="left" w:pos="7513"/>
        </w:tabs>
        <w:rPr>
          <w:szCs w:val="22"/>
          <w:lang w:val="de-CH"/>
        </w:rPr>
      </w:pPr>
      <w:r w:rsidRPr="00F1447A">
        <w:rPr>
          <w:szCs w:val="22"/>
          <w:lang w:val="de-CH"/>
        </w:rPr>
        <w:t>Germania</w:t>
      </w:r>
    </w:p>
    <w:p w14:paraId="59537652" w14:textId="77777777" w:rsidR="00EE2D5B" w:rsidRDefault="00EE2D5B" w:rsidP="00EE2D5B">
      <w:pPr>
        <w:widowControl w:val="0"/>
        <w:tabs>
          <w:tab w:val="left" w:pos="7513"/>
        </w:tabs>
        <w:rPr>
          <w:color w:val="000000"/>
          <w:lang w:val="ro-RO"/>
        </w:rPr>
      </w:pPr>
    </w:p>
    <w:p w14:paraId="71EEFD6E" w14:textId="77777777" w:rsidR="007E51E0" w:rsidRPr="0012474A" w:rsidRDefault="007E51E0" w:rsidP="00451EF6">
      <w:pPr>
        <w:widowControl w:val="0"/>
        <w:tabs>
          <w:tab w:val="left" w:pos="7513"/>
        </w:tabs>
        <w:rPr>
          <w:color w:val="000000"/>
          <w:lang w:val="ro-RO"/>
        </w:rPr>
      </w:pPr>
      <w:r w:rsidRPr="00112ED4">
        <w:rPr>
          <w:lang w:val="es-ES"/>
        </w:rPr>
        <w:t>Prospectul tipărit al medicamentului trebuie să menționeze numele și adresa fabricantului responsabil pentru eliberarea seriei respective.</w:t>
      </w:r>
    </w:p>
    <w:p w14:paraId="787D5666" w14:textId="77777777" w:rsidR="007E51E0" w:rsidRPr="0012474A" w:rsidRDefault="007E51E0" w:rsidP="00451EF6">
      <w:pPr>
        <w:widowControl w:val="0"/>
        <w:tabs>
          <w:tab w:val="left" w:pos="7513"/>
        </w:tabs>
        <w:rPr>
          <w:color w:val="000000"/>
          <w:lang w:val="ro-RO"/>
        </w:rPr>
      </w:pPr>
    </w:p>
    <w:p w14:paraId="7B68878E" w14:textId="77777777" w:rsidR="007E51E0" w:rsidRPr="0012474A" w:rsidRDefault="007E51E0" w:rsidP="00451EF6">
      <w:pPr>
        <w:widowControl w:val="0"/>
        <w:tabs>
          <w:tab w:val="left" w:pos="7513"/>
        </w:tabs>
        <w:rPr>
          <w:color w:val="000000"/>
          <w:lang w:val="ro-RO"/>
        </w:rPr>
      </w:pPr>
    </w:p>
    <w:p w14:paraId="74254034" w14:textId="77777777" w:rsidR="0005732B" w:rsidRPr="001A4754" w:rsidRDefault="0005732B" w:rsidP="00451EF6">
      <w:pPr>
        <w:widowControl w:val="0"/>
        <w:tabs>
          <w:tab w:val="clear" w:pos="567"/>
        </w:tabs>
        <w:autoSpaceDE w:val="0"/>
        <w:autoSpaceDN w:val="0"/>
        <w:adjustRightInd w:val="0"/>
        <w:spacing w:line="240" w:lineRule="auto"/>
        <w:ind w:left="567" w:right="119" w:hanging="567"/>
        <w:outlineLvl w:val="0"/>
        <w:rPr>
          <w:b/>
          <w:bCs/>
          <w:color w:val="000000"/>
          <w:lang w:val="it-IT"/>
        </w:rPr>
      </w:pPr>
      <w:r w:rsidRPr="001A4754">
        <w:rPr>
          <w:b/>
          <w:bCs/>
          <w:color w:val="000000"/>
          <w:lang w:val="it-IT"/>
        </w:rPr>
        <w:t>B.</w:t>
      </w:r>
      <w:r w:rsidRPr="001A4754">
        <w:rPr>
          <w:b/>
          <w:bCs/>
          <w:color w:val="000000"/>
          <w:lang w:val="it-IT"/>
        </w:rPr>
        <w:tab/>
      </w:r>
      <w:r w:rsidRPr="001A4754">
        <w:rPr>
          <w:b/>
          <w:szCs w:val="22"/>
          <w:lang w:val="ro-RO"/>
        </w:rPr>
        <w:t>CONDIŢII SAU RESTRICŢII PRIVIND FURNIZAREA ŞI UTILIZAREA</w:t>
      </w:r>
    </w:p>
    <w:p w14:paraId="541D0134" w14:textId="77777777" w:rsidR="0005732B" w:rsidRPr="001A4754" w:rsidRDefault="0005732B" w:rsidP="00451EF6">
      <w:pPr>
        <w:widowControl w:val="0"/>
        <w:autoSpaceDE w:val="0"/>
        <w:autoSpaceDN w:val="0"/>
        <w:adjustRightInd w:val="0"/>
        <w:spacing w:line="240" w:lineRule="auto"/>
        <w:ind w:left="567" w:right="120" w:hanging="567"/>
        <w:rPr>
          <w:color w:val="000000"/>
          <w:lang w:val="it-IT"/>
        </w:rPr>
      </w:pPr>
    </w:p>
    <w:p w14:paraId="77C3FA89" w14:textId="77777777" w:rsidR="0005732B" w:rsidRPr="001A4754" w:rsidRDefault="0005732B" w:rsidP="00451EF6">
      <w:pPr>
        <w:widowControl w:val="0"/>
        <w:autoSpaceDE w:val="0"/>
        <w:autoSpaceDN w:val="0"/>
        <w:adjustRightInd w:val="0"/>
        <w:spacing w:line="240" w:lineRule="auto"/>
        <w:ind w:left="567" w:right="120" w:hanging="567"/>
        <w:rPr>
          <w:color w:val="000000"/>
          <w:lang w:val="it-IT"/>
        </w:rPr>
      </w:pPr>
      <w:r w:rsidRPr="001A4754">
        <w:rPr>
          <w:szCs w:val="22"/>
          <w:lang w:val="ro-RO"/>
        </w:rPr>
        <w:t>Medicament eliberat pe bază de prescripţie medicală</w:t>
      </w:r>
      <w:r w:rsidRPr="001A4754">
        <w:rPr>
          <w:color w:val="000000"/>
          <w:lang w:val="it-IT"/>
        </w:rPr>
        <w:t>.</w:t>
      </w:r>
    </w:p>
    <w:p w14:paraId="346F4106" w14:textId="77777777" w:rsidR="0005732B" w:rsidRPr="001A4754" w:rsidRDefault="0005732B" w:rsidP="00451EF6">
      <w:pPr>
        <w:widowControl w:val="0"/>
        <w:autoSpaceDE w:val="0"/>
        <w:autoSpaceDN w:val="0"/>
        <w:adjustRightInd w:val="0"/>
        <w:spacing w:line="240" w:lineRule="auto"/>
        <w:ind w:left="567" w:right="120" w:hanging="567"/>
        <w:rPr>
          <w:color w:val="000000"/>
          <w:lang w:val="it-IT"/>
        </w:rPr>
      </w:pPr>
    </w:p>
    <w:p w14:paraId="2B1E4259" w14:textId="77777777" w:rsidR="0005732B" w:rsidRPr="001A4754" w:rsidRDefault="0005732B" w:rsidP="00451EF6">
      <w:pPr>
        <w:widowControl w:val="0"/>
        <w:autoSpaceDE w:val="0"/>
        <w:autoSpaceDN w:val="0"/>
        <w:adjustRightInd w:val="0"/>
        <w:spacing w:line="240" w:lineRule="auto"/>
        <w:ind w:left="567" w:right="120" w:hanging="567"/>
        <w:rPr>
          <w:color w:val="000000"/>
          <w:lang w:val="it-IT"/>
        </w:rPr>
      </w:pPr>
    </w:p>
    <w:p w14:paraId="42E40887" w14:textId="77777777" w:rsidR="0005732B" w:rsidRPr="001A4754" w:rsidRDefault="0005732B" w:rsidP="00451EF6">
      <w:pPr>
        <w:widowControl w:val="0"/>
        <w:tabs>
          <w:tab w:val="clear" w:pos="567"/>
        </w:tabs>
        <w:autoSpaceDE w:val="0"/>
        <w:autoSpaceDN w:val="0"/>
        <w:adjustRightInd w:val="0"/>
        <w:spacing w:line="240" w:lineRule="auto"/>
        <w:ind w:left="567" w:right="119" w:hanging="567"/>
        <w:outlineLvl w:val="0"/>
        <w:rPr>
          <w:b/>
          <w:bCs/>
          <w:color w:val="000000"/>
          <w:lang w:val="it-IT"/>
        </w:rPr>
      </w:pPr>
      <w:r w:rsidRPr="001A4754">
        <w:rPr>
          <w:b/>
          <w:bCs/>
          <w:color w:val="000000"/>
          <w:lang w:val="it-IT"/>
        </w:rPr>
        <w:t>C.</w:t>
      </w:r>
      <w:r w:rsidRPr="001A4754">
        <w:rPr>
          <w:b/>
          <w:bCs/>
          <w:color w:val="000000"/>
          <w:lang w:val="it-IT"/>
        </w:rPr>
        <w:tab/>
      </w:r>
      <w:r w:rsidRPr="001A4754">
        <w:rPr>
          <w:b/>
          <w:szCs w:val="22"/>
          <w:lang w:val="ro-RO"/>
        </w:rPr>
        <w:t>ALTE CONDIŢII ŞI CERINŢE ALE AUTORIZAŢIEI DE PUNERE PE PIAŢĂ</w:t>
      </w:r>
    </w:p>
    <w:p w14:paraId="412805B9" w14:textId="77777777" w:rsidR="0005732B" w:rsidRPr="001A4754" w:rsidRDefault="0005732B" w:rsidP="00451EF6">
      <w:pPr>
        <w:widowControl w:val="0"/>
        <w:autoSpaceDE w:val="0"/>
        <w:autoSpaceDN w:val="0"/>
        <w:adjustRightInd w:val="0"/>
        <w:spacing w:line="240" w:lineRule="auto"/>
        <w:ind w:left="567" w:right="120" w:hanging="567"/>
        <w:rPr>
          <w:color w:val="000000"/>
          <w:lang w:val="it-IT"/>
        </w:rPr>
      </w:pPr>
    </w:p>
    <w:p w14:paraId="37706C84" w14:textId="77777777" w:rsidR="0005732B" w:rsidRPr="001A4754" w:rsidRDefault="00CA5BA7" w:rsidP="00451EF6">
      <w:pPr>
        <w:widowControl w:val="0"/>
        <w:numPr>
          <w:ilvl w:val="0"/>
          <w:numId w:val="22"/>
        </w:numPr>
        <w:tabs>
          <w:tab w:val="clear" w:pos="720"/>
        </w:tabs>
        <w:autoSpaceDE w:val="0"/>
        <w:autoSpaceDN w:val="0"/>
        <w:adjustRightInd w:val="0"/>
        <w:spacing w:line="240" w:lineRule="auto"/>
        <w:ind w:left="567" w:hanging="567"/>
        <w:rPr>
          <w:color w:val="000000"/>
        </w:rPr>
      </w:pPr>
      <w:r w:rsidRPr="001A4754">
        <w:rPr>
          <w:b/>
          <w:szCs w:val="22"/>
          <w:lang w:val="ro-RO"/>
        </w:rPr>
        <w:t>Rapoartele periodice actualizate privind siguranţa</w:t>
      </w:r>
      <w:r w:rsidR="00F40EC0">
        <w:rPr>
          <w:b/>
          <w:szCs w:val="22"/>
          <w:lang w:val="ro-RO"/>
        </w:rPr>
        <w:t xml:space="preserve"> (RPAS)</w:t>
      </w:r>
    </w:p>
    <w:p w14:paraId="6EFFC36A" w14:textId="77777777" w:rsidR="00F40EC0" w:rsidRDefault="00F40EC0" w:rsidP="00451EF6">
      <w:pPr>
        <w:widowControl w:val="0"/>
        <w:tabs>
          <w:tab w:val="clear" w:pos="567"/>
        </w:tabs>
        <w:autoSpaceDE w:val="0"/>
        <w:autoSpaceDN w:val="0"/>
        <w:adjustRightInd w:val="0"/>
        <w:spacing w:line="240" w:lineRule="auto"/>
        <w:ind w:right="120"/>
        <w:rPr>
          <w:szCs w:val="22"/>
        </w:rPr>
      </w:pPr>
    </w:p>
    <w:p w14:paraId="64F8B3F0" w14:textId="77777777" w:rsidR="0005732B" w:rsidRPr="001A4754" w:rsidRDefault="00111AD7" w:rsidP="00451EF6">
      <w:pPr>
        <w:widowControl w:val="0"/>
        <w:tabs>
          <w:tab w:val="clear" w:pos="567"/>
        </w:tabs>
        <w:autoSpaceDE w:val="0"/>
        <w:autoSpaceDN w:val="0"/>
        <w:adjustRightInd w:val="0"/>
        <w:spacing w:line="240" w:lineRule="auto"/>
        <w:ind w:right="120"/>
        <w:rPr>
          <w:color w:val="000000"/>
          <w:lang w:val="ro-RO"/>
        </w:rPr>
      </w:pPr>
      <w:r w:rsidRPr="001A4754">
        <w:rPr>
          <w:szCs w:val="22"/>
          <w:lang w:val="ro-RO"/>
        </w:rPr>
        <w:t xml:space="preserve">Cerințele pentru </w:t>
      </w:r>
      <w:r w:rsidR="00CA5BA7" w:rsidRPr="001A4754">
        <w:rPr>
          <w:szCs w:val="22"/>
          <w:lang w:val="ro-RO"/>
        </w:rPr>
        <w:t>depune</w:t>
      </w:r>
      <w:r w:rsidRPr="001A4754">
        <w:rPr>
          <w:szCs w:val="22"/>
          <w:lang w:val="ro-RO"/>
        </w:rPr>
        <w:t>rea</w:t>
      </w:r>
      <w:r w:rsidR="00CA5BA7" w:rsidRPr="001A4754">
        <w:rPr>
          <w:szCs w:val="22"/>
          <w:lang w:val="ro-RO"/>
        </w:rPr>
        <w:t xml:space="preserve"> </w:t>
      </w:r>
      <w:r w:rsidR="00F40EC0">
        <w:rPr>
          <w:szCs w:val="22"/>
          <w:lang w:val="ro-RO"/>
        </w:rPr>
        <w:t>RPAS</w:t>
      </w:r>
      <w:r w:rsidR="00CA5BA7" w:rsidRPr="001A4754">
        <w:rPr>
          <w:szCs w:val="22"/>
          <w:lang w:val="ro-RO"/>
        </w:rPr>
        <w:t xml:space="preserve"> privind siguranţa pentru acest medicament </w:t>
      </w:r>
      <w:r w:rsidRPr="001A4754">
        <w:t xml:space="preserve">sunt prezentate în </w:t>
      </w:r>
      <w:r w:rsidR="00CA5BA7" w:rsidRPr="001A4754">
        <w:rPr>
          <w:szCs w:val="22"/>
          <w:lang w:val="ro-RO"/>
        </w:rPr>
        <w:t>lista de date de referință și frecvențe de transmitere la nivelul Uniunii (lista EURD)</w:t>
      </w:r>
      <w:r w:rsidR="00453101" w:rsidRPr="001A4754">
        <w:rPr>
          <w:szCs w:val="22"/>
          <w:lang w:val="ro-RO"/>
        </w:rPr>
        <w:t>,</w:t>
      </w:r>
      <w:r w:rsidR="00CA5BA7" w:rsidRPr="001A4754">
        <w:rPr>
          <w:szCs w:val="22"/>
          <w:lang w:val="ro-RO"/>
        </w:rPr>
        <w:t xml:space="preserve"> menţionată</w:t>
      </w:r>
      <w:r w:rsidR="00CA5BA7" w:rsidRPr="001A4754">
        <w:rPr>
          <w:i/>
          <w:szCs w:val="22"/>
          <w:lang w:val="ro-RO"/>
        </w:rPr>
        <w:t xml:space="preserve"> </w:t>
      </w:r>
      <w:r w:rsidR="00CA5BA7" w:rsidRPr="001A4754">
        <w:rPr>
          <w:szCs w:val="22"/>
          <w:lang w:val="ro-RO"/>
        </w:rPr>
        <w:t xml:space="preserve">la articolul 107c alineatul (7) din Directiva 2001/83/CE şi </w:t>
      </w:r>
      <w:r w:rsidRPr="001A4754">
        <w:t xml:space="preserve">orice actualizări ulterioare ale acesteia </w:t>
      </w:r>
      <w:r w:rsidR="00CA5BA7" w:rsidRPr="001A4754">
        <w:rPr>
          <w:szCs w:val="22"/>
          <w:lang w:val="ro-RO"/>
        </w:rPr>
        <w:t>publicată pe portalul web european privind medicamentele</w:t>
      </w:r>
      <w:r w:rsidR="0005732B" w:rsidRPr="001A4754">
        <w:rPr>
          <w:color w:val="000000"/>
          <w:lang w:val="ro-RO"/>
        </w:rPr>
        <w:t>.</w:t>
      </w:r>
    </w:p>
    <w:p w14:paraId="341BF6E6" w14:textId="77777777" w:rsidR="0005732B" w:rsidRPr="001A4754" w:rsidRDefault="0005732B" w:rsidP="00451EF6">
      <w:pPr>
        <w:widowControl w:val="0"/>
        <w:autoSpaceDE w:val="0"/>
        <w:autoSpaceDN w:val="0"/>
        <w:adjustRightInd w:val="0"/>
        <w:spacing w:line="240" w:lineRule="auto"/>
        <w:ind w:left="567" w:right="120" w:hanging="567"/>
        <w:rPr>
          <w:color w:val="000000"/>
          <w:lang w:val="ro-RO"/>
        </w:rPr>
      </w:pPr>
    </w:p>
    <w:p w14:paraId="2FDBA0EF" w14:textId="77777777" w:rsidR="0005732B" w:rsidRPr="001A4754" w:rsidRDefault="0005732B" w:rsidP="00451EF6">
      <w:pPr>
        <w:widowControl w:val="0"/>
        <w:autoSpaceDE w:val="0"/>
        <w:autoSpaceDN w:val="0"/>
        <w:adjustRightInd w:val="0"/>
        <w:spacing w:line="240" w:lineRule="auto"/>
        <w:ind w:left="567" w:right="120" w:hanging="567"/>
        <w:rPr>
          <w:color w:val="000000"/>
          <w:lang w:val="ro-RO"/>
        </w:rPr>
      </w:pPr>
    </w:p>
    <w:p w14:paraId="17B9C053" w14:textId="77777777" w:rsidR="0005732B" w:rsidRPr="001A4754" w:rsidRDefault="0005732B" w:rsidP="00451EF6">
      <w:pPr>
        <w:widowControl w:val="0"/>
        <w:tabs>
          <w:tab w:val="clear" w:pos="567"/>
        </w:tabs>
        <w:autoSpaceDE w:val="0"/>
        <w:autoSpaceDN w:val="0"/>
        <w:adjustRightInd w:val="0"/>
        <w:spacing w:line="240" w:lineRule="auto"/>
        <w:ind w:left="567" w:right="119" w:hanging="567"/>
        <w:outlineLvl w:val="0"/>
        <w:rPr>
          <w:b/>
          <w:bCs/>
          <w:color w:val="000000"/>
        </w:rPr>
      </w:pPr>
      <w:r w:rsidRPr="001A4754">
        <w:rPr>
          <w:b/>
          <w:bCs/>
          <w:color w:val="000000"/>
        </w:rPr>
        <w:t>D.</w:t>
      </w:r>
      <w:r w:rsidRPr="001A4754">
        <w:rPr>
          <w:b/>
          <w:bCs/>
          <w:color w:val="000000"/>
        </w:rPr>
        <w:tab/>
      </w:r>
      <w:r w:rsidR="00CA5BA7" w:rsidRPr="001A4754">
        <w:rPr>
          <w:b/>
          <w:szCs w:val="22"/>
          <w:lang w:val="ro-RO"/>
        </w:rPr>
        <w:t>CONDIŢII SAU RESTRICŢII PRIVI</w:t>
      </w:r>
      <w:r w:rsidR="006E2425" w:rsidRPr="001A4754">
        <w:rPr>
          <w:b/>
          <w:szCs w:val="22"/>
          <w:lang w:val="ro-RO"/>
        </w:rPr>
        <w:t>ND</w:t>
      </w:r>
      <w:r w:rsidR="00CA5BA7" w:rsidRPr="001A4754">
        <w:rPr>
          <w:b/>
          <w:szCs w:val="22"/>
          <w:lang w:val="ro-RO"/>
        </w:rPr>
        <w:t xml:space="preserve"> UTILIZAREA SIGURĂ ŞI EFICACE A MEDICAMENTULUI</w:t>
      </w:r>
    </w:p>
    <w:p w14:paraId="4C13FF47" w14:textId="77777777" w:rsidR="0005732B" w:rsidRPr="001A4754" w:rsidRDefault="0005732B" w:rsidP="00451EF6">
      <w:pPr>
        <w:widowControl w:val="0"/>
        <w:autoSpaceDE w:val="0"/>
        <w:autoSpaceDN w:val="0"/>
        <w:adjustRightInd w:val="0"/>
        <w:spacing w:line="240" w:lineRule="auto"/>
        <w:ind w:left="567" w:right="120" w:hanging="567"/>
        <w:rPr>
          <w:color w:val="000000"/>
        </w:rPr>
      </w:pPr>
    </w:p>
    <w:p w14:paraId="36351971" w14:textId="77777777" w:rsidR="0005732B" w:rsidRPr="001A4754" w:rsidRDefault="00CA5BA7" w:rsidP="00451EF6">
      <w:pPr>
        <w:widowControl w:val="0"/>
        <w:numPr>
          <w:ilvl w:val="0"/>
          <w:numId w:val="22"/>
        </w:numPr>
        <w:tabs>
          <w:tab w:val="clear" w:pos="720"/>
        </w:tabs>
        <w:autoSpaceDE w:val="0"/>
        <w:autoSpaceDN w:val="0"/>
        <w:adjustRightInd w:val="0"/>
        <w:spacing w:line="240" w:lineRule="auto"/>
        <w:ind w:left="567" w:hanging="567"/>
        <w:rPr>
          <w:color w:val="000000"/>
          <w:lang w:val="fr-FR"/>
        </w:rPr>
      </w:pPr>
      <w:r w:rsidRPr="001A4754">
        <w:rPr>
          <w:b/>
          <w:szCs w:val="22"/>
          <w:lang w:val="ro-RO"/>
        </w:rPr>
        <w:t>Planul de management al riscului (PMR)</w:t>
      </w:r>
    </w:p>
    <w:p w14:paraId="2E1DC4F1" w14:textId="77777777" w:rsidR="001F2C0A" w:rsidRDefault="001F2C0A" w:rsidP="00451EF6">
      <w:pPr>
        <w:rPr>
          <w:szCs w:val="22"/>
          <w:lang w:val="ro-RO"/>
        </w:rPr>
      </w:pPr>
    </w:p>
    <w:p w14:paraId="47191091" w14:textId="77777777" w:rsidR="00CA5BA7" w:rsidRPr="001A4754" w:rsidRDefault="001F2C0A" w:rsidP="00451EF6">
      <w:pPr>
        <w:rPr>
          <w:szCs w:val="22"/>
          <w:lang w:val="ro-RO"/>
        </w:rPr>
      </w:pPr>
      <w:r w:rsidRPr="00EB6C03">
        <w:rPr>
          <w:lang w:val="ro-RO"/>
        </w:rPr>
        <w:t>Deținătorul autorizației de punere pe piață (</w:t>
      </w:r>
      <w:r w:rsidR="00CA5BA7" w:rsidRPr="001A4754">
        <w:rPr>
          <w:szCs w:val="22"/>
          <w:lang w:val="ro-RO"/>
        </w:rPr>
        <w:t>DAPP</w:t>
      </w:r>
      <w:r>
        <w:rPr>
          <w:szCs w:val="22"/>
          <w:lang w:val="ro-RO"/>
        </w:rPr>
        <w:t>)</w:t>
      </w:r>
      <w:r w:rsidR="00CA5BA7" w:rsidRPr="001A4754">
        <w:rPr>
          <w:szCs w:val="22"/>
          <w:lang w:val="ro-RO"/>
        </w:rPr>
        <w:t xml:space="preserve"> se angajează să efectueze activităţile şi intervenţiile de farmacovigilenţă necesare detaliate în PMR aprobat şi prezentat în modulul 1.8.2 al autorizaţiei de punere pe piaţă şi orice actualizări ulterioare aprobate ale PMR.</w:t>
      </w:r>
    </w:p>
    <w:p w14:paraId="279D5B4D" w14:textId="77777777" w:rsidR="006E578E" w:rsidRPr="001A4754" w:rsidRDefault="006E578E" w:rsidP="00451EF6">
      <w:pPr>
        <w:rPr>
          <w:szCs w:val="22"/>
          <w:lang w:val="ro-RO"/>
        </w:rPr>
      </w:pPr>
    </w:p>
    <w:p w14:paraId="5AC45D88" w14:textId="77777777" w:rsidR="00CA5BA7" w:rsidRPr="001A4754" w:rsidRDefault="00CA5BA7" w:rsidP="00451EF6">
      <w:pPr>
        <w:tabs>
          <w:tab w:val="left" w:pos="0"/>
        </w:tabs>
        <w:ind w:left="540" w:hanging="540"/>
        <w:rPr>
          <w:szCs w:val="22"/>
          <w:lang w:val="ro-RO"/>
        </w:rPr>
      </w:pPr>
      <w:r w:rsidRPr="001A4754">
        <w:rPr>
          <w:szCs w:val="22"/>
          <w:lang w:val="ro-RO"/>
        </w:rPr>
        <w:t>O versiune actualizată a PMR trebuie depusă:</w:t>
      </w:r>
    </w:p>
    <w:p w14:paraId="3A450BF7" w14:textId="77777777" w:rsidR="00CA5BA7" w:rsidRPr="001A4754" w:rsidRDefault="00CA5BA7" w:rsidP="00451EF6">
      <w:pPr>
        <w:numPr>
          <w:ilvl w:val="0"/>
          <w:numId w:val="25"/>
        </w:numPr>
        <w:tabs>
          <w:tab w:val="clear" w:pos="720"/>
          <w:tab w:val="num" w:pos="567"/>
        </w:tabs>
        <w:spacing w:line="240" w:lineRule="auto"/>
        <w:ind w:hanging="720"/>
        <w:rPr>
          <w:szCs w:val="22"/>
          <w:lang w:val="ro-RO"/>
        </w:rPr>
      </w:pPr>
      <w:r w:rsidRPr="001A4754">
        <w:rPr>
          <w:szCs w:val="22"/>
          <w:lang w:val="ro-RO"/>
        </w:rPr>
        <w:t xml:space="preserve">la cererea Agenţiei Europene </w:t>
      </w:r>
      <w:r w:rsidRPr="001A4754">
        <w:rPr>
          <w:color w:val="000000"/>
          <w:szCs w:val="22"/>
          <w:lang w:val="ro-RO"/>
        </w:rPr>
        <w:t>pentru Medicamente;</w:t>
      </w:r>
    </w:p>
    <w:p w14:paraId="05E8C93E" w14:textId="77777777" w:rsidR="0005732B" w:rsidRPr="001A4754" w:rsidRDefault="00CA5BA7" w:rsidP="00451EF6">
      <w:pPr>
        <w:widowControl w:val="0"/>
        <w:numPr>
          <w:ilvl w:val="0"/>
          <w:numId w:val="22"/>
        </w:numPr>
        <w:tabs>
          <w:tab w:val="clear" w:pos="567"/>
          <w:tab w:val="clear" w:pos="720"/>
        </w:tabs>
        <w:autoSpaceDE w:val="0"/>
        <w:autoSpaceDN w:val="0"/>
        <w:adjustRightInd w:val="0"/>
        <w:spacing w:line="240" w:lineRule="auto"/>
        <w:ind w:left="567" w:hanging="567"/>
        <w:rPr>
          <w:color w:val="000000"/>
          <w:lang w:val="ro-RO"/>
        </w:rPr>
      </w:pPr>
      <w:r w:rsidRPr="001A4754">
        <w:rPr>
          <w:szCs w:val="22"/>
          <w:lang w:val="ro-RO"/>
        </w:rPr>
        <w:t xml:space="preserve">la modificarea sistemului de management al riscului, în special ca urmare a primirii de informaţii noi care pot duce la o schimbare semnificativă </w:t>
      </w:r>
      <w:r w:rsidR="00453101" w:rsidRPr="001A4754">
        <w:rPr>
          <w:szCs w:val="22"/>
          <w:lang w:val="ro-RO"/>
        </w:rPr>
        <w:t>a</w:t>
      </w:r>
      <w:r w:rsidRPr="001A4754">
        <w:rPr>
          <w:szCs w:val="22"/>
          <w:lang w:val="ro-RO"/>
        </w:rPr>
        <w:t xml:space="preserve"> raportul</w:t>
      </w:r>
      <w:r w:rsidR="00453101" w:rsidRPr="001A4754">
        <w:rPr>
          <w:szCs w:val="22"/>
          <w:lang w:val="ro-RO"/>
        </w:rPr>
        <w:t>ui</w:t>
      </w:r>
      <w:r w:rsidRPr="001A4754">
        <w:rPr>
          <w:szCs w:val="22"/>
          <w:lang w:val="ro-RO"/>
        </w:rPr>
        <w:t xml:space="preserve"> beneficiu/risc sau ca urmare a atingerii unui obiectiv important (de farmacovigilenţă sau de reducere la minimum a riscului)</w:t>
      </w:r>
      <w:r w:rsidR="0005732B" w:rsidRPr="001A4754">
        <w:rPr>
          <w:color w:val="000000"/>
          <w:lang w:val="ro-RO"/>
        </w:rPr>
        <w:t>.</w:t>
      </w:r>
    </w:p>
    <w:p w14:paraId="4E7D0014" w14:textId="77777777" w:rsidR="0005732B" w:rsidRPr="001A4754" w:rsidRDefault="0005732B" w:rsidP="00451EF6">
      <w:pPr>
        <w:widowControl w:val="0"/>
        <w:autoSpaceDE w:val="0"/>
        <w:autoSpaceDN w:val="0"/>
        <w:adjustRightInd w:val="0"/>
        <w:spacing w:line="240" w:lineRule="auto"/>
        <w:ind w:left="567" w:right="119" w:hanging="567"/>
        <w:rPr>
          <w:color w:val="000000"/>
          <w:lang w:val="ro-RO"/>
        </w:rPr>
      </w:pPr>
    </w:p>
    <w:p w14:paraId="2C78CDB8" w14:textId="77777777" w:rsidR="007D796B" w:rsidRPr="001A4754" w:rsidRDefault="0005732B" w:rsidP="00451EF6">
      <w:pPr>
        <w:widowControl w:val="0"/>
        <w:tabs>
          <w:tab w:val="clear" w:pos="567"/>
        </w:tabs>
        <w:spacing w:line="240" w:lineRule="auto"/>
        <w:rPr>
          <w:noProof/>
          <w:szCs w:val="22"/>
          <w:lang w:val="ro-RO"/>
        </w:rPr>
      </w:pPr>
      <w:r w:rsidRPr="001A4754">
        <w:rPr>
          <w:b/>
          <w:noProof/>
          <w:szCs w:val="22"/>
          <w:lang w:val="ro-RO"/>
        </w:rPr>
        <w:br w:type="page"/>
      </w:r>
    </w:p>
    <w:p w14:paraId="3178C624" w14:textId="77777777" w:rsidR="007D796B" w:rsidRPr="001A4754" w:rsidRDefault="007D796B" w:rsidP="00451EF6">
      <w:pPr>
        <w:widowControl w:val="0"/>
        <w:tabs>
          <w:tab w:val="clear" w:pos="567"/>
        </w:tabs>
        <w:spacing w:line="240" w:lineRule="auto"/>
        <w:rPr>
          <w:noProof/>
          <w:szCs w:val="22"/>
          <w:lang w:val="ro-RO"/>
        </w:rPr>
      </w:pPr>
    </w:p>
    <w:p w14:paraId="015612B2" w14:textId="77777777" w:rsidR="007D796B" w:rsidRPr="001A4754" w:rsidRDefault="007D796B" w:rsidP="00451EF6">
      <w:pPr>
        <w:widowControl w:val="0"/>
        <w:tabs>
          <w:tab w:val="clear" w:pos="567"/>
        </w:tabs>
        <w:spacing w:line="240" w:lineRule="auto"/>
        <w:rPr>
          <w:noProof/>
          <w:szCs w:val="22"/>
          <w:lang w:val="ro-RO"/>
        </w:rPr>
      </w:pPr>
    </w:p>
    <w:p w14:paraId="5E17F24E" w14:textId="77777777" w:rsidR="007D796B" w:rsidRPr="001A4754" w:rsidRDefault="007D796B" w:rsidP="00451EF6">
      <w:pPr>
        <w:widowControl w:val="0"/>
        <w:tabs>
          <w:tab w:val="clear" w:pos="567"/>
        </w:tabs>
        <w:spacing w:line="240" w:lineRule="auto"/>
        <w:rPr>
          <w:noProof/>
          <w:szCs w:val="22"/>
          <w:lang w:val="ro-RO"/>
        </w:rPr>
      </w:pPr>
    </w:p>
    <w:p w14:paraId="57B78AA7" w14:textId="77777777" w:rsidR="007D796B" w:rsidRPr="001A4754" w:rsidRDefault="007D796B" w:rsidP="00451EF6">
      <w:pPr>
        <w:widowControl w:val="0"/>
        <w:tabs>
          <w:tab w:val="clear" w:pos="567"/>
        </w:tabs>
        <w:spacing w:line="240" w:lineRule="auto"/>
        <w:rPr>
          <w:noProof/>
          <w:szCs w:val="22"/>
          <w:lang w:val="ro-RO"/>
        </w:rPr>
      </w:pPr>
    </w:p>
    <w:p w14:paraId="374F18B0" w14:textId="77777777" w:rsidR="007D796B" w:rsidRPr="001A4754" w:rsidRDefault="007D796B" w:rsidP="00451EF6">
      <w:pPr>
        <w:widowControl w:val="0"/>
        <w:tabs>
          <w:tab w:val="clear" w:pos="567"/>
        </w:tabs>
        <w:spacing w:line="240" w:lineRule="auto"/>
        <w:rPr>
          <w:noProof/>
          <w:szCs w:val="22"/>
          <w:lang w:val="ro-RO"/>
        </w:rPr>
      </w:pPr>
    </w:p>
    <w:p w14:paraId="7072E09E" w14:textId="77777777" w:rsidR="007D796B" w:rsidRPr="001A4754" w:rsidRDefault="007D796B" w:rsidP="00451EF6">
      <w:pPr>
        <w:widowControl w:val="0"/>
        <w:tabs>
          <w:tab w:val="clear" w:pos="567"/>
        </w:tabs>
        <w:spacing w:line="240" w:lineRule="auto"/>
        <w:rPr>
          <w:noProof/>
          <w:szCs w:val="22"/>
          <w:lang w:val="ro-RO"/>
        </w:rPr>
      </w:pPr>
    </w:p>
    <w:p w14:paraId="021FEE96" w14:textId="77777777" w:rsidR="007D796B" w:rsidRPr="001A4754" w:rsidRDefault="007D796B" w:rsidP="00451EF6">
      <w:pPr>
        <w:widowControl w:val="0"/>
        <w:tabs>
          <w:tab w:val="clear" w:pos="567"/>
        </w:tabs>
        <w:spacing w:line="240" w:lineRule="auto"/>
        <w:rPr>
          <w:noProof/>
          <w:szCs w:val="22"/>
          <w:lang w:val="ro-RO"/>
        </w:rPr>
      </w:pPr>
    </w:p>
    <w:p w14:paraId="1E10943C" w14:textId="77777777" w:rsidR="007D796B" w:rsidRPr="001A4754" w:rsidRDefault="007D796B" w:rsidP="00451EF6">
      <w:pPr>
        <w:widowControl w:val="0"/>
        <w:tabs>
          <w:tab w:val="clear" w:pos="567"/>
        </w:tabs>
        <w:spacing w:line="240" w:lineRule="auto"/>
        <w:rPr>
          <w:noProof/>
          <w:szCs w:val="22"/>
          <w:lang w:val="ro-RO"/>
        </w:rPr>
      </w:pPr>
    </w:p>
    <w:p w14:paraId="7D138DEC" w14:textId="77777777" w:rsidR="007D796B" w:rsidRPr="001A4754" w:rsidRDefault="007D796B" w:rsidP="00451EF6">
      <w:pPr>
        <w:widowControl w:val="0"/>
        <w:tabs>
          <w:tab w:val="clear" w:pos="567"/>
        </w:tabs>
        <w:spacing w:line="240" w:lineRule="auto"/>
        <w:rPr>
          <w:noProof/>
          <w:szCs w:val="22"/>
          <w:lang w:val="ro-RO"/>
        </w:rPr>
      </w:pPr>
    </w:p>
    <w:p w14:paraId="72389C8E" w14:textId="77777777" w:rsidR="007D796B" w:rsidRPr="001A4754" w:rsidRDefault="007D796B" w:rsidP="00451EF6">
      <w:pPr>
        <w:widowControl w:val="0"/>
        <w:tabs>
          <w:tab w:val="clear" w:pos="567"/>
        </w:tabs>
        <w:spacing w:line="240" w:lineRule="auto"/>
        <w:rPr>
          <w:noProof/>
          <w:szCs w:val="22"/>
          <w:lang w:val="ro-RO"/>
        </w:rPr>
      </w:pPr>
    </w:p>
    <w:p w14:paraId="00DADD50" w14:textId="77777777" w:rsidR="007D796B" w:rsidRPr="001A4754" w:rsidRDefault="007D796B" w:rsidP="00451EF6">
      <w:pPr>
        <w:widowControl w:val="0"/>
        <w:tabs>
          <w:tab w:val="clear" w:pos="567"/>
        </w:tabs>
        <w:spacing w:line="240" w:lineRule="auto"/>
        <w:rPr>
          <w:noProof/>
          <w:szCs w:val="22"/>
          <w:lang w:val="ro-RO"/>
        </w:rPr>
      </w:pPr>
    </w:p>
    <w:p w14:paraId="676904ED" w14:textId="77777777" w:rsidR="007D796B" w:rsidRPr="001A4754" w:rsidRDefault="007D796B" w:rsidP="00451EF6">
      <w:pPr>
        <w:widowControl w:val="0"/>
        <w:tabs>
          <w:tab w:val="clear" w:pos="567"/>
        </w:tabs>
        <w:spacing w:line="240" w:lineRule="auto"/>
        <w:rPr>
          <w:noProof/>
          <w:szCs w:val="22"/>
          <w:lang w:val="ro-RO"/>
        </w:rPr>
      </w:pPr>
    </w:p>
    <w:p w14:paraId="42EEE126" w14:textId="77777777" w:rsidR="007D796B" w:rsidRPr="001A4754" w:rsidRDefault="007D796B" w:rsidP="00451EF6">
      <w:pPr>
        <w:widowControl w:val="0"/>
        <w:tabs>
          <w:tab w:val="clear" w:pos="567"/>
        </w:tabs>
        <w:spacing w:line="240" w:lineRule="auto"/>
        <w:rPr>
          <w:noProof/>
          <w:szCs w:val="22"/>
          <w:lang w:val="ro-RO"/>
        </w:rPr>
      </w:pPr>
    </w:p>
    <w:p w14:paraId="61404712" w14:textId="77777777" w:rsidR="007D796B" w:rsidRPr="001A4754" w:rsidRDefault="007D796B" w:rsidP="00451EF6">
      <w:pPr>
        <w:widowControl w:val="0"/>
        <w:tabs>
          <w:tab w:val="clear" w:pos="567"/>
        </w:tabs>
        <w:spacing w:line="240" w:lineRule="auto"/>
        <w:rPr>
          <w:noProof/>
          <w:szCs w:val="22"/>
          <w:lang w:val="ro-RO"/>
        </w:rPr>
      </w:pPr>
    </w:p>
    <w:p w14:paraId="79F35653" w14:textId="77777777" w:rsidR="007D796B" w:rsidRPr="001A4754" w:rsidRDefault="007D796B" w:rsidP="00451EF6">
      <w:pPr>
        <w:widowControl w:val="0"/>
        <w:tabs>
          <w:tab w:val="clear" w:pos="567"/>
        </w:tabs>
        <w:spacing w:line="240" w:lineRule="auto"/>
        <w:rPr>
          <w:noProof/>
          <w:szCs w:val="22"/>
          <w:lang w:val="ro-RO"/>
        </w:rPr>
      </w:pPr>
    </w:p>
    <w:p w14:paraId="0743B7B9" w14:textId="77777777" w:rsidR="007D796B" w:rsidRPr="001A4754" w:rsidRDefault="007D796B" w:rsidP="00451EF6">
      <w:pPr>
        <w:widowControl w:val="0"/>
        <w:tabs>
          <w:tab w:val="clear" w:pos="567"/>
        </w:tabs>
        <w:spacing w:line="240" w:lineRule="auto"/>
        <w:rPr>
          <w:noProof/>
          <w:szCs w:val="22"/>
          <w:lang w:val="ro-RO"/>
        </w:rPr>
      </w:pPr>
    </w:p>
    <w:p w14:paraId="4BEBFA90" w14:textId="77777777" w:rsidR="007D796B" w:rsidRPr="001A4754" w:rsidRDefault="007D796B" w:rsidP="00451EF6">
      <w:pPr>
        <w:widowControl w:val="0"/>
        <w:tabs>
          <w:tab w:val="clear" w:pos="567"/>
        </w:tabs>
        <w:spacing w:line="240" w:lineRule="auto"/>
        <w:rPr>
          <w:noProof/>
          <w:szCs w:val="22"/>
          <w:lang w:val="ro-RO"/>
        </w:rPr>
      </w:pPr>
    </w:p>
    <w:p w14:paraId="36F855A8" w14:textId="77777777" w:rsidR="007D796B" w:rsidRPr="001A4754" w:rsidRDefault="007D796B" w:rsidP="00451EF6">
      <w:pPr>
        <w:widowControl w:val="0"/>
        <w:tabs>
          <w:tab w:val="clear" w:pos="567"/>
        </w:tabs>
        <w:spacing w:line="240" w:lineRule="auto"/>
        <w:rPr>
          <w:noProof/>
          <w:szCs w:val="22"/>
          <w:lang w:val="ro-RO"/>
        </w:rPr>
      </w:pPr>
    </w:p>
    <w:p w14:paraId="6FFAE4B8" w14:textId="77777777" w:rsidR="007D796B" w:rsidRPr="001A4754" w:rsidRDefault="007D796B" w:rsidP="00451EF6">
      <w:pPr>
        <w:widowControl w:val="0"/>
        <w:tabs>
          <w:tab w:val="clear" w:pos="567"/>
        </w:tabs>
        <w:spacing w:line="240" w:lineRule="auto"/>
        <w:rPr>
          <w:noProof/>
          <w:szCs w:val="22"/>
          <w:lang w:val="ro-RO"/>
        </w:rPr>
      </w:pPr>
    </w:p>
    <w:p w14:paraId="07256D1E" w14:textId="77777777" w:rsidR="007D796B" w:rsidRPr="001A4754" w:rsidRDefault="007D796B" w:rsidP="00451EF6">
      <w:pPr>
        <w:widowControl w:val="0"/>
        <w:tabs>
          <w:tab w:val="clear" w:pos="567"/>
        </w:tabs>
        <w:spacing w:line="240" w:lineRule="auto"/>
        <w:rPr>
          <w:noProof/>
          <w:szCs w:val="22"/>
          <w:lang w:val="ro-RO"/>
        </w:rPr>
      </w:pPr>
    </w:p>
    <w:p w14:paraId="41D7DE8E" w14:textId="77777777" w:rsidR="007D796B" w:rsidRPr="001A4754" w:rsidRDefault="007D796B" w:rsidP="00451EF6">
      <w:pPr>
        <w:widowControl w:val="0"/>
        <w:tabs>
          <w:tab w:val="clear" w:pos="567"/>
        </w:tabs>
        <w:spacing w:line="240" w:lineRule="auto"/>
        <w:rPr>
          <w:noProof/>
          <w:szCs w:val="22"/>
          <w:lang w:val="ro-RO"/>
        </w:rPr>
      </w:pPr>
    </w:p>
    <w:p w14:paraId="1181D271" w14:textId="77777777" w:rsidR="007D796B" w:rsidRDefault="007D796B" w:rsidP="00451EF6">
      <w:pPr>
        <w:widowControl w:val="0"/>
        <w:tabs>
          <w:tab w:val="clear" w:pos="567"/>
        </w:tabs>
        <w:spacing w:line="240" w:lineRule="auto"/>
        <w:rPr>
          <w:noProof/>
          <w:szCs w:val="22"/>
          <w:lang w:val="ro-RO"/>
        </w:rPr>
      </w:pPr>
    </w:p>
    <w:p w14:paraId="3C72FF42" w14:textId="77777777" w:rsidR="006811E7" w:rsidRPr="001A4754" w:rsidRDefault="006811E7" w:rsidP="00451EF6">
      <w:pPr>
        <w:widowControl w:val="0"/>
        <w:tabs>
          <w:tab w:val="clear" w:pos="567"/>
        </w:tabs>
        <w:spacing w:line="240" w:lineRule="auto"/>
        <w:rPr>
          <w:noProof/>
          <w:szCs w:val="22"/>
          <w:lang w:val="ro-RO"/>
        </w:rPr>
      </w:pPr>
    </w:p>
    <w:p w14:paraId="22B76863" w14:textId="77777777" w:rsidR="007D796B" w:rsidRPr="001A4754" w:rsidRDefault="007D796B" w:rsidP="00451EF6">
      <w:pPr>
        <w:spacing w:line="240" w:lineRule="auto"/>
        <w:jc w:val="center"/>
        <w:rPr>
          <w:b/>
          <w:szCs w:val="22"/>
          <w:lang w:val="ro-RO"/>
        </w:rPr>
      </w:pPr>
      <w:r w:rsidRPr="001A4754">
        <w:rPr>
          <w:b/>
          <w:szCs w:val="22"/>
          <w:lang w:val="ro-RO"/>
        </w:rPr>
        <w:t>ANEXA III</w:t>
      </w:r>
    </w:p>
    <w:p w14:paraId="712C5688" w14:textId="77777777" w:rsidR="007D796B" w:rsidRPr="001A4754" w:rsidRDefault="007D796B" w:rsidP="00451EF6">
      <w:pPr>
        <w:spacing w:line="240" w:lineRule="auto"/>
        <w:jc w:val="center"/>
        <w:rPr>
          <w:szCs w:val="22"/>
          <w:lang w:val="ro-RO"/>
        </w:rPr>
      </w:pPr>
    </w:p>
    <w:p w14:paraId="4D00A4EE" w14:textId="77777777" w:rsidR="007D796B" w:rsidRPr="001A4754" w:rsidRDefault="007D796B" w:rsidP="00451EF6">
      <w:pPr>
        <w:widowControl w:val="0"/>
        <w:tabs>
          <w:tab w:val="clear" w:pos="567"/>
        </w:tabs>
        <w:spacing w:line="240" w:lineRule="auto"/>
        <w:jc w:val="center"/>
        <w:rPr>
          <w:b/>
          <w:noProof/>
          <w:szCs w:val="22"/>
          <w:lang w:val="ro-RO"/>
        </w:rPr>
      </w:pPr>
      <w:r w:rsidRPr="001A4754">
        <w:rPr>
          <w:b/>
          <w:szCs w:val="22"/>
          <w:lang w:val="ro-RO"/>
        </w:rPr>
        <w:t>ETICHETAREA ŞI PROSPECTUL</w:t>
      </w:r>
    </w:p>
    <w:p w14:paraId="2CC40C50" w14:textId="77777777" w:rsidR="00250F75" w:rsidRPr="001A4754" w:rsidRDefault="007D796B" w:rsidP="00451EF6">
      <w:pPr>
        <w:widowControl w:val="0"/>
        <w:tabs>
          <w:tab w:val="clear" w:pos="567"/>
        </w:tabs>
        <w:spacing w:line="240" w:lineRule="auto"/>
        <w:rPr>
          <w:noProof/>
          <w:szCs w:val="22"/>
          <w:lang w:val="ro-RO"/>
        </w:rPr>
      </w:pPr>
      <w:r w:rsidRPr="001A4754">
        <w:rPr>
          <w:b/>
          <w:noProof/>
          <w:szCs w:val="22"/>
          <w:lang w:val="ro-RO"/>
        </w:rPr>
        <w:br w:type="page"/>
      </w:r>
    </w:p>
    <w:p w14:paraId="78192855" w14:textId="77777777" w:rsidR="00250F75" w:rsidRPr="001A4754" w:rsidRDefault="00250F75" w:rsidP="00451EF6">
      <w:pPr>
        <w:widowControl w:val="0"/>
        <w:tabs>
          <w:tab w:val="clear" w:pos="567"/>
        </w:tabs>
        <w:spacing w:line="240" w:lineRule="auto"/>
        <w:rPr>
          <w:noProof/>
          <w:szCs w:val="22"/>
          <w:lang w:val="ro-RO"/>
        </w:rPr>
      </w:pPr>
    </w:p>
    <w:p w14:paraId="782D4BD2" w14:textId="77777777" w:rsidR="00250F75" w:rsidRPr="001A4754" w:rsidRDefault="00250F75" w:rsidP="00451EF6">
      <w:pPr>
        <w:widowControl w:val="0"/>
        <w:tabs>
          <w:tab w:val="clear" w:pos="567"/>
        </w:tabs>
        <w:spacing w:line="240" w:lineRule="auto"/>
        <w:rPr>
          <w:noProof/>
          <w:szCs w:val="22"/>
          <w:lang w:val="ro-RO"/>
        </w:rPr>
      </w:pPr>
    </w:p>
    <w:p w14:paraId="7CC2BCBC" w14:textId="77777777" w:rsidR="00250F75" w:rsidRPr="001A4754" w:rsidRDefault="00250F75" w:rsidP="00451EF6">
      <w:pPr>
        <w:widowControl w:val="0"/>
        <w:tabs>
          <w:tab w:val="clear" w:pos="567"/>
        </w:tabs>
        <w:spacing w:line="240" w:lineRule="auto"/>
        <w:rPr>
          <w:noProof/>
          <w:szCs w:val="22"/>
          <w:lang w:val="ro-RO"/>
        </w:rPr>
      </w:pPr>
    </w:p>
    <w:p w14:paraId="55CF6577" w14:textId="77777777" w:rsidR="00250F75" w:rsidRPr="001A4754" w:rsidRDefault="00250F75" w:rsidP="00451EF6">
      <w:pPr>
        <w:widowControl w:val="0"/>
        <w:tabs>
          <w:tab w:val="clear" w:pos="567"/>
        </w:tabs>
        <w:spacing w:line="240" w:lineRule="auto"/>
        <w:rPr>
          <w:noProof/>
          <w:szCs w:val="22"/>
          <w:lang w:val="ro-RO"/>
        </w:rPr>
      </w:pPr>
    </w:p>
    <w:p w14:paraId="10747919" w14:textId="77777777" w:rsidR="00250F75" w:rsidRPr="001A4754" w:rsidRDefault="00250F75" w:rsidP="00451EF6">
      <w:pPr>
        <w:widowControl w:val="0"/>
        <w:tabs>
          <w:tab w:val="clear" w:pos="567"/>
        </w:tabs>
        <w:spacing w:line="240" w:lineRule="auto"/>
        <w:rPr>
          <w:noProof/>
          <w:szCs w:val="22"/>
          <w:lang w:val="ro-RO"/>
        </w:rPr>
      </w:pPr>
    </w:p>
    <w:p w14:paraId="5F567904" w14:textId="77777777" w:rsidR="00250F75" w:rsidRPr="001A4754" w:rsidRDefault="00250F75" w:rsidP="00451EF6">
      <w:pPr>
        <w:widowControl w:val="0"/>
        <w:tabs>
          <w:tab w:val="clear" w:pos="567"/>
        </w:tabs>
        <w:spacing w:line="240" w:lineRule="auto"/>
        <w:rPr>
          <w:noProof/>
          <w:szCs w:val="22"/>
          <w:lang w:val="ro-RO"/>
        </w:rPr>
      </w:pPr>
    </w:p>
    <w:p w14:paraId="136D6C7E" w14:textId="77777777" w:rsidR="00250F75" w:rsidRPr="001A4754" w:rsidRDefault="00250F75" w:rsidP="00451EF6">
      <w:pPr>
        <w:widowControl w:val="0"/>
        <w:tabs>
          <w:tab w:val="clear" w:pos="567"/>
        </w:tabs>
        <w:spacing w:line="240" w:lineRule="auto"/>
        <w:rPr>
          <w:noProof/>
          <w:szCs w:val="22"/>
          <w:lang w:val="ro-RO"/>
        </w:rPr>
      </w:pPr>
    </w:p>
    <w:p w14:paraId="67E7CFAC" w14:textId="77777777" w:rsidR="00250F75" w:rsidRPr="001A4754" w:rsidRDefault="00250F75" w:rsidP="00451EF6">
      <w:pPr>
        <w:widowControl w:val="0"/>
        <w:tabs>
          <w:tab w:val="clear" w:pos="567"/>
        </w:tabs>
        <w:spacing w:line="240" w:lineRule="auto"/>
        <w:rPr>
          <w:noProof/>
          <w:szCs w:val="22"/>
          <w:lang w:val="ro-RO"/>
        </w:rPr>
      </w:pPr>
    </w:p>
    <w:p w14:paraId="4316F8A3" w14:textId="77777777" w:rsidR="00250F75" w:rsidRPr="001A4754" w:rsidRDefault="00250F75" w:rsidP="00451EF6">
      <w:pPr>
        <w:widowControl w:val="0"/>
        <w:tabs>
          <w:tab w:val="clear" w:pos="567"/>
        </w:tabs>
        <w:spacing w:line="240" w:lineRule="auto"/>
        <w:rPr>
          <w:noProof/>
          <w:szCs w:val="22"/>
          <w:lang w:val="ro-RO"/>
        </w:rPr>
      </w:pPr>
    </w:p>
    <w:p w14:paraId="634D686B" w14:textId="77777777" w:rsidR="00250F75" w:rsidRPr="001A4754" w:rsidRDefault="00250F75" w:rsidP="00451EF6">
      <w:pPr>
        <w:widowControl w:val="0"/>
        <w:tabs>
          <w:tab w:val="clear" w:pos="567"/>
        </w:tabs>
        <w:spacing w:line="240" w:lineRule="auto"/>
        <w:rPr>
          <w:noProof/>
          <w:szCs w:val="22"/>
          <w:lang w:val="ro-RO"/>
        </w:rPr>
      </w:pPr>
    </w:p>
    <w:p w14:paraId="2BABBD98" w14:textId="77777777" w:rsidR="00250F75" w:rsidRPr="001A4754" w:rsidRDefault="00250F75" w:rsidP="00451EF6">
      <w:pPr>
        <w:widowControl w:val="0"/>
        <w:tabs>
          <w:tab w:val="clear" w:pos="567"/>
        </w:tabs>
        <w:spacing w:line="240" w:lineRule="auto"/>
        <w:rPr>
          <w:noProof/>
          <w:szCs w:val="22"/>
          <w:lang w:val="ro-RO"/>
        </w:rPr>
      </w:pPr>
    </w:p>
    <w:p w14:paraId="76953932" w14:textId="77777777" w:rsidR="00250F75" w:rsidRPr="001A4754" w:rsidRDefault="00250F75" w:rsidP="00451EF6">
      <w:pPr>
        <w:widowControl w:val="0"/>
        <w:tabs>
          <w:tab w:val="clear" w:pos="567"/>
        </w:tabs>
        <w:spacing w:line="240" w:lineRule="auto"/>
        <w:rPr>
          <w:noProof/>
          <w:szCs w:val="22"/>
          <w:lang w:val="ro-RO"/>
        </w:rPr>
      </w:pPr>
    </w:p>
    <w:p w14:paraId="55C03038" w14:textId="77777777" w:rsidR="00250F75" w:rsidRPr="001A4754" w:rsidRDefault="00250F75" w:rsidP="00451EF6">
      <w:pPr>
        <w:widowControl w:val="0"/>
        <w:tabs>
          <w:tab w:val="clear" w:pos="567"/>
        </w:tabs>
        <w:spacing w:line="240" w:lineRule="auto"/>
        <w:rPr>
          <w:noProof/>
          <w:szCs w:val="22"/>
          <w:lang w:val="ro-RO"/>
        </w:rPr>
      </w:pPr>
    </w:p>
    <w:p w14:paraId="4906B454" w14:textId="77777777" w:rsidR="00250F75" w:rsidRPr="001A4754" w:rsidRDefault="00250F75" w:rsidP="00451EF6">
      <w:pPr>
        <w:widowControl w:val="0"/>
        <w:tabs>
          <w:tab w:val="clear" w:pos="567"/>
        </w:tabs>
        <w:spacing w:line="240" w:lineRule="auto"/>
        <w:rPr>
          <w:noProof/>
          <w:szCs w:val="22"/>
          <w:lang w:val="ro-RO"/>
        </w:rPr>
      </w:pPr>
    </w:p>
    <w:p w14:paraId="2140C825" w14:textId="77777777" w:rsidR="00250F75" w:rsidRPr="001A4754" w:rsidRDefault="00250F75" w:rsidP="00451EF6">
      <w:pPr>
        <w:widowControl w:val="0"/>
        <w:tabs>
          <w:tab w:val="clear" w:pos="567"/>
        </w:tabs>
        <w:spacing w:line="240" w:lineRule="auto"/>
        <w:rPr>
          <w:noProof/>
          <w:szCs w:val="22"/>
          <w:lang w:val="ro-RO"/>
        </w:rPr>
      </w:pPr>
    </w:p>
    <w:p w14:paraId="4D4AEDCF" w14:textId="77777777" w:rsidR="00250F75" w:rsidRPr="001A4754" w:rsidRDefault="00250F75" w:rsidP="00451EF6">
      <w:pPr>
        <w:widowControl w:val="0"/>
        <w:tabs>
          <w:tab w:val="clear" w:pos="567"/>
        </w:tabs>
        <w:spacing w:line="240" w:lineRule="auto"/>
        <w:rPr>
          <w:noProof/>
          <w:szCs w:val="22"/>
          <w:lang w:val="ro-RO"/>
        </w:rPr>
      </w:pPr>
    </w:p>
    <w:p w14:paraId="4E920B25" w14:textId="77777777" w:rsidR="00250F75" w:rsidRPr="001A4754" w:rsidRDefault="00250F75" w:rsidP="00451EF6">
      <w:pPr>
        <w:widowControl w:val="0"/>
        <w:tabs>
          <w:tab w:val="clear" w:pos="567"/>
        </w:tabs>
        <w:spacing w:line="240" w:lineRule="auto"/>
        <w:rPr>
          <w:noProof/>
          <w:szCs w:val="22"/>
          <w:lang w:val="ro-RO"/>
        </w:rPr>
      </w:pPr>
    </w:p>
    <w:p w14:paraId="53C26853" w14:textId="77777777" w:rsidR="00250F75" w:rsidRPr="001A4754" w:rsidRDefault="00250F75" w:rsidP="00451EF6">
      <w:pPr>
        <w:widowControl w:val="0"/>
        <w:tabs>
          <w:tab w:val="clear" w:pos="567"/>
        </w:tabs>
        <w:spacing w:line="240" w:lineRule="auto"/>
        <w:rPr>
          <w:noProof/>
          <w:szCs w:val="22"/>
          <w:lang w:val="ro-RO"/>
        </w:rPr>
      </w:pPr>
    </w:p>
    <w:p w14:paraId="642928D8" w14:textId="77777777" w:rsidR="00250F75" w:rsidRPr="001A4754" w:rsidRDefault="00250F75" w:rsidP="00451EF6">
      <w:pPr>
        <w:widowControl w:val="0"/>
        <w:tabs>
          <w:tab w:val="clear" w:pos="567"/>
        </w:tabs>
        <w:spacing w:line="240" w:lineRule="auto"/>
        <w:rPr>
          <w:noProof/>
          <w:szCs w:val="22"/>
          <w:lang w:val="ro-RO"/>
        </w:rPr>
      </w:pPr>
    </w:p>
    <w:p w14:paraId="1A10C781" w14:textId="77777777" w:rsidR="00250F75" w:rsidRPr="001A4754" w:rsidRDefault="00250F75" w:rsidP="00451EF6">
      <w:pPr>
        <w:widowControl w:val="0"/>
        <w:tabs>
          <w:tab w:val="clear" w:pos="567"/>
        </w:tabs>
        <w:spacing w:line="240" w:lineRule="auto"/>
        <w:rPr>
          <w:noProof/>
          <w:szCs w:val="22"/>
          <w:lang w:val="ro-RO"/>
        </w:rPr>
      </w:pPr>
    </w:p>
    <w:p w14:paraId="10C25BF5" w14:textId="77777777" w:rsidR="00250F75" w:rsidRPr="001A4754" w:rsidRDefault="00250F75" w:rsidP="00451EF6">
      <w:pPr>
        <w:widowControl w:val="0"/>
        <w:tabs>
          <w:tab w:val="clear" w:pos="567"/>
        </w:tabs>
        <w:spacing w:line="240" w:lineRule="auto"/>
        <w:rPr>
          <w:noProof/>
          <w:szCs w:val="22"/>
          <w:lang w:val="ro-RO"/>
        </w:rPr>
      </w:pPr>
    </w:p>
    <w:p w14:paraId="0B4E9369" w14:textId="77777777" w:rsidR="00250F75" w:rsidRDefault="00250F75" w:rsidP="00451EF6">
      <w:pPr>
        <w:widowControl w:val="0"/>
        <w:tabs>
          <w:tab w:val="clear" w:pos="567"/>
        </w:tabs>
        <w:spacing w:line="240" w:lineRule="auto"/>
        <w:rPr>
          <w:noProof/>
          <w:szCs w:val="22"/>
          <w:lang w:val="ro-RO"/>
        </w:rPr>
      </w:pPr>
    </w:p>
    <w:p w14:paraId="6079C89B" w14:textId="77777777" w:rsidR="006811E7" w:rsidRPr="001A4754" w:rsidRDefault="006811E7" w:rsidP="00451EF6">
      <w:pPr>
        <w:widowControl w:val="0"/>
        <w:tabs>
          <w:tab w:val="clear" w:pos="567"/>
        </w:tabs>
        <w:spacing w:line="240" w:lineRule="auto"/>
        <w:rPr>
          <w:noProof/>
          <w:szCs w:val="22"/>
          <w:lang w:val="ro-RO"/>
        </w:rPr>
      </w:pPr>
    </w:p>
    <w:p w14:paraId="3B11DB9E" w14:textId="77777777" w:rsidR="00812D16" w:rsidRPr="001A4754" w:rsidRDefault="00B06976" w:rsidP="00451EF6">
      <w:pPr>
        <w:widowControl w:val="0"/>
        <w:tabs>
          <w:tab w:val="clear" w:pos="567"/>
        </w:tabs>
        <w:spacing w:line="240" w:lineRule="auto"/>
        <w:jc w:val="center"/>
        <w:outlineLvl w:val="0"/>
        <w:rPr>
          <w:noProof/>
          <w:szCs w:val="22"/>
          <w:lang w:val="ro-RO"/>
        </w:rPr>
      </w:pPr>
      <w:r w:rsidRPr="001A4754">
        <w:rPr>
          <w:b/>
          <w:szCs w:val="22"/>
          <w:lang w:val="ro-RO"/>
        </w:rPr>
        <w:t>A.</w:t>
      </w:r>
      <w:r w:rsidRPr="001A4754">
        <w:rPr>
          <w:b/>
          <w:bCs/>
          <w:szCs w:val="22"/>
          <w:lang w:val="ro-RO"/>
        </w:rPr>
        <w:t xml:space="preserve"> </w:t>
      </w:r>
      <w:r w:rsidRPr="001A4754">
        <w:rPr>
          <w:b/>
          <w:szCs w:val="22"/>
          <w:lang w:val="ro-RO"/>
        </w:rPr>
        <w:t>ETICHETAREA</w:t>
      </w:r>
    </w:p>
    <w:p w14:paraId="37231929" w14:textId="77777777" w:rsidR="00812D16" w:rsidRPr="001A4754" w:rsidRDefault="00812D16" w:rsidP="00451EF6">
      <w:pPr>
        <w:widowControl w:val="0"/>
        <w:tabs>
          <w:tab w:val="clear" w:pos="567"/>
        </w:tabs>
        <w:spacing w:line="240" w:lineRule="auto"/>
        <w:rPr>
          <w:noProof/>
          <w:szCs w:val="22"/>
          <w:lang w:val="ro-RO"/>
        </w:rPr>
      </w:pPr>
    </w:p>
    <w:p w14:paraId="58890ECA" w14:textId="77777777" w:rsidR="00812D16" w:rsidRPr="001A4754" w:rsidRDefault="00812D16" w:rsidP="00451EF6">
      <w:pPr>
        <w:widowControl w:val="0"/>
        <w:shd w:val="clear" w:color="auto" w:fill="FFFFFF"/>
        <w:tabs>
          <w:tab w:val="clear" w:pos="567"/>
        </w:tabs>
        <w:spacing w:line="240" w:lineRule="auto"/>
        <w:rPr>
          <w:noProof/>
          <w:szCs w:val="22"/>
          <w:lang w:val="ro-RO"/>
        </w:rPr>
      </w:pPr>
      <w:r w:rsidRPr="001A4754">
        <w:rPr>
          <w:noProof/>
          <w:szCs w:val="22"/>
          <w:lang w:val="ro-RO"/>
        </w:rPr>
        <w:br w:type="page"/>
      </w:r>
    </w:p>
    <w:p w14:paraId="1D092D82" w14:textId="77777777" w:rsidR="006811E7" w:rsidRPr="006811E7" w:rsidRDefault="006811E7" w:rsidP="00451EF6">
      <w:pPr>
        <w:tabs>
          <w:tab w:val="clear" w:pos="567"/>
        </w:tabs>
        <w:spacing w:line="240" w:lineRule="auto"/>
        <w:rPr>
          <w:szCs w:val="22"/>
          <w:lang w:val="ro-RO"/>
        </w:rPr>
      </w:pPr>
    </w:p>
    <w:p w14:paraId="04238AB4" w14:textId="77777777" w:rsidR="008426B6" w:rsidRPr="001A4754" w:rsidRDefault="008426B6" w:rsidP="00451EF6">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szCs w:val="22"/>
          <w:lang w:val="ro-RO"/>
        </w:rPr>
        <w:t>INFORMAŢII CARE TREBUIE SĂ APARĂ PE AMBALAJUL SECUNDAR</w:t>
      </w:r>
    </w:p>
    <w:p w14:paraId="628CD0E3" w14:textId="77777777" w:rsidR="008426B6" w:rsidRPr="001A4754" w:rsidRDefault="008426B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p>
    <w:p w14:paraId="4F3688D4" w14:textId="77777777" w:rsidR="0042140A" w:rsidRPr="001A4754" w:rsidRDefault="008426B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ro-RO"/>
        </w:rPr>
      </w:pPr>
      <w:r w:rsidRPr="001A4754">
        <w:rPr>
          <w:b/>
          <w:noProof/>
          <w:szCs w:val="22"/>
          <w:lang w:val="ro-RO"/>
        </w:rPr>
        <w:t>CUTIA AMBALAJULUI UNIC</w:t>
      </w:r>
    </w:p>
    <w:p w14:paraId="7A2C0A39" w14:textId="77777777" w:rsidR="00812D16" w:rsidRPr="001A4754" w:rsidRDefault="00812D16" w:rsidP="00451EF6">
      <w:pPr>
        <w:widowControl w:val="0"/>
        <w:tabs>
          <w:tab w:val="clear" w:pos="567"/>
        </w:tabs>
        <w:spacing w:line="240" w:lineRule="auto"/>
        <w:rPr>
          <w:noProof/>
          <w:szCs w:val="22"/>
          <w:lang w:val="ro-RO"/>
        </w:rPr>
      </w:pPr>
    </w:p>
    <w:p w14:paraId="06912B6A" w14:textId="77777777" w:rsidR="00256C3A" w:rsidRPr="001A4754" w:rsidRDefault="00256C3A" w:rsidP="00451EF6">
      <w:pPr>
        <w:widowControl w:val="0"/>
        <w:tabs>
          <w:tab w:val="clear" w:pos="567"/>
        </w:tabs>
        <w:spacing w:line="240" w:lineRule="auto"/>
        <w:rPr>
          <w:noProof/>
          <w:szCs w:val="22"/>
          <w:lang w:val="ro-RO"/>
        </w:rPr>
      </w:pPr>
    </w:p>
    <w:p w14:paraId="0A3B3AFB"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1.</w:t>
      </w:r>
      <w:r w:rsidRPr="001A4754">
        <w:rPr>
          <w:b/>
          <w:noProof/>
          <w:szCs w:val="22"/>
          <w:lang w:val="ro-RO"/>
        </w:rPr>
        <w:tab/>
      </w:r>
      <w:r w:rsidR="008426B6" w:rsidRPr="001A4754">
        <w:rPr>
          <w:b/>
          <w:szCs w:val="22"/>
          <w:lang w:val="ro-RO"/>
        </w:rPr>
        <w:t>DENUMIREA COMERCIALĂ A MEDICAMENTULUI</w:t>
      </w:r>
    </w:p>
    <w:p w14:paraId="1D526EE0" w14:textId="77777777" w:rsidR="00812D16" w:rsidRPr="001A4754" w:rsidRDefault="00812D16" w:rsidP="00451EF6">
      <w:pPr>
        <w:widowControl w:val="0"/>
        <w:tabs>
          <w:tab w:val="clear" w:pos="567"/>
        </w:tabs>
        <w:spacing w:line="240" w:lineRule="auto"/>
        <w:rPr>
          <w:noProof/>
          <w:szCs w:val="22"/>
          <w:lang w:val="ro-RO"/>
        </w:rPr>
      </w:pPr>
    </w:p>
    <w:p w14:paraId="7E7449FC" w14:textId="77777777" w:rsidR="00DD2D94" w:rsidRPr="001A4754" w:rsidRDefault="00DD2D94" w:rsidP="00451EF6">
      <w:pPr>
        <w:pStyle w:val="Text"/>
        <w:widowControl w:val="0"/>
        <w:spacing w:before="0"/>
        <w:jc w:val="left"/>
        <w:rPr>
          <w:sz w:val="22"/>
          <w:szCs w:val="22"/>
          <w:lang w:val="ro-RO"/>
        </w:rPr>
      </w:pPr>
      <w:r w:rsidRPr="001A4754">
        <w:rPr>
          <w:sz w:val="22"/>
          <w:szCs w:val="22"/>
          <w:lang w:val="ro-RO"/>
        </w:rPr>
        <w:t xml:space="preserve">Ultibro Breezhaler </w:t>
      </w:r>
      <w:r w:rsidR="000B6220" w:rsidRPr="001A4754">
        <w:rPr>
          <w:sz w:val="22"/>
          <w:szCs w:val="22"/>
          <w:lang w:val="ro-RO"/>
        </w:rPr>
        <w:t>85 </w:t>
      </w:r>
      <w:r w:rsidRPr="001A4754">
        <w:rPr>
          <w:sz w:val="22"/>
          <w:szCs w:val="22"/>
          <w:lang w:val="ro-RO"/>
        </w:rPr>
        <w:t>microgram</w:t>
      </w:r>
      <w:r w:rsidR="005F0C10" w:rsidRPr="001A4754">
        <w:rPr>
          <w:sz w:val="22"/>
          <w:szCs w:val="22"/>
          <w:lang w:val="ro-RO"/>
        </w:rPr>
        <w:t>e</w:t>
      </w:r>
      <w:r w:rsidRPr="001A4754">
        <w:rPr>
          <w:sz w:val="22"/>
          <w:szCs w:val="22"/>
          <w:lang w:val="ro-RO"/>
        </w:rPr>
        <w:t>/</w:t>
      </w:r>
      <w:r w:rsidR="000B6220" w:rsidRPr="001A4754">
        <w:rPr>
          <w:sz w:val="22"/>
          <w:szCs w:val="22"/>
          <w:lang w:val="ro-RO"/>
        </w:rPr>
        <w:t>43 </w:t>
      </w:r>
      <w:r w:rsidRPr="001A4754">
        <w:rPr>
          <w:sz w:val="22"/>
          <w:szCs w:val="22"/>
          <w:lang w:val="ro-RO"/>
        </w:rPr>
        <w:t>microgram</w:t>
      </w:r>
      <w:r w:rsidR="005F0C10" w:rsidRPr="001A4754">
        <w:rPr>
          <w:sz w:val="22"/>
          <w:szCs w:val="22"/>
          <w:lang w:val="ro-RO"/>
        </w:rPr>
        <w:t>e</w:t>
      </w:r>
      <w:r w:rsidRPr="001A4754">
        <w:rPr>
          <w:sz w:val="22"/>
          <w:szCs w:val="22"/>
          <w:lang w:val="ro-RO"/>
        </w:rPr>
        <w:t xml:space="preserve"> </w:t>
      </w:r>
      <w:r w:rsidR="008426B6" w:rsidRPr="001A4754">
        <w:rPr>
          <w:sz w:val="22"/>
          <w:szCs w:val="22"/>
          <w:lang w:val="ro-RO"/>
        </w:rPr>
        <w:t>capsule cu pulbere de inhalat</w:t>
      </w:r>
    </w:p>
    <w:p w14:paraId="4E4734BE" w14:textId="77777777" w:rsidR="00DD2D94" w:rsidRPr="001A4754" w:rsidRDefault="00A17F7D" w:rsidP="00451EF6">
      <w:pPr>
        <w:widowControl w:val="0"/>
        <w:tabs>
          <w:tab w:val="clear" w:pos="567"/>
        </w:tabs>
        <w:spacing w:line="240" w:lineRule="auto"/>
        <w:rPr>
          <w:szCs w:val="22"/>
          <w:lang w:val="ro-RO"/>
        </w:rPr>
      </w:pPr>
      <w:r w:rsidRPr="001A4754">
        <w:rPr>
          <w:szCs w:val="22"/>
          <w:lang w:val="ro-RO"/>
        </w:rPr>
        <w:t>i</w:t>
      </w:r>
      <w:r w:rsidR="00DD2D94" w:rsidRPr="001A4754">
        <w:rPr>
          <w:szCs w:val="22"/>
          <w:lang w:val="ro-RO"/>
        </w:rPr>
        <w:t>ndacaterol/</w:t>
      </w:r>
      <w:r w:rsidR="008426B6" w:rsidRPr="001A4754">
        <w:rPr>
          <w:szCs w:val="22"/>
          <w:lang w:val="ro-RO"/>
        </w:rPr>
        <w:t>glicopironiu</w:t>
      </w:r>
    </w:p>
    <w:p w14:paraId="1CBF41F4" w14:textId="77777777" w:rsidR="00812D16" w:rsidRPr="001A4754" w:rsidRDefault="00812D16" w:rsidP="00451EF6">
      <w:pPr>
        <w:widowControl w:val="0"/>
        <w:tabs>
          <w:tab w:val="clear" w:pos="567"/>
        </w:tabs>
        <w:spacing w:line="240" w:lineRule="auto"/>
        <w:rPr>
          <w:noProof/>
          <w:szCs w:val="22"/>
          <w:lang w:val="ro-RO"/>
        </w:rPr>
      </w:pPr>
    </w:p>
    <w:p w14:paraId="7051FAD0" w14:textId="77777777" w:rsidR="00812D16" w:rsidRPr="001A4754" w:rsidRDefault="00812D16" w:rsidP="00451EF6">
      <w:pPr>
        <w:widowControl w:val="0"/>
        <w:tabs>
          <w:tab w:val="clear" w:pos="567"/>
        </w:tabs>
        <w:spacing w:line="240" w:lineRule="auto"/>
        <w:rPr>
          <w:noProof/>
          <w:szCs w:val="22"/>
          <w:lang w:val="ro-RO"/>
        </w:rPr>
      </w:pPr>
    </w:p>
    <w:p w14:paraId="14100137"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2.</w:t>
      </w:r>
      <w:r w:rsidRPr="001A4754">
        <w:rPr>
          <w:b/>
          <w:noProof/>
          <w:szCs w:val="22"/>
          <w:lang w:val="ro-RO"/>
        </w:rPr>
        <w:tab/>
      </w:r>
      <w:r w:rsidR="008426B6" w:rsidRPr="001A4754">
        <w:rPr>
          <w:b/>
          <w:caps/>
          <w:szCs w:val="22"/>
          <w:lang w:val="ro-RO"/>
        </w:rPr>
        <w:t>DECLARAREA SUBSTAN</w:t>
      </w:r>
      <w:r w:rsidR="008426B6" w:rsidRPr="001A4754">
        <w:rPr>
          <w:b/>
          <w:szCs w:val="22"/>
          <w:lang w:val="ro-RO"/>
        </w:rPr>
        <w:t>ŢEI(</w:t>
      </w:r>
      <w:r w:rsidR="00A93C98" w:rsidRPr="001A4754">
        <w:rPr>
          <w:b/>
          <w:noProof/>
          <w:lang w:val="ro-RO"/>
        </w:rPr>
        <w:t>SUBSTANȚE</w:t>
      </w:r>
      <w:r w:rsidR="008426B6" w:rsidRPr="001A4754">
        <w:rPr>
          <w:b/>
          <w:szCs w:val="22"/>
          <w:lang w:val="ro-RO"/>
        </w:rPr>
        <w:t>LOR) ACTIVE</w:t>
      </w:r>
    </w:p>
    <w:p w14:paraId="450B5400" w14:textId="77777777" w:rsidR="00812D16" w:rsidRPr="001A4754" w:rsidRDefault="00812D16" w:rsidP="00451EF6">
      <w:pPr>
        <w:widowControl w:val="0"/>
        <w:tabs>
          <w:tab w:val="clear" w:pos="567"/>
        </w:tabs>
        <w:spacing w:line="240" w:lineRule="auto"/>
        <w:rPr>
          <w:noProof/>
          <w:szCs w:val="22"/>
          <w:lang w:val="ro-RO"/>
        </w:rPr>
      </w:pPr>
    </w:p>
    <w:p w14:paraId="5EA2669B" w14:textId="77777777" w:rsidR="00BB5C7B" w:rsidRPr="001A4754" w:rsidRDefault="008426B6" w:rsidP="00451EF6">
      <w:pPr>
        <w:widowControl w:val="0"/>
        <w:tabs>
          <w:tab w:val="clear" w:pos="567"/>
        </w:tabs>
        <w:spacing w:line="240" w:lineRule="auto"/>
        <w:rPr>
          <w:szCs w:val="22"/>
          <w:lang w:val="ro-RO"/>
        </w:rPr>
      </w:pPr>
      <w:r w:rsidRPr="001A4754">
        <w:rPr>
          <w:noProof/>
          <w:szCs w:val="22"/>
          <w:lang w:val="ro-RO"/>
        </w:rPr>
        <w:t xml:space="preserve">Fiecare capsulă conţine </w:t>
      </w:r>
      <w:r w:rsidR="00A24CFA" w:rsidRPr="001A4754">
        <w:rPr>
          <w:szCs w:val="22"/>
          <w:lang w:val="ro-RO"/>
        </w:rPr>
        <w:t xml:space="preserve">indacaterol </w:t>
      </w:r>
      <w:r w:rsidR="00BB5C7B" w:rsidRPr="001A4754">
        <w:rPr>
          <w:szCs w:val="22"/>
          <w:lang w:val="ro-RO"/>
        </w:rPr>
        <w:t>110 microgram</w:t>
      </w:r>
      <w:r w:rsidR="0000165C" w:rsidRPr="001A4754">
        <w:rPr>
          <w:szCs w:val="22"/>
          <w:lang w:val="ro-RO"/>
        </w:rPr>
        <w:t>e</w:t>
      </w:r>
      <w:r w:rsidR="00BB5C7B" w:rsidRPr="001A4754">
        <w:rPr>
          <w:szCs w:val="22"/>
          <w:lang w:val="ro-RO"/>
        </w:rPr>
        <w:t xml:space="preserve"> </w:t>
      </w:r>
      <w:r w:rsidR="00E35652" w:rsidRPr="001A4754">
        <w:rPr>
          <w:szCs w:val="22"/>
          <w:lang w:val="ro-RO"/>
        </w:rPr>
        <w:t xml:space="preserve">şi </w:t>
      </w:r>
      <w:r w:rsidR="00FB4735" w:rsidRPr="001A4754">
        <w:rPr>
          <w:szCs w:val="22"/>
          <w:lang w:val="ro-RO"/>
        </w:rPr>
        <w:t xml:space="preserve">glicopironiu </w:t>
      </w:r>
      <w:r w:rsidR="00BB5C7B" w:rsidRPr="001A4754">
        <w:rPr>
          <w:szCs w:val="22"/>
          <w:lang w:val="ro-RO"/>
        </w:rPr>
        <w:t>50</w:t>
      </w:r>
      <w:r w:rsidR="00103359" w:rsidRPr="001A4754">
        <w:rPr>
          <w:szCs w:val="22"/>
          <w:lang w:val="ro-RO"/>
        </w:rPr>
        <w:t> </w:t>
      </w:r>
      <w:r w:rsidR="00BB5C7B" w:rsidRPr="001A4754">
        <w:rPr>
          <w:szCs w:val="22"/>
          <w:lang w:val="ro-RO"/>
        </w:rPr>
        <w:t>microgram</w:t>
      </w:r>
      <w:r w:rsidR="00A24CFA" w:rsidRPr="001A4754">
        <w:rPr>
          <w:szCs w:val="22"/>
          <w:lang w:val="ro-RO"/>
        </w:rPr>
        <w:t>e</w:t>
      </w:r>
      <w:r w:rsidR="00BB5C7B" w:rsidRPr="001A4754">
        <w:rPr>
          <w:szCs w:val="22"/>
          <w:lang w:val="ro-RO"/>
        </w:rPr>
        <w:t xml:space="preserve">. </w:t>
      </w:r>
      <w:r w:rsidRPr="001A4754">
        <w:rPr>
          <w:szCs w:val="22"/>
          <w:lang w:val="ro-RO"/>
        </w:rPr>
        <w:t xml:space="preserve">Cantitatea inhalată de </w:t>
      </w:r>
      <w:r w:rsidR="00BB5C7B" w:rsidRPr="001A4754">
        <w:rPr>
          <w:szCs w:val="22"/>
          <w:lang w:val="ro-RO"/>
        </w:rPr>
        <w:t xml:space="preserve">indacaterol </w:t>
      </w:r>
      <w:r w:rsidRPr="001A4754">
        <w:rPr>
          <w:szCs w:val="22"/>
          <w:lang w:val="ro-RO"/>
        </w:rPr>
        <w:t>şi</w:t>
      </w:r>
      <w:r w:rsidR="00BB5C7B" w:rsidRPr="001A4754">
        <w:rPr>
          <w:szCs w:val="22"/>
          <w:lang w:val="ro-RO"/>
        </w:rPr>
        <w:t xml:space="preserve"> </w:t>
      </w:r>
      <w:r w:rsidRPr="001A4754">
        <w:rPr>
          <w:szCs w:val="22"/>
          <w:lang w:val="ro-RO"/>
        </w:rPr>
        <w:t xml:space="preserve">glicopironiu </w:t>
      </w:r>
      <w:r w:rsidR="00A24CFA" w:rsidRPr="001A4754">
        <w:rPr>
          <w:szCs w:val="22"/>
          <w:lang w:val="ro-RO"/>
        </w:rPr>
        <w:t>este de</w:t>
      </w:r>
      <w:r w:rsidR="00BB5C7B" w:rsidRPr="001A4754">
        <w:rPr>
          <w:szCs w:val="22"/>
          <w:lang w:val="ro-RO"/>
        </w:rPr>
        <w:t xml:space="preserve"> 85</w:t>
      </w:r>
      <w:r w:rsidR="001676FC" w:rsidRPr="001A4754">
        <w:rPr>
          <w:szCs w:val="22"/>
          <w:lang w:val="ro-RO"/>
        </w:rPr>
        <w:t> micrograme</w:t>
      </w:r>
      <w:r w:rsidR="00C31EF4" w:rsidRPr="001A4754">
        <w:rPr>
          <w:szCs w:val="22"/>
          <w:lang w:val="ro-RO"/>
        </w:rPr>
        <w:t xml:space="preserve"> (e</w:t>
      </w:r>
      <w:r w:rsidR="004A4245" w:rsidRPr="001A4754">
        <w:rPr>
          <w:szCs w:val="22"/>
          <w:lang w:val="ro-RO"/>
        </w:rPr>
        <w:t xml:space="preserve">chivalent </w:t>
      </w:r>
      <w:r w:rsidR="00847037" w:rsidRPr="001A4754">
        <w:rPr>
          <w:szCs w:val="22"/>
          <w:lang w:val="ro-RO"/>
        </w:rPr>
        <w:t xml:space="preserve">cu maleat de indacaterol </w:t>
      </w:r>
      <w:r w:rsidR="004A4245" w:rsidRPr="001A4754">
        <w:rPr>
          <w:szCs w:val="22"/>
          <w:lang w:val="ro-RO"/>
        </w:rPr>
        <w:t xml:space="preserve">110 micrograme </w:t>
      </w:r>
      <w:r w:rsidR="00C31EF4" w:rsidRPr="001A4754">
        <w:rPr>
          <w:szCs w:val="22"/>
          <w:lang w:val="ro-RO"/>
        </w:rPr>
        <w:t>)</w:t>
      </w:r>
      <w:r w:rsidR="00A24CFA" w:rsidRPr="001A4754">
        <w:rPr>
          <w:szCs w:val="22"/>
          <w:lang w:val="ro-RO"/>
        </w:rPr>
        <w:t>, respectiv</w:t>
      </w:r>
      <w:r w:rsidR="00BB5C7B" w:rsidRPr="001A4754">
        <w:rPr>
          <w:szCs w:val="22"/>
          <w:lang w:val="ro-RO"/>
        </w:rPr>
        <w:t xml:space="preserve"> 43 microgram</w:t>
      </w:r>
      <w:r w:rsidR="00A24CFA" w:rsidRPr="001A4754">
        <w:rPr>
          <w:szCs w:val="22"/>
          <w:lang w:val="ro-RO"/>
        </w:rPr>
        <w:t>e</w:t>
      </w:r>
      <w:r w:rsidR="0098772D" w:rsidRPr="001A4754">
        <w:rPr>
          <w:szCs w:val="22"/>
          <w:lang w:val="ro-RO"/>
        </w:rPr>
        <w:t xml:space="preserve"> (e</w:t>
      </w:r>
      <w:r w:rsidR="00AE0ABE" w:rsidRPr="001A4754">
        <w:rPr>
          <w:szCs w:val="22"/>
          <w:lang w:val="ro-RO"/>
        </w:rPr>
        <w:t xml:space="preserve">chivalent </w:t>
      </w:r>
      <w:r w:rsidR="00847037" w:rsidRPr="001A4754">
        <w:rPr>
          <w:szCs w:val="22"/>
          <w:lang w:val="ro-RO"/>
        </w:rPr>
        <w:t xml:space="preserve">cu bromură de glicopironiu </w:t>
      </w:r>
      <w:r w:rsidR="00AE0ABE" w:rsidRPr="001A4754">
        <w:rPr>
          <w:szCs w:val="22"/>
          <w:lang w:val="ro-RO"/>
        </w:rPr>
        <w:t>54 micrograme</w:t>
      </w:r>
      <w:r w:rsidR="0098772D" w:rsidRPr="001A4754">
        <w:rPr>
          <w:szCs w:val="22"/>
          <w:lang w:val="ro-RO"/>
        </w:rPr>
        <w:t>)</w:t>
      </w:r>
      <w:r w:rsidR="00BB5C7B" w:rsidRPr="001A4754">
        <w:rPr>
          <w:szCs w:val="22"/>
          <w:lang w:val="ro-RO"/>
        </w:rPr>
        <w:t>.</w:t>
      </w:r>
    </w:p>
    <w:p w14:paraId="174723A6" w14:textId="77777777" w:rsidR="00812D16" w:rsidRPr="001A4754" w:rsidRDefault="00812D16" w:rsidP="00451EF6">
      <w:pPr>
        <w:widowControl w:val="0"/>
        <w:tabs>
          <w:tab w:val="clear" w:pos="567"/>
        </w:tabs>
        <w:spacing w:line="240" w:lineRule="auto"/>
        <w:rPr>
          <w:noProof/>
          <w:szCs w:val="22"/>
          <w:lang w:val="ro-RO"/>
        </w:rPr>
      </w:pPr>
    </w:p>
    <w:p w14:paraId="1F2F5AE4" w14:textId="77777777" w:rsidR="00812D16" w:rsidRPr="001A4754" w:rsidRDefault="00812D16" w:rsidP="00451EF6">
      <w:pPr>
        <w:widowControl w:val="0"/>
        <w:tabs>
          <w:tab w:val="clear" w:pos="567"/>
        </w:tabs>
        <w:spacing w:line="240" w:lineRule="auto"/>
        <w:rPr>
          <w:noProof/>
          <w:szCs w:val="22"/>
          <w:lang w:val="ro-RO"/>
        </w:rPr>
      </w:pPr>
    </w:p>
    <w:p w14:paraId="76BEB085"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3.</w:t>
      </w:r>
      <w:r w:rsidRPr="001A4754">
        <w:rPr>
          <w:b/>
          <w:noProof/>
          <w:szCs w:val="22"/>
          <w:lang w:val="ro-RO"/>
        </w:rPr>
        <w:tab/>
      </w:r>
      <w:r w:rsidR="008426B6" w:rsidRPr="001A4754">
        <w:rPr>
          <w:b/>
          <w:szCs w:val="22"/>
          <w:lang w:val="ro-RO"/>
        </w:rPr>
        <w:t>LISTA EXCIPIENŢILOR</w:t>
      </w:r>
    </w:p>
    <w:p w14:paraId="0C86DA67" w14:textId="77777777" w:rsidR="00812D16" w:rsidRPr="001A4754" w:rsidRDefault="00812D16" w:rsidP="00451EF6">
      <w:pPr>
        <w:widowControl w:val="0"/>
        <w:tabs>
          <w:tab w:val="clear" w:pos="567"/>
        </w:tabs>
        <w:spacing w:line="240" w:lineRule="auto"/>
        <w:rPr>
          <w:noProof/>
          <w:szCs w:val="22"/>
          <w:lang w:val="ro-RO"/>
        </w:rPr>
      </w:pPr>
    </w:p>
    <w:p w14:paraId="2C754D1A" w14:textId="77777777" w:rsidR="008426B6" w:rsidRPr="001A4754" w:rsidRDefault="008426B6" w:rsidP="00451EF6">
      <w:pPr>
        <w:tabs>
          <w:tab w:val="clear" w:pos="567"/>
          <w:tab w:val="left" w:pos="720"/>
        </w:tabs>
        <w:spacing w:line="240" w:lineRule="auto"/>
        <w:rPr>
          <w:szCs w:val="22"/>
          <w:lang w:val="ro-RO"/>
        </w:rPr>
      </w:pPr>
      <w:r w:rsidRPr="001A4754">
        <w:rPr>
          <w:noProof/>
          <w:szCs w:val="22"/>
          <w:lang w:val="ro-RO"/>
        </w:rPr>
        <w:t xml:space="preserve">Conţine şi lactoză şi stearat de </w:t>
      </w:r>
      <w:r w:rsidRPr="001A4754">
        <w:rPr>
          <w:szCs w:val="22"/>
          <w:lang w:val="ro-RO"/>
        </w:rPr>
        <w:t>magneziu.</w:t>
      </w:r>
    </w:p>
    <w:p w14:paraId="2B1BB451" w14:textId="77777777" w:rsidR="008426B6" w:rsidRPr="001A4754" w:rsidRDefault="008426B6" w:rsidP="00451EF6">
      <w:pPr>
        <w:tabs>
          <w:tab w:val="clear" w:pos="567"/>
        </w:tabs>
        <w:spacing w:line="240" w:lineRule="auto"/>
        <w:rPr>
          <w:noProof/>
          <w:szCs w:val="22"/>
          <w:lang w:val="ro-RO"/>
        </w:rPr>
      </w:pPr>
      <w:r w:rsidRPr="001A4754">
        <w:rPr>
          <w:noProof/>
          <w:szCs w:val="22"/>
          <w:lang w:val="ro-RO"/>
        </w:rPr>
        <w:t>Vezi prospectul pentru informaţii suplimentare.</w:t>
      </w:r>
    </w:p>
    <w:p w14:paraId="60E1410B" w14:textId="77777777" w:rsidR="00103359" w:rsidRPr="001A4754" w:rsidRDefault="00103359" w:rsidP="00451EF6">
      <w:pPr>
        <w:widowControl w:val="0"/>
        <w:tabs>
          <w:tab w:val="clear" w:pos="567"/>
        </w:tabs>
        <w:spacing w:line="240" w:lineRule="auto"/>
        <w:rPr>
          <w:szCs w:val="22"/>
          <w:lang w:val="ro-RO"/>
        </w:rPr>
      </w:pPr>
    </w:p>
    <w:p w14:paraId="3C8936FC" w14:textId="77777777" w:rsidR="00812D16" w:rsidRPr="001A4754" w:rsidRDefault="00812D16" w:rsidP="00451EF6">
      <w:pPr>
        <w:widowControl w:val="0"/>
        <w:tabs>
          <w:tab w:val="clear" w:pos="567"/>
        </w:tabs>
        <w:spacing w:line="240" w:lineRule="auto"/>
        <w:rPr>
          <w:noProof/>
          <w:szCs w:val="22"/>
          <w:lang w:val="ro-RO"/>
        </w:rPr>
      </w:pPr>
    </w:p>
    <w:p w14:paraId="770F4247"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4.</w:t>
      </w:r>
      <w:r w:rsidRPr="001A4754">
        <w:rPr>
          <w:b/>
          <w:noProof/>
          <w:szCs w:val="22"/>
          <w:lang w:val="ro-RO"/>
        </w:rPr>
        <w:tab/>
      </w:r>
      <w:r w:rsidR="008426B6" w:rsidRPr="001A4754">
        <w:rPr>
          <w:b/>
          <w:szCs w:val="22"/>
          <w:lang w:val="ro-RO"/>
        </w:rPr>
        <w:t>FORMA FARMACEUTICĂ ŞI CONŢINUTUL</w:t>
      </w:r>
    </w:p>
    <w:p w14:paraId="1F6E8ABE" w14:textId="77777777" w:rsidR="00812D16" w:rsidRPr="001A4754" w:rsidRDefault="00812D16" w:rsidP="00451EF6">
      <w:pPr>
        <w:widowControl w:val="0"/>
        <w:tabs>
          <w:tab w:val="clear" w:pos="567"/>
        </w:tabs>
        <w:spacing w:line="240" w:lineRule="auto"/>
        <w:rPr>
          <w:noProof/>
          <w:szCs w:val="22"/>
          <w:lang w:val="ro-RO"/>
        </w:rPr>
      </w:pPr>
    </w:p>
    <w:p w14:paraId="6ECD52B1" w14:textId="77777777" w:rsidR="008426B6" w:rsidRPr="001A4754" w:rsidRDefault="008426B6" w:rsidP="00451EF6">
      <w:pPr>
        <w:tabs>
          <w:tab w:val="clear" w:pos="567"/>
        </w:tabs>
        <w:spacing w:line="240" w:lineRule="auto"/>
        <w:rPr>
          <w:noProof/>
          <w:szCs w:val="22"/>
          <w:lang w:val="ro-RO"/>
        </w:rPr>
      </w:pPr>
      <w:r w:rsidRPr="001A4754">
        <w:rPr>
          <w:szCs w:val="22"/>
          <w:shd w:val="clear" w:color="auto" w:fill="D9D9D9"/>
          <w:lang w:val="ro-RO"/>
        </w:rPr>
        <w:t>Capsulă cu pulbere de inhalat</w:t>
      </w:r>
    </w:p>
    <w:p w14:paraId="55EA4EEE" w14:textId="77777777" w:rsidR="008426B6" w:rsidRPr="001A4754" w:rsidRDefault="008426B6" w:rsidP="00451EF6">
      <w:pPr>
        <w:tabs>
          <w:tab w:val="clear" w:pos="567"/>
        </w:tabs>
        <w:spacing w:line="240" w:lineRule="auto"/>
        <w:rPr>
          <w:noProof/>
          <w:szCs w:val="22"/>
          <w:lang w:val="ro-RO"/>
        </w:rPr>
      </w:pPr>
    </w:p>
    <w:p w14:paraId="18E2D967" w14:textId="77777777" w:rsidR="008426B6" w:rsidRPr="001A4754" w:rsidRDefault="008426B6" w:rsidP="00451EF6">
      <w:pPr>
        <w:tabs>
          <w:tab w:val="clear" w:pos="567"/>
        </w:tabs>
        <w:spacing w:line="240" w:lineRule="auto"/>
        <w:rPr>
          <w:noProof/>
          <w:szCs w:val="22"/>
          <w:lang w:val="ro-RO"/>
        </w:rPr>
      </w:pPr>
      <w:r w:rsidRPr="001A4754">
        <w:rPr>
          <w:noProof/>
          <w:szCs w:val="22"/>
          <w:lang w:val="ro-RO"/>
        </w:rPr>
        <w:t>6</w:t>
      </w:r>
      <w:r w:rsidR="00624321" w:rsidRPr="001A4754">
        <w:rPr>
          <w:noProof/>
          <w:szCs w:val="22"/>
          <w:lang w:val="ro-RO"/>
        </w:rPr>
        <w:t> </w:t>
      </w:r>
      <w:r w:rsidRPr="001A4754">
        <w:rPr>
          <w:noProof/>
          <w:szCs w:val="22"/>
          <w:lang w:val="ro-RO"/>
        </w:rPr>
        <w:t>x</w:t>
      </w:r>
      <w:r w:rsidR="00624321" w:rsidRPr="001A4754">
        <w:rPr>
          <w:noProof/>
          <w:szCs w:val="22"/>
          <w:lang w:val="ro-RO"/>
        </w:rPr>
        <w:t> </w:t>
      </w:r>
      <w:r w:rsidRPr="001A4754">
        <w:rPr>
          <w:noProof/>
          <w:szCs w:val="22"/>
          <w:lang w:val="ro-RO"/>
        </w:rPr>
        <w:t>1 capsule + 1 inhalator</w:t>
      </w:r>
    </w:p>
    <w:p w14:paraId="51BB0F32" w14:textId="77777777" w:rsidR="0081061A" w:rsidRPr="001A4754" w:rsidRDefault="0081061A" w:rsidP="00451EF6">
      <w:pPr>
        <w:tabs>
          <w:tab w:val="clear" w:pos="567"/>
        </w:tabs>
        <w:spacing w:line="240" w:lineRule="auto"/>
        <w:rPr>
          <w:szCs w:val="22"/>
          <w:shd w:val="pct15" w:color="auto" w:fill="auto"/>
          <w:lang w:val="it-IT"/>
        </w:rPr>
      </w:pPr>
      <w:r w:rsidRPr="001A4754">
        <w:rPr>
          <w:szCs w:val="22"/>
          <w:shd w:val="pct15" w:color="auto" w:fill="auto"/>
          <w:lang w:val="it-IT"/>
        </w:rPr>
        <w:t>10 x 1 capsule + 1 inhalator</w:t>
      </w:r>
    </w:p>
    <w:p w14:paraId="1042D5A5" w14:textId="77777777" w:rsidR="008426B6" w:rsidRPr="001A4754" w:rsidRDefault="008426B6" w:rsidP="00451EF6">
      <w:pPr>
        <w:tabs>
          <w:tab w:val="clear" w:pos="567"/>
        </w:tabs>
        <w:spacing w:line="240" w:lineRule="auto"/>
        <w:rPr>
          <w:szCs w:val="22"/>
          <w:shd w:val="pct15" w:color="auto" w:fill="auto"/>
          <w:lang w:val="ro-RO"/>
        </w:rPr>
      </w:pPr>
      <w:r w:rsidRPr="001A4754">
        <w:rPr>
          <w:szCs w:val="22"/>
          <w:shd w:val="pct15" w:color="auto" w:fill="auto"/>
          <w:lang w:val="ro-RO"/>
        </w:rPr>
        <w:t>12</w:t>
      </w:r>
      <w:r w:rsidR="00624321" w:rsidRPr="001A4754">
        <w:rPr>
          <w:szCs w:val="22"/>
          <w:shd w:val="pct15" w:color="auto" w:fill="auto"/>
          <w:lang w:val="ro-RO"/>
        </w:rPr>
        <w:t> </w:t>
      </w:r>
      <w:r w:rsidRPr="001A4754">
        <w:rPr>
          <w:szCs w:val="22"/>
          <w:shd w:val="pct15" w:color="auto" w:fill="auto"/>
          <w:lang w:val="ro-RO"/>
        </w:rPr>
        <w:t>x</w:t>
      </w:r>
      <w:r w:rsidR="00624321" w:rsidRPr="001A4754">
        <w:rPr>
          <w:szCs w:val="22"/>
          <w:shd w:val="pct15" w:color="auto" w:fill="auto"/>
          <w:lang w:val="ro-RO"/>
        </w:rPr>
        <w:t> </w:t>
      </w:r>
      <w:r w:rsidRPr="001A4754">
        <w:rPr>
          <w:szCs w:val="22"/>
          <w:shd w:val="pct15" w:color="auto" w:fill="auto"/>
          <w:lang w:val="ro-RO"/>
        </w:rPr>
        <w:t>1 capsule + 1 inhalator</w:t>
      </w:r>
    </w:p>
    <w:p w14:paraId="6F0AE4AB" w14:textId="77777777" w:rsidR="008426B6" w:rsidRPr="001A4754" w:rsidRDefault="008426B6" w:rsidP="00451EF6">
      <w:pPr>
        <w:tabs>
          <w:tab w:val="clear" w:pos="567"/>
        </w:tabs>
        <w:spacing w:line="240" w:lineRule="auto"/>
        <w:rPr>
          <w:szCs w:val="22"/>
          <w:shd w:val="pct15" w:color="auto" w:fill="auto"/>
          <w:lang w:val="ro-RO"/>
        </w:rPr>
      </w:pPr>
      <w:r w:rsidRPr="001A4754">
        <w:rPr>
          <w:szCs w:val="22"/>
          <w:shd w:val="pct15" w:color="auto" w:fill="auto"/>
          <w:lang w:val="ro-RO"/>
        </w:rPr>
        <w:t>30</w:t>
      </w:r>
      <w:r w:rsidR="00624321" w:rsidRPr="001A4754">
        <w:rPr>
          <w:szCs w:val="22"/>
          <w:shd w:val="pct15" w:color="auto" w:fill="auto"/>
          <w:lang w:val="ro-RO"/>
        </w:rPr>
        <w:t> </w:t>
      </w:r>
      <w:r w:rsidRPr="001A4754">
        <w:rPr>
          <w:szCs w:val="22"/>
          <w:shd w:val="pct15" w:color="auto" w:fill="auto"/>
          <w:lang w:val="ro-RO"/>
        </w:rPr>
        <w:t>x</w:t>
      </w:r>
      <w:r w:rsidR="00624321" w:rsidRPr="001A4754">
        <w:rPr>
          <w:szCs w:val="22"/>
          <w:shd w:val="pct15" w:color="auto" w:fill="auto"/>
          <w:lang w:val="ro-RO"/>
        </w:rPr>
        <w:t> </w:t>
      </w:r>
      <w:r w:rsidRPr="001A4754">
        <w:rPr>
          <w:szCs w:val="22"/>
          <w:shd w:val="pct15" w:color="auto" w:fill="auto"/>
          <w:lang w:val="ro-RO"/>
        </w:rPr>
        <w:t>1 capsule + 1 inhalator</w:t>
      </w:r>
    </w:p>
    <w:p w14:paraId="0FF36A23" w14:textId="77777777" w:rsidR="00F72DFD" w:rsidRPr="001A4754" w:rsidRDefault="00F72DFD" w:rsidP="00451EF6">
      <w:pPr>
        <w:widowControl w:val="0"/>
        <w:tabs>
          <w:tab w:val="clear" w:pos="567"/>
        </w:tabs>
        <w:spacing w:line="240" w:lineRule="auto"/>
        <w:rPr>
          <w:szCs w:val="22"/>
          <w:shd w:val="pct15" w:color="auto" w:fill="auto"/>
          <w:lang w:val="ro-RO"/>
        </w:rPr>
      </w:pPr>
      <w:r w:rsidRPr="001A4754">
        <w:rPr>
          <w:shd w:val="pct15" w:color="auto" w:fill="auto"/>
          <w:lang w:val="it-IT"/>
        </w:rPr>
        <w:t>90 x 1 capsule + 1 inhalator</w:t>
      </w:r>
    </w:p>
    <w:p w14:paraId="083B777E" w14:textId="77777777" w:rsidR="00103359" w:rsidRPr="001A4754" w:rsidRDefault="00103359" w:rsidP="00451EF6">
      <w:pPr>
        <w:widowControl w:val="0"/>
        <w:tabs>
          <w:tab w:val="clear" w:pos="567"/>
        </w:tabs>
        <w:spacing w:line="240" w:lineRule="auto"/>
        <w:rPr>
          <w:szCs w:val="22"/>
          <w:shd w:val="pct15" w:color="auto" w:fill="auto"/>
          <w:lang w:val="ro-RO"/>
        </w:rPr>
      </w:pPr>
    </w:p>
    <w:p w14:paraId="6C63C7C8" w14:textId="77777777" w:rsidR="00812D16" w:rsidRPr="001A4754" w:rsidRDefault="00812D16" w:rsidP="00451EF6">
      <w:pPr>
        <w:widowControl w:val="0"/>
        <w:tabs>
          <w:tab w:val="clear" w:pos="567"/>
        </w:tabs>
        <w:spacing w:line="240" w:lineRule="auto"/>
        <w:rPr>
          <w:noProof/>
          <w:szCs w:val="22"/>
          <w:lang w:val="ro-RO"/>
        </w:rPr>
      </w:pPr>
    </w:p>
    <w:p w14:paraId="4AF42789"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5.</w:t>
      </w:r>
      <w:r w:rsidRPr="001A4754">
        <w:rPr>
          <w:b/>
          <w:noProof/>
          <w:szCs w:val="22"/>
          <w:lang w:val="ro-RO"/>
        </w:rPr>
        <w:tab/>
      </w:r>
      <w:r w:rsidR="008426B6" w:rsidRPr="001A4754">
        <w:rPr>
          <w:b/>
          <w:szCs w:val="22"/>
          <w:lang w:val="ro-RO"/>
        </w:rPr>
        <w:t>MODUL ŞI CALEA(CĂILE) DE ADMINISTRARE</w:t>
      </w:r>
    </w:p>
    <w:p w14:paraId="139D918F" w14:textId="77777777" w:rsidR="00812D16" w:rsidRPr="001A4754" w:rsidRDefault="00812D16" w:rsidP="00451EF6">
      <w:pPr>
        <w:widowControl w:val="0"/>
        <w:tabs>
          <w:tab w:val="clear" w:pos="567"/>
        </w:tabs>
        <w:spacing w:line="240" w:lineRule="auto"/>
        <w:rPr>
          <w:noProof/>
          <w:szCs w:val="22"/>
          <w:lang w:val="ro-RO"/>
        </w:rPr>
      </w:pPr>
    </w:p>
    <w:p w14:paraId="1EE5C5D0" w14:textId="77777777" w:rsidR="006F2EBE" w:rsidRPr="001A4754" w:rsidRDefault="006F2EBE" w:rsidP="00451EF6">
      <w:pPr>
        <w:tabs>
          <w:tab w:val="clear" w:pos="567"/>
        </w:tabs>
        <w:spacing w:line="240" w:lineRule="auto"/>
        <w:rPr>
          <w:noProof/>
          <w:szCs w:val="22"/>
          <w:lang w:val="ro-RO"/>
        </w:rPr>
      </w:pPr>
      <w:r w:rsidRPr="001A4754">
        <w:rPr>
          <w:noProof/>
          <w:szCs w:val="22"/>
          <w:lang w:val="ro-RO"/>
        </w:rPr>
        <w:t>A se utiliza numai cu inhalatorul furnizat în ambalaj.</w:t>
      </w:r>
    </w:p>
    <w:p w14:paraId="6FE26C24" w14:textId="77777777" w:rsidR="006F2EBE" w:rsidRPr="001A4754" w:rsidRDefault="006F2EBE" w:rsidP="00451EF6">
      <w:pPr>
        <w:tabs>
          <w:tab w:val="clear" w:pos="567"/>
        </w:tabs>
        <w:spacing w:line="240" w:lineRule="auto"/>
        <w:rPr>
          <w:noProof/>
          <w:szCs w:val="22"/>
          <w:lang w:val="ro-RO"/>
        </w:rPr>
      </w:pPr>
      <w:r w:rsidRPr="001A4754">
        <w:rPr>
          <w:noProof/>
          <w:szCs w:val="22"/>
          <w:lang w:val="ro-RO"/>
        </w:rPr>
        <w:t>Nu înghiţiţi capsulele.</w:t>
      </w:r>
    </w:p>
    <w:p w14:paraId="5C5B8807" w14:textId="77777777" w:rsidR="006F2EBE" w:rsidRPr="001A4754" w:rsidRDefault="006F2EBE" w:rsidP="00451EF6">
      <w:pPr>
        <w:tabs>
          <w:tab w:val="clear" w:pos="567"/>
        </w:tabs>
        <w:spacing w:line="240" w:lineRule="auto"/>
        <w:rPr>
          <w:noProof/>
          <w:szCs w:val="22"/>
          <w:lang w:val="ro-RO"/>
        </w:rPr>
      </w:pPr>
      <w:r w:rsidRPr="001A4754">
        <w:rPr>
          <w:szCs w:val="22"/>
          <w:shd w:val="pct15" w:color="auto" w:fill="auto"/>
          <w:lang w:val="ro-RO"/>
        </w:rPr>
        <w:t>A se citi prospectul înainte de utilizare.</w:t>
      </w:r>
    </w:p>
    <w:p w14:paraId="3E7E6490" w14:textId="77777777" w:rsidR="00BB5C7B" w:rsidRPr="001A4754" w:rsidRDefault="006F2EBE" w:rsidP="00451EF6">
      <w:pPr>
        <w:widowControl w:val="0"/>
        <w:tabs>
          <w:tab w:val="clear" w:pos="567"/>
        </w:tabs>
        <w:spacing w:line="240" w:lineRule="auto"/>
        <w:rPr>
          <w:noProof/>
          <w:szCs w:val="22"/>
          <w:lang w:val="ro-RO"/>
        </w:rPr>
      </w:pPr>
      <w:r w:rsidRPr="001A4754">
        <w:rPr>
          <w:noProof/>
          <w:szCs w:val="22"/>
          <w:lang w:val="ro-RO"/>
        </w:rPr>
        <w:t>Administrare inhalatorie</w:t>
      </w:r>
    </w:p>
    <w:p w14:paraId="11E4B0FF" w14:textId="77777777" w:rsidR="00FE7074" w:rsidRPr="001A4754" w:rsidRDefault="00FE7074" w:rsidP="00451EF6">
      <w:pPr>
        <w:widowControl w:val="0"/>
        <w:tabs>
          <w:tab w:val="clear" w:pos="567"/>
        </w:tabs>
        <w:spacing w:line="240" w:lineRule="auto"/>
        <w:rPr>
          <w:noProof/>
          <w:szCs w:val="22"/>
          <w:lang w:val="ro-RO"/>
        </w:rPr>
      </w:pPr>
      <w:r w:rsidRPr="001A4754">
        <w:rPr>
          <w:noProof/>
          <w:szCs w:val="22"/>
          <w:shd w:val="pct15" w:color="auto" w:fill="auto"/>
          <w:lang w:val="it-IT"/>
        </w:rPr>
        <w:t>Tratament pentru 90 zile [</w:t>
      </w:r>
      <w:r w:rsidRPr="001A4754">
        <w:rPr>
          <w:shd w:val="pct15" w:color="auto" w:fill="auto"/>
          <w:lang w:val="it-IT"/>
        </w:rPr>
        <w:t>90 x 1 capsule + 1 inhalator numai</w:t>
      </w:r>
      <w:r w:rsidRPr="001A4754">
        <w:rPr>
          <w:noProof/>
          <w:szCs w:val="22"/>
          <w:shd w:val="pct15" w:color="auto" w:fill="auto"/>
          <w:lang w:val="it-IT"/>
        </w:rPr>
        <w:t>].</w:t>
      </w:r>
    </w:p>
    <w:p w14:paraId="0D66E175" w14:textId="77777777" w:rsidR="00812D16" w:rsidRPr="001A4754" w:rsidRDefault="00812D16" w:rsidP="00451EF6">
      <w:pPr>
        <w:widowControl w:val="0"/>
        <w:tabs>
          <w:tab w:val="clear" w:pos="567"/>
        </w:tabs>
        <w:spacing w:line="240" w:lineRule="auto"/>
        <w:rPr>
          <w:noProof/>
          <w:szCs w:val="22"/>
          <w:lang w:val="ro-RO"/>
        </w:rPr>
      </w:pPr>
    </w:p>
    <w:p w14:paraId="3EE40F89" w14:textId="77777777" w:rsidR="00812D16" w:rsidRPr="001A4754" w:rsidRDefault="00812D16" w:rsidP="00451EF6">
      <w:pPr>
        <w:widowControl w:val="0"/>
        <w:tabs>
          <w:tab w:val="clear" w:pos="567"/>
        </w:tabs>
        <w:spacing w:line="240" w:lineRule="auto"/>
        <w:rPr>
          <w:noProof/>
          <w:szCs w:val="22"/>
          <w:lang w:val="ro-RO"/>
        </w:rPr>
      </w:pPr>
    </w:p>
    <w:p w14:paraId="4E34BFEE" w14:textId="77777777" w:rsidR="00812D16" w:rsidRPr="001A4754" w:rsidRDefault="00812D16" w:rsidP="00451EF6">
      <w:pPr>
        <w:widowControl w:val="0"/>
        <w:pBdr>
          <w:top w:val="single" w:sz="4" w:space="1" w:color="auto"/>
          <w:left w:val="single" w:sz="4" w:space="4" w:color="auto"/>
          <w:bottom w:val="single" w:sz="4" w:space="0" w:color="auto"/>
          <w:right w:val="single" w:sz="4" w:space="4" w:color="auto"/>
        </w:pBdr>
        <w:tabs>
          <w:tab w:val="clear" w:pos="567"/>
        </w:tabs>
        <w:spacing w:line="240" w:lineRule="auto"/>
        <w:ind w:left="567" w:hanging="567"/>
        <w:rPr>
          <w:noProof/>
          <w:szCs w:val="22"/>
          <w:lang w:val="ro-RO"/>
        </w:rPr>
      </w:pPr>
      <w:r w:rsidRPr="001A4754">
        <w:rPr>
          <w:b/>
          <w:noProof/>
          <w:szCs w:val="22"/>
          <w:lang w:val="ro-RO"/>
        </w:rPr>
        <w:t>6.</w:t>
      </w:r>
      <w:r w:rsidRPr="001A4754">
        <w:rPr>
          <w:b/>
          <w:noProof/>
          <w:szCs w:val="22"/>
          <w:lang w:val="ro-RO"/>
        </w:rPr>
        <w:tab/>
      </w:r>
      <w:r w:rsidR="006F2EBE" w:rsidRPr="001A4754">
        <w:rPr>
          <w:b/>
          <w:szCs w:val="22"/>
          <w:lang w:val="ro-RO"/>
        </w:rPr>
        <w:t xml:space="preserve">ATENŢIONARE SPECIALĂ PRIVIND FAPTUL CĂ MEDICAMENTUL NU TREBUIE PĂSTRAT LA </w:t>
      </w:r>
      <w:r w:rsidR="001518F8" w:rsidRPr="001A4754">
        <w:rPr>
          <w:b/>
          <w:szCs w:val="22"/>
          <w:lang w:val="ro-RO"/>
        </w:rPr>
        <w:t xml:space="preserve">VEDEREA ŞI </w:t>
      </w:r>
      <w:r w:rsidR="006F2EBE" w:rsidRPr="001A4754">
        <w:rPr>
          <w:b/>
          <w:szCs w:val="22"/>
          <w:lang w:val="ro-RO"/>
        </w:rPr>
        <w:t>ÎNDEMÂNA COPIILOR</w:t>
      </w:r>
    </w:p>
    <w:p w14:paraId="58B3DA09" w14:textId="77777777" w:rsidR="00812D16" w:rsidRPr="001A4754" w:rsidRDefault="00812D16" w:rsidP="00451EF6">
      <w:pPr>
        <w:widowControl w:val="0"/>
        <w:tabs>
          <w:tab w:val="clear" w:pos="567"/>
        </w:tabs>
        <w:spacing w:line="240" w:lineRule="auto"/>
        <w:rPr>
          <w:noProof/>
          <w:szCs w:val="22"/>
          <w:lang w:val="ro-RO"/>
        </w:rPr>
      </w:pPr>
    </w:p>
    <w:p w14:paraId="06C07D8A" w14:textId="77777777" w:rsidR="006F2EBE" w:rsidRPr="001A4754" w:rsidRDefault="006F2EBE" w:rsidP="00451EF6">
      <w:pPr>
        <w:spacing w:line="240" w:lineRule="auto"/>
        <w:rPr>
          <w:szCs w:val="22"/>
          <w:lang w:val="ro-RO"/>
        </w:rPr>
      </w:pPr>
      <w:r w:rsidRPr="001A4754">
        <w:rPr>
          <w:szCs w:val="22"/>
          <w:lang w:val="ro-RO"/>
        </w:rPr>
        <w:t>A nu se lăsa la vederea şi îndemâna copiilor.</w:t>
      </w:r>
    </w:p>
    <w:p w14:paraId="219CCAB0" w14:textId="77777777" w:rsidR="00812D16" w:rsidRPr="001A4754" w:rsidRDefault="00812D16" w:rsidP="00451EF6">
      <w:pPr>
        <w:widowControl w:val="0"/>
        <w:tabs>
          <w:tab w:val="clear" w:pos="567"/>
        </w:tabs>
        <w:spacing w:line="240" w:lineRule="auto"/>
        <w:rPr>
          <w:noProof/>
          <w:szCs w:val="22"/>
          <w:lang w:val="ro-RO"/>
        </w:rPr>
      </w:pPr>
    </w:p>
    <w:p w14:paraId="17187438" w14:textId="77777777" w:rsidR="00812D16" w:rsidRPr="001A4754" w:rsidRDefault="00812D16" w:rsidP="00451EF6">
      <w:pPr>
        <w:widowControl w:val="0"/>
        <w:tabs>
          <w:tab w:val="clear" w:pos="567"/>
        </w:tabs>
        <w:spacing w:line="240" w:lineRule="auto"/>
        <w:rPr>
          <w:noProof/>
          <w:szCs w:val="22"/>
          <w:lang w:val="ro-RO"/>
        </w:rPr>
      </w:pPr>
    </w:p>
    <w:p w14:paraId="202F3740"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7.</w:t>
      </w:r>
      <w:r w:rsidRPr="001A4754">
        <w:rPr>
          <w:b/>
          <w:noProof/>
          <w:szCs w:val="22"/>
          <w:lang w:val="ro-RO"/>
        </w:rPr>
        <w:tab/>
      </w:r>
      <w:r w:rsidR="006F2EBE" w:rsidRPr="001A4754">
        <w:rPr>
          <w:b/>
          <w:szCs w:val="22"/>
          <w:lang w:val="ro-RO"/>
        </w:rPr>
        <w:t>ALTĂ(E) ATENŢIONARE(ĂRI) SPECIALĂ(E), DACĂ ESTE(SUNT) NECESARĂ(E)</w:t>
      </w:r>
    </w:p>
    <w:p w14:paraId="4E6760D9" w14:textId="77777777" w:rsidR="00812D16" w:rsidRPr="001A4754" w:rsidRDefault="00812D16" w:rsidP="00451EF6">
      <w:pPr>
        <w:widowControl w:val="0"/>
        <w:tabs>
          <w:tab w:val="clear" w:pos="567"/>
        </w:tabs>
        <w:spacing w:line="240" w:lineRule="auto"/>
        <w:rPr>
          <w:noProof/>
          <w:szCs w:val="22"/>
          <w:lang w:val="ro-RO"/>
        </w:rPr>
      </w:pPr>
    </w:p>
    <w:p w14:paraId="6EFB536C" w14:textId="77777777" w:rsidR="00812D16" w:rsidRPr="001A4754" w:rsidRDefault="00812D16" w:rsidP="00451EF6">
      <w:pPr>
        <w:widowControl w:val="0"/>
        <w:tabs>
          <w:tab w:val="clear" w:pos="567"/>
        </w:tabs>
        <w:spacing w:line="240" w:lineRule="auto"/>
        <w:rPr>
          <w:noProof/>
          <w:szCs w:val="22"/>
          <w:lang w:val="ro-RO"/>
        </w:rPr>
      </w:pPr>
    </w:p>
    <w:p w14:paraId="3ABC5A55" w14:textId="77777777" w:rsidR="00812D16" w:rsidRPr="001A4754" w:rsidRDefault="00812D16" w:rsidP="00451EF6">
      <w:pPr>
        <w:keepNext/>
        <w:pageBreakBefore/>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lastRenderedPageBreak/>
        <w:t>8.</w:t>
      </w:r>
      <w:r w:rsidRPr="001A4754">
        <w:rPr>
          <w:b/>
          <w:noProof/>
          <w:szCs w:val="22"/>
          <w:lang w:val="ro-RO"/>
        </w:rPr>
        <w:tab/>
      </w:r>
      <w:r w:rsidR="006F2EBE" w:rsidRPr="001A4754">
        <w:rPr>
          <w:b/>
          <w:szCs w:val="22"/>
          <w:lang w:val="ro-RO"/>
        </w:rPr>
        <w:t>DATA DE EXPIRARE</w:t>
      </w:r>
    </w:p>
    <w:p w14:paraId="66E251B5" w14:textId="77777777" w:rsidR="00812D16" w:rsidRPr="001A4754" w:rsidRDefault="00812D16" w:rsidP="00451EF6">
      <w:pPr>
        <w:keepNext/>
        <w:widowControl w:val="0"/>
        <w:tabs>
          <w:tab w:val="clear" w:pos="567"/>
        </w:tabs>
        <w:spacing w:line="240" w:lineRule="auto"/>
        <w:rPr>
          <w:noProof/>
          <w:szCs w:val="22"/>
          <w:lang w:val="ro-RO"/>
        </w:rPr>
      </w:pPr>
    </w:p>
    <w:p w14:paraId="13657D00" w14:textId="77777777" w:rsidR="006F2EBE" w:rsidRPr="001A4754" w:rsidRDefault="006F2EBE" w:rsidP="00451EF6">
      <w:pPr>
        <w:tabs>
          <w:tab w:val="clear" w:pos="567"/>
        </w:tabs>
        <w:spacing w:line="240" w:lineRule="auto"/>
        <w:rPr>
          <w:noProof/>
          <w:szCs w:val="22"/>
          <w:lang w:val="ro-RO"/>
        </w:rPr>
      </w:pPr>
      <w:r w:rsidRPr="001A4754">
        <w:rPr>
          <w:noProof/>
          <w:szCs w:val="22"/>
          <w:lang w:val="ro-RO"/>
        </w:rPr>
        <w:t>EXP</w:t>
      </w:r>
    </w:p>
    <w:p w14:paraId="37792039" w14:textId="77777777" w:rsidR="00BB5C7B" w:rsidRPr="001A4754" w:rsidRDefault="00E04374" w:rsidP="00451EF6">
      <w:pPr>
        <w:widowControl w:val="0"/>
        <w:tabs>
          <w:tab w:val="clear" w:pos="567"/>
        </w:tabs>
        <w:spacing w:line="240" w:lineRule="auto"/>
        <w:rPr>
          <w:noProof/>
          <w:szCs w:val="22"/>
          <w:lang w:val="ro-RO"/>
        </w:rPr>
      </w:pPr>
      <w:r w:rsidRPr="001A4754">
        <w:rPr>
          <w:noProof/>
          <w:szCs w:val="22"/>
          <w:lang w:val="ro-RO"/>
        </w:rPr>
        <w:t>Inhalatorul din fiecare ambalaj trebuie aruncat după ce au fost utilizate toate capsulele din ambalaj</w:t>
      </w:r>
      <w:r w:rsidR="006F2EBE" w:rsidRPr="001A4754">
        <w:rPr>
          <w:noProof/>
          <w:szCs w:val="22"/>
          <w:lang w:val="ro-RO"/>
        </w:rPr>
        <w:t>.</w:t>
      </w:r>
    </w:p>
    <w:p w14:paraId="3CD5FF87" w14:textId="77777777" w:rsidR="00812D16" w:rsidRPr="001A4754" w:rsidRDefault="00812D16" w:rsidP="00451EF6">
      <w:pPr>
        <w:widowControl w:val="0"/>
        <w:tabs>
          <w:tab w:val="clear" w:pos="567"/>
        </w:tabs>
        <w:spacing w:line="240" w:lineRule="auto"/>
        <w:rPr>
          <w:noProof/>
          <w:szCs w:val="22"/>
          <w:lang w:val="ro-RO"/>
        </w:rPr>
      </w:pPr>
    </w:p>
    <w:p w14:paraId="78B8A931" w14:textId="77777777" w:rsidR="00103359" w:rsidRPr="001A4754" w:rsidRDefault="00103359" w:rsidP="00451EF6">
      <w:pPr>
        <w:widowControl w:val="0"/>
        <w:tabs>
          <w:tab w:val="clear" w:pos="567"/>
        </w:tabs>
        <w:spacing w:line="240" w:lineRule="auto"/>
        <w:rPr>
          <w:noProof/>
          <w:szCs w:val="22"/>
          <w:lang w:val="ro-RO"/>
        </w:rPr>
      </w:pPr>
    </w:p>
    <w:p w14:paraId="5F3FC41F" w14:textId="77777777" w:rsidR="00812D16" w:rsidRPr="001A4754" w:rsidRDefault="00812D16" w:rsidP="00451EF6">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9.</w:t>
      </w:r>
      <w:r w:rsidRPr="001A4754">
        <w:rPr>
          <w:b/>
          <w:noProof/>
          <w:szCs w:val="22"/>
          <w:lang w:val="ro-RO"/>
        </w:rPr>
        <w:tab/>
      </w:r>
      <w:r w:rsidR="006F2EBE" w:rsidRPr="001A4754">
        <w:rPr>
          <w:b/>
          <w:szCs w:val="22"/>
          <w:lang w:val="ro-RO"/>
        </w:rPr>
        <w:t>CONDIŢII SPECIALE DE PĂSTRARE</w:t>
      </w:r>
    </w:p>
    <w:p w14:paraId="2C53B4E7" w14:textId="77777777" w:rsidR="00812D16" w:rsidRPr="001A4754" w:rsidRDefault="00812D16" w:rsidP="00451EF6">
      <w:pPr>
        <w:widowControl w:val="0"/>
        <w:tabs>
          <w:tab w:val="clear" w:pos="567"/>
        </w:tabs>
        <w:spacing w:line="240" w:lineRule="auto"/>
        <w:rPr>
          <w:noProof/>
          <w:szCs w:val="22"/>
          <w:lang w:val="ro-RO"/>
        </w:rPr>
      </w:pPr>
    </w:p>
    <w:p w14:paraId="224FBB04" w14:textId="77777777" w:rsidR="006F2EBE" w:rsidRPr="001A4754" w:rsidRDefault="006F2EBE" w:rsidP="00451EF6">
      <w:pPr>
        <w:tabs>
          <w:tab w:val="clear" w:pos="567"/>
        </w:tabs>
        <w:spacing w:line="240" w:lineRule="auto"/>
        <w:rPr>
          <w:noProof/>
          <w:szCs w:val="22"/>
          <w:lang w:val="ro-RO"/>
        </w:rPr>
      </w:pPr>
      <w:r w:rsidRPr="001A4754">
        <w:rPr>
          <w:szCs w:val="22"/>
          <w:lang w:val="ro-RO"/>
        </w:rPr>
        <w:t>A nu se păstra la temperaturi peste 25°C.</w:t>
      </w:r>
    </w:p>
    <w:p w14:paraId="67C64BA9" w14:textId="77777777" w:rsidR="00BB5C7B" w:rsidRPr="001A4754" w:rsidRDefault="006F2EBE" w:rsidP="00451EF6">
      <w:pPr>
        <w:widowControl w:val="0"/>
        <w:tabs>
          <w:tab w:val="clear" w:pos="567"/>
        </w:tabs>
        <w:spacing w:line="240" w:lineRule="auto"/>
        <w:rPr>
          <w:noProof/>
          <w:szCs w:val="22"/>
          <w:lang w:val="ro-RO"/>
        </w:rPr>
      </w:pPr>
      <w:r w:rsidRPr="001A4754">
        <w:rPr>
          <w:szCs w:val="22"/>
          <w:lang w:val="ro-RO"/>
        </w:rPr>
        <w:t xml:space="preserve">A se păstra capsulele în </w:t>
      </w:r>
      <w:r w:rsidR="00C31EF4" w:rsidRPr="001A4754">
        <w:rPr>
          <w:szCs w:val="22"/>
          <w:lang w:val="ro-RO"/>
        </w:rPr>
        <w:t xml:space="preserve">blisterul </w:t>
      </w:r>
      <w:r w:rsidRPr="001A4754">
        <w:rPr>
          <w:szCs w:val="22"/>
          <w:lang w:val="ro-RO"/>
        </w:rPr>
        <w:t>original, pentru a fi protejate de umiditate şi a nu se scoate capsula din ambalaj decât înainte de administrare</w:t>
      </w:r>
      <w:r w:rsidRPr="001A4754">
        <w:rPr>
          <w:noProof/>
          <w:szCs w:val="22"/>
          <w:lang w:val="ro-RO"/>
        </w:rPr>
        <w:t>.</w:t>
      </w:r>
    </w:p>
    <w:p w14:paraId="3D518FFA" w14:textId="77777777" w:rsidR="00812D16" w:rsidRPr="001A4754" w:rsidRDefault="00812D16" w:rsidP="00451EF6">
      <w:pPr>
        <w:widowControl w:val="0"/>
        <w:tabs>
          <w:tab w:val="clear" w:pos="567"/>
        </w:tabs>
        <w:spacing w:line="240" w:lineRule="auto"/>
        <w:ind w:left="567" w:hanging="567"/>
        <w:rPr>
          <w:noProof/>
          <w:szCs w:val="22"/>
          <w:lang w:val="ro-RO"/>
        </w:rPr>
      </w:pPr>
    </w:p>
    <w:p w14:paraId="7D0D2DC7" w14:textId="77777777" w:rsidR="00103359" w:rsidRPr="001A4754" w:rsidRDefault="00103359" w:rsidP="00451EF6">
      <w:pPr>
        <w:widowControl w:val="0"/>
        <w:tabs>
          <w:tab w:val="clear" w:pos="567"/>
        </w:tabs>
        <w:spacing w:line="240" w:lineRule="auto"/>
        <w:ind w:left="567" w:hanging="567"/>
        <w:rPr>
          <w:noProof/>
          <w:szCs w:val="22"/>
          <w:lang w:val="ro-RO"/>
        </w:rPr>
      </w:pPr>
    </w:p>
    <w:p w14:paraId="7DA221D3"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10.</w:t>
      </w:r>
      <w:r w:rsidRPr="001A4754">
        <w:rPr>
          <w:b/>
          <w:noProof/>
          <w:szCs w:val="22"/>
          <w:lang w:val="ro-RO"/>
        </w:rPr>
        <w:tab/>
      </w:r>
      <w:r w:rsidR="006F2EBE" w:rsidRPr="001A4754">
        <w:rPr>
          <w:b/>
          <w:szCs w:val="22"/>
          <w:lang w:val="ro-RO"/>
        </w:rPr>
        <w:t>PRECAUŢII SPECIALE PRIVIND ELIMINAREA MEDICAMENTELOR NEUTILIZATE SAU A MATERIALELOR REZIDUALE PROVENITE DIN ASTFEL DE MEDICAMENTE, DACĂ ESTE CAZUL</w:t>
      </w:r>
    </w:p>
    <w:p w14:paraId="4FF8A9A4" w14:textId="77777777" w:rsidR="00812D16" w:rsidRPr="001A4754" w:rsidRDefault="00812D16" w:rsidP="00451EF6">
      <w:pPr>
        <w:widowControl w:val="0"/>
        <w:tabs>
          <w:tab w:val="clear" w:pos="567"/>
        </w:tabs>
        <w:spacing w:line="240" w:lineRule="auto"/>
        <w:rPr>
          <w:noProof/>
          <w:szCs w:val="22"/>
          <w:lang w:val="ro-RO"/>
        </w:rPr>
      </w:pPr>
    </w:p>
    <w:p w14:paraId="1190DA83" w14:textId="77777777" w:rsidR="00812D16" w:rsidRPr="001A4754" w:rsidRDefault="00812D16" w:rsidP="00451EF6">
      <w:pPr>
        <w:widowControl w:val="0"/>
        <w:tabs>
          <w:tab w:val="clear" w:pos="567"/>
        </w:tabs>
        <w:spacing w:line="240" w:lineRule="auto"/>
        <w:rPr>
          <w:noProof/>
          <w:szCs w:val="22"/>
          <w:lang w:val="ro-RO"/>
        </w:rPr>
      </w:pPr>
    </w:p>
    <w:p w14:paraId="7D1B9693"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11.</w:t>
      </w:r>
      <w:r w:rsidRPr="001A4754">
        <w:rPr>
          <w:b/>
          <w:noProof/>
          <w:szCs w:val="22"/>
          <w:lang w:val="ro-RO"/>
        </w:rPr>
        <w:tab/>
      </w:r>
      <w:r w:rsidR="006F2EBE" w:rsidRPr="001A4754">
        <w:rPr>
          <w:b/>
          <w:szCs w:val="22"/>
          <w:lang w:val="ro-RO"/>
        </w:rPr>
        <w:t>NUMELE ŞI ADRESA DEŢINĂTORULUI AUTORIZAŢIEI DE PUNERE PE PIAŢĂ</w:t>
      </w:r>
    </w:p>
    <w:p w14:paraId="266C6E14" w14:textId="77777777" w:rsidR="00812D16" w:rsidRPr="001A4754" w:rsidRDefault="00812D16" w:rsidP="00451EF6">
      <w:pPr>
        <w:widowControl w:val="0"/>
        <w:tabs>
          <w:tab w:val="clear" w:pos="567"/>
        </w:tabs>
        <w:spacing w:line="240" w:lineRule="auto"/>
        <w:rPr>
          <w:noProof/>
          <w:szCs w:val="22"/>
          <w:lang w:val="ro-RO"/>
        </w:rPr>
      </w:pPr>
    </w:p>
    <w:p w14:paraId="28C7C5AA" w14:textId="77777777" w:rsidR="00A81371" w:rsidRPr="001A4754" w:rsidRDefault="00A81371" w:rsidP="00451EF6">
      <w:pPr>
        <w:keepNext/>
        <w:widowControl w:val="0"/>
        <w:tabs>
          <w:tab w:val="clear" w:pos="567"/>
        </w:tabs>
        <w:autoSpaceDE w:val="0"/>
        <w:autoSpaceDN w:val="0"/>
        <w:adjustRightInd w:val="0"/>
        <w:spacing w:line="240" w:lineRule="auto"/>
        <w:rPr>
          <w:rFonts w:eastAsia="SimSun"/>
          <w:szCs w:val="22"/>
          <w:lang w:val="en-US"/>
        </w:rPr>
      </w:pPr>
      <w:r w:rsidRPr="001A4754">
        <w:rPr>
          <w:rFonts w:eastAsia="SimSun"/>
          <w:szCs w:val="22"/>
          <w:lang w:val="en-US"/>
        </w:rPr>
        <w:t>Novartis Europharm Limited</w:t>
      </w:r>
    </w:p>
    <w:p w14:paraId="12F6E0C7" w14:textId="77777777" w:rsidR="004D286D" w:rsidRPr="001A4754" w:rsidRDefault="004D286D" w:rsidP="00451EF6">
      <w:pPr>
        <w:keepNext/>
        <w:widowControl w:val="0"/>
        <w:spacing w:line="240" w:lineRule="auto"/>
        <w:rPr>
          <w:color w:val="000000"/>
          <w:szCs w:val="22"/>
        </w:rPr>
      </w:pPr>
      <w:r w:rsidRPr="001A4754">
        <w:rPr>
          <w:color w:val="000000"/>
          <w:szCs w:val="22"/>
        </w:rPr>
        <w:t>Vista Building</w:t>
      </w:r>
    </w:p>
    <w:p w14:paraId="2419F9DA" w14:textId="77777777" w:rsidR="004D286D" w:rsidRPr="001A4754" w:rsidRDefault="004D286D" w:rsidP="00451EF6">
      <w:pPr>
        <w:keepNext/>
        <w:widowControl w:val="0"/>
        <w:spacing w:line="240" w:lineRule="auto"/>
        <w:rPr>
          <w:color w:val="000000"/>
          <w:szCs w:val="22"/>
        </w:rPr>
      </w:pPr>
      <w:r w:rsidRPr="001A4754">
        <w:rPr>
          <w:color w:val="000000"/>
          <w:szCs w:val="22"/>
        </w:rPr>
        <w:t>Elm Park, Merrion Road</w:t>
      </w:r>
    </w:p>
    <w:p w14:paraId="1392E595" w14:textId="77777777" w:rsidR="004D286D" w:rsidRPr="001A4754" w:rsidRDefault="004D286D" w:rsidP="00451EF6">
      <w:pPr>
        <w:keepNext/>
        <w:widowControl w:val="0"/>
        <w:spacing w:line="240" w:lineRule="auto"/>
        <w:rPr>
          <w:color w:val="000000"/>
          <w:szCs w:val="22"/>
          <w:lang w:val="it-IT"/>
        </w:rPr>
      </w:pPr>
      <w:r w:rsidRPr="001A4754">
        <w:rPr>
          <w:color w:val="000000"/>
          <w:szCs w:val="22"/>
          <w:lang w:val="it-IT"/>
        </w:rPr>
        <w:t>Dublin 4</w:t>
      </w:r>
    </w:p>
    <w:p w14:paraId="057E4040" w14:textId="77777777" w:rsidR="004D286D" w:rsidRPr="001A4754" w:rsidRDefault="004D286D" w:rsidP="00451EF6">
      <w:pPr>
        <w:pStyle w:val="Text"/>
        <w:widowControl w:val="0"/>
        <w:spacing w:before="0"/>
        <w:jc w:val="left"/>
        <w:rPr>
          <w:sz w:val="22"/>
          <w:szCs w:val="22"/>
          <w:lang w:val="ro-RO"/>
        </w:rPr>
      </w:pPr>
      <w:r w:rsidRPr="001A4754">
        <w:rPr>
          <w:color w:val="000000"/>
          <w:sz w:val="22"/>
          <w:szCs w:val="22"/>
        </w:rPr>
        <w:t>Irlanda</w:t>
      </w:r>
    </w:p>
    <w:p w14:paraId="577396CA" w14:textId="77777777" w:rsidR="00812D16" w:rsidRPr="001A4754" w:rsidRDefault="00812D16" w:rsidP="00451EF6">
      <w:pPr>
        <w:widowControl w:val="0"/>
        <w:tabs>
          <w:tab w:val="clear" w:pos="567"/>
        </w:tabs>
        <w:spacing w:line="240" w:lineRule="auto"/>
        <w:rPr>
          <w:noProof/>
          <w:szCs w:val="22"/>
          <w:lang w:val="ro-RO"/>
        </w:rPr>
      </w:pPr>
    </w:p>
    <w:p w14:paraId="086C9E6D" w14:textId="77777777" w:rsidR="00812D16" w:rsidRPr="001A4754" w:rsidRDefault="00812D16" w:rsidP="00451EF6">
      <w:pPr>
        <w:widowControl w:val="0"/>
        <w:tabs>
          <w:tab w:val="clear" w:pos="567"/>
        </w:tabs>
        <w:spacing w:line="240" w:lineRule="auto"/>
        <w:rPr>
          <w:noProof/>
          <w:szCs w:val="22"/>
          <w:lang w:val="ro-RO"/>
        </w:rPr>
      </w:pPr>
    </w:p>
    <w:p w14:paraId="4A06634F" w14:textId="77777777" w:rsidR="000E21A9"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12.</w:t>
      </w:r>
      <w:r w:rsidRPr="001A4754">
        <w:rPr>
          <w:b/>
          <w:noProof/>
          <w:szCs w:val="22"/>
          <w:lang w:val="ro-RO"/>
        </w:rPr>
        <w:tab/>
      </w:r>
      <w:r w:rsidR="006F2EBE" w:rsidRPr="001A4754">
        <w:rPr>
          <w:b/>
          <w:szCs w:val="22"/>
          <w:lang w:val="ro-RO"/>
        </w:rPr>
        <w:t>NUMĂRUL(ELE) AUTORIZAŢIEI DE PUNERE PE PIAŢĂ</w:t>
      </w:r>
    </w:p>
    <w:p w14:paraId="721CB1E0" w14:textId="77777777" w:rsidR="00812D16" w:rsidRPr="001A4754" w:rsidRDefault="00812D16" w:rsidP="00451EF6">
      <w:pPr>
        <w:widowControl w:val="0"/>
        <w:tabs>
          <w:tab w:val="clear" w:pos="567"/>
        </w:tabs>
        <w:spacing w:line="240" w:lineRule="auto"/>
        <w:rPr>
          <w:noProof/>
          <w:szCs w:val="22"/>
          <w:lang w:val="ro-RO"/>
        </w:rPr>
      </w:pPr>
    </w:p>
    <w:tbl>
      <w:tblPr>
        <w:tblW w:w="9322" w:type="dxa"/>
        <w:tblLook w:val="04A0" w:firstRow="1" w:lastRow="0" w:firstColumn="1" w:lastColumn="0" w:noHBand="0" w:noVBand="1"/>
      </w:tblPr>
      <w:tblGrid>
        <w:gridCol w:w="3382"/>
        <w:gridCol w:w="5940"/>
      </w:tblGrid>
      <w:tr w:rsidR="00BB5C7B" w:rsidRPr="001A4754" w14:paraId="49818D47" w14:textId="77777777">
        <w:tc>
          <w:tcPr>
            <w:tcW w:w="3382" w:type="dxa"/>
            <w:shd w:val="clear" w:color="auto" w:fill="auto"/>
          </w:tcPr>
          <w:p w14:paraId="51E0D8F5" w14:textId="77777777" w:rsidR="00BB5C7B" w:rsidRPr="001A4754" w:rsidRDefault="00CC4D44" w:rsidP="00451EF6">
            <w:pPr>
              <w:widowControl w:val="0"/>
              <w:tabs>
                <w:tab w:val="clear" w:pos="567"/>
              </w:tabs>
              <w:spacing w:line="240" w:lineRule="auto"/>
              <w:rPr>
                <w:noProof/>
                <w:szCs w:val="22"/>
                <w:lang w:val="ro-RO"/>
              </w:rPr>
            </w:pPr>
            <w:r w:rsidRPr="001A4754">
              <w:rPr>
                <w:noProof/>
                <w:szCs w:val="22"/>
              </w:rPr>
              <w:t>EU/1/13/862/001</w:t>
            </w:r>
          </w:p>
        </w:tc>
        <w:tc>
          <w:tcPr>
            <w:tcW w:w="5940" w:type="dxa"/>
            <w:shd w:val="clear" w:color="auto" w:fill="auto"/>
          </w:tcPr>
          <w:p w14:paraId="39F00F23" w14:textId="77777777" w:rsidR="00BB5C7B" w:rsidRPr="001A4754" w:rsidRDefault="00BB5C7B" w:rsidP="00451EF6">
            <w:pPr>
              <w:widowControl w:val="0"/>
              <w:tabs>
                <w:tab w:val="clear" w:pos="567"/>
              </w:tabs>
              <w:spacing w:line="240" w:lineRule="auto"/>
              <w:rPr>
                <w:noProof/>
                <w:szCs w:val="22"/>
                <w:lang w:val="ro-RO"/>
              </w:rPr>
            </w:pPr>
            <w:r w:rsidRPr="001A4754">
              <w:rPr>
                <w:szCs w:val="22"/>
                <w:shd w:val="pct15" w:color="auto" w:fill="auto"/>
                <w:lang w:val="ro-RO"/>
              </w:rPr>
              <w:t>6 </w:t>
            </w:r>
            <w:r w:rsidR="006F2EBE" w:rsidRPr="001A4754">
              <w:rPr>
                <w:szCs w:val="22"/>
                <w:shd w:val="pct15" w:color="auto" w:fill="auto"/>
                <w:lang w:val="ro-RO"/>
              </w:rPr>
              <w:t>capsule + 1 inhalator</w:t>
            </w:r>
          </w:p>
        </w:tc>
      </w:tr>
      <w:tr w:rsidR="0081061A" w:rsidRPr="001A4754" w14:paraId="74A11A09" w14:textId="77777777" w:rsidTr="00AE1FD0">
        <w:tc>
          <w:tcPr>
            <w:tcW w:w="3382" w:type="dxa"/>
            <w:shd w:val="clear" w:color="auto" w:fill="auto"/>
          </w:tcPr>
          <w:p w14:paraId="0A15B549" w14:textId="77777777" w:rsidR="0081061A" w:rsidRPr="001A4754" w:rsidRDefault="0081061A" w:rsidP="00451EF6">
            <w:pPr>
              <w:keepNext/>
              <w:widowControl w:val="0"/>
              <w:tabs>
                <w:tab w:val="clear" w:pos="567"/>
              </w:tabs>
              <w:spacing w:line="240" w:lineRule="auto"/>
              <w:rPr>
                <w:szCs w:val="22"/>
                <w:shd w:val="pct15" w:color="auto" w:fill="auto"/>
              </w:rPr>
            </w:pPr>
            <w:r w:rsidRPr="001A4754">
              <w:rPr>
                <w:noProof/>
                <w:szCs w:val="22"/>
                <w:shd w:val="pct15" w:color="auto" w:fill="auto"/>
              </w:rPr>
              <w:t>EU/1/13/862/007</w:t>
            </w:r>
          </w:p>
        </w:tc>
        <w:tc>
          <w:tcPr>
            <w:tcW w:w="5940" w:type="dxa"/>
            <w:shd w:val="clear" w:color="auto" w:fill="auto"/>
          </w:tcPr>
          <w:p w14:paraId="7DD878D9" w14:textId="77777777" w:rsidR="0081061A" w:rsidRPr="001A4754" w:rsidRDefault="0081061A" w:rsidP="00451EF6">
            <w:pPr>
              <w:keepNext/>
              <w:widowControl w:val="0"/>
              <w:tabs>
                <w:tab w:val="clear" w:pos="567"/>
              </w:tabs>
              <w:spacing w:line="240" w:lineRule="auto"/>
              <w:rPr>
                <w:szCs w:val="22"/>
                <w:shd w:val="pct15" w:color="auto" w:fill="auto"/>
              </w:rPr>
            </w:pPr>
            <w:r w:rsidRPr="001A4754">
              <w:rPr>
                <w:szCs w:val="22"/>
                <w:shd w:val="pct15" w:color="auto" w:fill="auto"/>
              </w:rPr>
              <w:t>10 capsule + 1 inhalator</w:t>
            </w:r>
          </w:p>
        </w:tc>
      </w:tr>
      <w:tr w:rsidR="00CC4D44" w:rsidRPr="001A4754" w14:paraId="40C9966D" w14:textId="77777777">
        <w:tc>
          <w:tcPr>
            <w:tcW w:w="3382" w:type="dxa"/>
            <w:shd w:val="clear" w:color="auto" w:fill="auto"/>
          </w:tcPr>
          <w:p w14:paraId="6370B930" w14:textId="77777777" w:rsidR="00CC4D44" w:rsidRPr="001A4754" w:rsidRDefault="00CC4D44" w:rsidP="00451EF6">
            <w:pPr>
              <w:widowControl w:val="0"/>
              <w:tabs>
                <w:tab w:val="clear" w:pos="567"/>
              </w:tabs>
              <w:spacing w:line="240" w:lineRule="auto"/>
              <w:rPr>
                <w:szCs w:val="22"/>
                <w:shd w:val="pct15" w:color="auto" w:fill="auto"/>
                <w:lang w:val="ro-RO"/>
              </w:rPr>
            </w:pPr>
            <w:r w:rsidRPr="001A4754">
              <w:rPr>
                <w:szCs w:val="22"/>
                <w:shd w:val="pct15" w:color="auto" w:fill="auto"/>
              </w:rPr>
              <w:t>EU/1/13/862/002</w:t>
            </w:r>
          </w:p>
        </w:tc>
        <w:tc>
          <w:tcPr>
            <w:tcW w:w="5940" w:type="dxa"/>
            <w:shd w:val="clear" w:color="auto" w:fill="auto"/>
          </w:tcPr>
          <w:p w14:paraId="767D5242" w14:textId="77777777" w:rsidR="00CC4D44" w:rsidRPr="001A4754" w:rsidRDefault="00CC4D44" w:rsidP="00451EF6">
            <w:pPr>
              <w:widowControl w:val="0"/>
              <w:tabs>
                <w:tab w:val="clear" w:pos="567"/>
              </w:tabs>
              <w:spacing w:line="240" w:lineRule="auto"/>
              <w:rPr>
                <w:noProof/>
                <w:szCs w:val="22"/>
                <w:lang w:val="ro-RO"/>
              </w:rPr>
            </w:pPr>
            <w:r w:rsidRPr="001A4754">
              <w:rPr>
                <w:szCs w:val="22"/>
                <w:shd w:val="pct15" w:color="auto" w:fill="auto"/>
                <w:lang w:val="ro-RO"/>
              </w:rPr>
              <w:t>12 capsule + 1 inhalator</w:t>
            </w:r>
          </w:p>
        </w:tc>
      </w:tr>
      <w:tr w:rsidR="00CC4D44" w:rsidRPr="001A4754" w14:paraId="29291601" w14:textId="77777777">
        <w:tc>
          <w:tcPr>
            <w:tcW w:w="3382" w:type="dxa"/>
            <w:shd w:val="clear" w:color="auto" w:fill="auto"/>
          </w:tcPr>
          <w:p w14:paraId="109CB588" w14:textId="77777777" w:rsidR="00CC4D44" w:rsidRPr="001A4754" w:rsidRDefault="00CC4D44" w:rsidP="00451EF6">
            <w:pPr>
              <w:widowControl w:val="0"/>
              <w:tabs>
                <w:tab w:val="clear" w:pos="567"/>
              </w:tabs>
              <w:spacing w:line="240" w:lineRule="auto"/>
              <w:rPr>
                <w:szCs w:val="22"/>
                <w:shd w:val="pct15" w:color="auto" w:fill="auto"/>
                <w:lang w:val="ro-RO"/>
              </w:rPr>
            </w:pPr>
            <w:r w:rsidRPr="001A4754">
              <w:rPr>
                <w:szCs w:val="22"/>
                <w:shd w:val="pct15" w:color="auto" w:fill="auto"/>
              </w:rPr>
              <w:t>EU/1/13/862/003</w:t>
            </w:r>
          </w:p>
        </w:tc>
        <w:tc>
          <w:tcPr>
            <w:tcW w:w="5940" w:type="dxa"/>
            <w:shd w:val="clear" w:color="auto" w:fill="auto"/>
          </w:tcPr>
          <w:p w14:paraId="66ECE564" w14:textId="77777777" w:rsidR="00CC4D44" w:rsidRPr="001A4754" w:rsidRDefault="00CC4D44" w:rsidP="00451EF6">
            <w:pPr>
              <w:widowControl w:val="0"/>
              <w:tabs>
                <w:tab w:val="clear" w:pos="567"/>
              </w:tabs>
              <w:spacing w:line="240" w:lineRule="auto"/>
              <w:rPr>
                <w:noProof/>
                <w:szCs w:val="22"/>
                <w:lang w:val="ro-RO"/>
              </w:rPr>
            </w:pPr>
            <w:r w:rsidRPr="001A4754">
              <w:rPr>
                <w:szCs w:val="22"/>
                <w:shd w:val="pct15" w:color="auto" w:fill="auto"/>
                <w:lang w:val="ro-RO"/>
              </w:rPr>
              <w:t>30 capsule + 1 inhalator</w:t>
            </w:r>
          </w:p>
        </w:tc>
      </w:tr>
      <w:tr w:rsidR="00E04374" w:rsidRPr="001A4754" w14:paraId="2B0AFF97" w14:textId="77777777" w:rsidTr="00E04374">
        <w:tc>
          <w:tcPr>
            <w:tcW w:w="3382" w:type="dxa"/>
            <w:shd w:val="clear" w:color="auto" w:fill="auto"/>
          </w:tcPr>
          <w:p w14:paraId="283DF4B0" w14:textId="77777777" w:rsidR="00E04374" w:rsidRPr="001A4754" w:rsidRDefault="00E04374" w:rsidP="00451EF6">
            <w:pPr>
              <w:widowControl w:val="0"/>
              <w:tabs>
                <w:tab w:val="clear" w:pos="567"/>
              </w:tabs>
              <w:spacing w:line="240" w:lineRule="auto"/>
              <w:rPr>
                <w:szCs w:val="22"/>
                <w:shd w:val="pct15" w:color="auto" w:fill="auto"/>
              </w:rPr>
            </w:pPr>
            <w:r w:rsidRPr="001A4754">
              <w:rPr>
                <w:szCs w:val="22"/>
                <w:shd w:val="pct15" w:color="auto" w:fill="auto"/>
              </w:rPr>
              <w:t>EU/1/13/862/004</w:t>
            </w:r>
          </w:p>
        </w:tc>
        <w:tc>
          <w:tcPr>
            <w:tcW w:w="5940" w:type="dxa"/>
            <w:shd w:val="clear" w:color="auto" w:fill="auto"/>
          </w:tcPr>
          <w:p w14:paraId="6BE0D2FC" w14:textId="77777777" w:rsidR="00E04374" w:rsidRPr="001A4754" w:rsidRDefault="00E04374" w:rsidP="00451EF6">
            <w:pPr>
              <w:widowControl w:val="0"/>
              <w:tabs>
                <w:tab w:val="clear" w:pos="567"/>
              </w:tabs>
              <w:spacing w:line="240" w:lineRule="auto"/>
              <w:rPr>
                <w:szCs w:val="22"/>
                <w:shd w:val="pct15" w:color="auto" w:fill="auto"/>
                <w:lang w:val="ro-RO"/>
              </w:rPr>
            </w:pPr>
            <w:r w:rsidRPr="001A4754">
              <w:rPr>
                <w:szCs w:val="22"/>
                <w:shd w:val="pct15" w:color="auto" w:fill="auto"/>
                <w:lang w:val="ro-RO"/>
              </w:rPr>
              <w:t>90 capsule + 1 inhalator</w:t>
            </w:r>
          </w:p>
        </w:tc>
      </w:tr>
    </w:tbl>
    <w:p w14:paraId="5FFC0903" w14:textId="77777777" w:rsidR="00812D16" w:rsidRPr="001A4754" w:rsidRDefault="00812D16" w:rsidP="00451EF6">
      <w:pPr>
        <w:widowControl w:val="0"/>
        <w:tabs>
          <w:tab w:val="clear" w:pos="567"/>
        </w:tabs>
        <w:spacing w:line="240" w:lineRule="auto"/>
        <w:rPr>
          <w:noProof/>
          <w:szCs w:val="22"/>
          <w:lang w:val="ro-RO"/>
        </w:rPr>
      </w:pPr>
    </w:p>
    <w:p w14:paraId="62F2AB07" w14:textId="77777777" w:rsidR="00812D16" w:rsidRPr="001A4754" w:rsidRDefault="00812D16" w:rsidP="00451EF6">
      <w:pPr>
        <w:widowControl w:val="0"/>
        <w:tabs>
          <w:tab w:val="clear" w:pos="567"/>
        </w:tabs>
        <w:spacing w:line="240" w:lineRule="auto"/>
        <w:rPr>
          <w:noProof/>
          <w:szCs w:val="22"/>
          <w:lang w:val="ro-RO"/>
        </w:rPr>
      </w:pPr>
    </w:p>
    <w:p w14:paraId="12981DD0"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13.</w:t>
      </w:r>
      <w:r w:rsidRPr="001A4754">
        <w:rPr>
          <w:b/>
          <w:noProof/>
          <w:szCs w:val="22"/>
          <w:lang w:val="ro-RO"/>
        </w:rPr>
        <w:tab/>
      </w:r>
      <w:r w:rsidR="006F2EBE" w:rsidRPr="001A4754">
        <w:rPr>
          <w:b/>
          <w:szCs w:val="22"/>
          <w:lang w:val="ro-RO"/>
        </w:rPr>
        <w:t>SERIA DE FABRICAŢIE</w:t>
      </w:r>
    </w:p>
    <w:p w14:paraId="70BC681C" w14:textId="77777777" w:rsidR="00C82CCB" w:rsidRPr="001A4754" w:rsidRDefault="00C82CCB" w:rsidP="00451EF6">
      <w:pPr>
        <w:widowControl w:val="0"/>
        <w:tabs>
          <w:tab w:val="clear" w:pos="567"/>
        </w:tabs>
        <w:spacing w:line="240" w:lineRule="auto"/>
        <w:rPr>
          <w:noProof/>
          <w:szCs w:val="22"/>
          <w:lang w:val="ro-RO"/>
        </w:rPr>
      </w:pPr>
    </w:p>
    <w:p w14:paraId="06F2F92E" w14:textId="77777777" w:rsidR="00C82CCB" w:rsidRPr="001A4754" w:rsidRDefault="00C82CCB" w:rsidP="00451EF6">
      <w:pPr>
        <w:widowControl w:val="0"/>
        <w:tabs>
          <w:tab w:val="clear" w:pos="567"/>
        </w:tabs>
        <w:spacing w:line="240" w:lineRule="auto"/>
        <w:rPr>
          <w:noProof/>
          <w:szCs w:val="22"/>
          <w:lang w:val="ro-RO"/>
        </w:rPr>
      </w:pPr>
      <w:r w:rsidRPr="001A4754">
        <w:rPr>
          <w:noProof/>
          <w:szCs w:val="22"/>
          <w:lang w:val="ro-RO"/>
        </w:rPr>
        <w:t>Lot</w:t>
      </w:r>
    </w:p>
    <w:p w14:paraId="324E08B1" w14:textId="77777777" w:rsidR="00812D16" w:rsidRPr="001A4754" w:rsidRDefault="00812D16" w:rsidP="00451EF6">
      <w:pPr>
        <w:widowControl w:val="0"/>
        <w:tabs>
          <w:tab w:val="clear" w:pos="567"/>
        </w:tabs>
        <w:spacing w:line="240" w:lineRule="auto"/>
        <w:rPr>
          <w:i/>
          <w:noProof/>
          <w:szCs w:val="22"/>
          <w:lang w:val="ro-RO"/>
        </w:rPr>
      </w:pPr>
    </w:p>
    <w:p w14:paraId="76B043DE" w14:textId="77777777" w:rsidR="00812D16" w:rsidRPr="001A4754" w:rsidRDefault="00812D16" w:rsidP="00451EF6">
      <w:pPr>
        <w:widowControl w:val="0"/>
        <w:tabs>
          <w:tab w:val="clear" w:pos="567"/>
        </w:tabs>
        <w:spacing w:line="240" w:lineRule="auto"/>
        <w:rPr>
          <w:noProof/>
          <w:szCs w:val="22"/>
          <w:lang w:val="ro-RO"/>
        </w:rPr>
      </w:pPr>
    </w:p>
    <w:p w14:paraId="6328861F" w14:textId="77777777" w:rsidR="00812D16" w:rsidRPr="001A4754" w:rsidRDefault="00812D16"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14.</w:t>
      </w:r>
      <w:r w:rsidRPr="001A4754">
        <w:rPr>
          <w:b/>
          <w:noProof/>
          <w:szCs w:val="22"/>
          <w:lang w:val="ro-RO"/>
        </w:rPr>
        <w:tab/>
      </w:r>
      <w:r w:rsidR="006F2EBE" w:rsidRPr="001A4754">
        <w:rPr>
          <w:b/>
          <w:szCs w:val="22"/>
          <w:lang w:val="ro-RO"/>
        </w:rPr>
        <w:t>CLASIFICARE GENERALĂ PRIVIND MODUL DE ELIBERARE</w:t>
      </w:r>
    </w:p>
    <w:p w14:paraId="24AE3173" w14:textId="77777777" w:rsidR="00812D16" w:rsidRPr="001A4754" w:rsidRDefault="00812D16" w:rsidP="00451EF6">
      <w:pPr>
        <w:widowControl w:val="0"/>
        <w:tabs>
          <w:tab w:val="clear" w:pos="567"/>
        </w:tabs>
        <w:spacing w:line="240" w:lineRule="auto"/>
        <w:rPr>
          <w:noProof/>
          <w:szCs w:val="22"/>
          <w:lang w:val="ro-RO"/>
        </w:rPr>
      </w:pPr>
    </w:p>
    <w:p w14:paraId="49ABC89E" w14:textId="77777777" w:rsidR="006F2EBE" w:rsidRPr="001A4754" w:rsidRDefault="006F2EBE" w:rsidP="00451EF6">
      <w:pPr>
        <w:tabs>
          <w:tab w:val="clear" w:pos="567"/>
        </w:tabs>
        <w:spacing w:line="240" w:lineRule="auto"/>
        <w:rPr>
          <w:noProof/>
          <w:szCs w:val="22"/>
          <w:lang w:val="ro-RO"/>
        </w:rPr>
      </w:pPr>
      <w:r w:rsidRPr="001A4754">
        <w:rPr>
          <w:szCs w:val="22"/>
          <w:lang w:val="ro-RO"/>
        </w:rPr>
        <w:t>Medicament eliberat pe bază de prescripţie medicală.</w:t>
      </w:r>
    </w:p>
    <w:p w14:paraId="5E3C25F2" w14:textId="77777777" w:rsidR="00804068" w:rsidRPr="001A4754" w:rsidRDefault="00804068" w:rsidP="00451EF6">
      <w:pPr>
        <w:widowControl w:val="0"/>
        <w:tabs>
          <w:tab w:val="clear" w:pos="567"/>
        </w:tabs>
        <w:spacing w:line="240" w:lineRule="auto"/>
        <w:rPr>
          <w:noProof/>
          <w:szCs w:val="22"/>
          <w:lang w:val="ro-RO"/>
        </w:rPr>
      </w:pPr>
    </w:p>
    <w:p w14:paraId="448898DE" w14:textId="77777777" w:rsidR="00812D16" w:rsidRPr="001A4754" w:rsidRDefault="00812D16" w:rsidP="00451EF6">
      <w:pPr>
        <w:widowControl w:val="0"/>
        <w:tabs>
          <w:tab w:val="clear" w:pos="567"/>
        </w:tabs>
        <w:spacing w:line="240" w:lineRule="auto"/>
        <w:rPr>
          <w:noProof/>
          <w:szCs w:val="22"/>
          <w:lang w:val="ro-RO"/>
        </w:rPr>
      </w:pPr>
    </w:p>
    <w:p w14:paraId="475D6253" w14:textId="77777777" w:rsidR="00812D16" w:rsidRPr="001A4754" w:rsidRDefault="00812D16" w:rsidP="00451EF6">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15.</w:t>
      </w:r>
      <w:r w:rsidRPr="001A4754">
        <w:rPr>
          <w:b/>
          <w:noProof/>
          <w:szCs w:val="22"/>
          <w:lang w:val="ro-RO"/>
        </w:rPr>
        <w:tab/>
      </w:r>
      <w:r w:rsidR="006F2EBE" w:rsidRPr="001A4754">
        <w:rPr>
          <w:b/>
          <w:szCs w:val="22"/>
          <w:lang w:val="ro-RO"/>
        </w:rPr>
        <w:t>INSTRUCŢIUNI DE UTILIZARE</w:t>
      </w:r>
    </w:p>
    <w:p w14:paraId="6491F6A6" w14:textId="77777777" w:rsidR="00812D16" w:rsidRPr="001A4754" w:rsidRDefault="00812D16" w:rsidP="00451EF6">
      <w:pPr>
        <w:widowControl w:val="0"/>
        <w:tabs>
          <w:tab w:val="clear" w:pos="567"/>
        </w:tabs>
        <w:spacing w:line="240" w:lineRule="auto"/>
        <w:rPr>
          <w:noProof/>
          <w:szCs w:val="22"/>
          <w:lang w:val="ro-RO"/>
        </w:rPr>
      </w:pPr>
    </w:p>
    <w:p w14:paraId="4EB018BE" w14:textId="77777777" w:rsidR="00812D16" w:rsidRPr="001A4754" w:rsidRDefault="00812D16" w:rsidP="00451EF6">
      <w:pPr>
        <w:widowControl w:val="0"/>
        <w:tabs>
          <w:tab w:val="clear" w:pos="567"/>
        </w:tabs>
        <w:spacing w:line="240" w:lineRule="auto"/>
        <w:rPr>
          <w:noProof/>
          <w:szCs w:val="22"/>
          <w:lang w:val="ro-RO"/>
        </w:rPr>
      </w:pPr>
    </w:p>
    <w:p w14:paraId="54B21414" w14:textId="77777777" w:rsidR="00812D16" w:rsidRPr="001A4754" w:rsidRDefault="00812D16" w:rsidP="00451EF6">
      <w:pPr>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lang w:val="ro-RO"/>
        </w:rPr>
      </w:pPr>
      <w:r w:rsidRPr="001A4754">
        <w:rPr>
          <w:b/>
          <w:noProof/>
          <w:szCs w:val="22"/>
          <w:lang w:val="ro-RO"/>
        </w:rPr>
        <w:t>16.</w:t>
      </w:r>
      <w:r w:rsidRPr="001A4754">
        <w:rPr>
          <w:b/>
          <w:noProof/>
          <w:szCs w:val="22"/>
          <w:lang w:val="ro-RO"/>
        </w:rPr>
        <w:tab/>
      </w:r>
      <w:r w:rsidR="006F2EBE" w:rsidRPr="001A4754">
        <w:rPr>
          <w:b/>
          <w:szCs w:val="22"/>
          <w:lang w:val="ro-RO"/>
        </w:rPr>
        <w:t>INFORMAŢII ÎN BRAILLE</w:t>
      </w:r>
    </w:p>
    <w:p w14:paraId="4EB9220D" w14:textId="77777777" w:rsidR="00812D16" w:rsidRPr="001A4754" w:rsidRDefault="00812D16" w:rsidP="00451EF6">
      <w:pPr>
        <w:widowControl w:val="0"/>
        <w:tabs>
          <w:tab w:val="clear" w:pos="567"/>
        </w:tabs>
        <w:spacing w:line="240" w:lineRule="auto"/>
        <w:rPr>
          <w:noProof/>
          <w:szCs w:val="22"/>
          <w:lang w:val="ro-RO"/>
        </w:rPr>
      </w:pPr>
    </w:p>
    <w:p w14:paraId="2F5C1DF2" w14:textId="77777777" w:rsidR="00BA4FEA" w:rsidRPr="001A4754" w:rsidRDefault="00BA4FEA" w:rsidP="00451EF6">
      <w:pPr>
        <w:pStyle w:val="BodyText"/>
        <w:widowControl w:val="0"/>
        <w:rPr>
          <w:i w:val="0"/>
          <w:iCs/>
          <w:color w:val="auto"/>
          <w:szCs w:val="22"/>
          <w:lang w:val="ro-RO"/>
        </w:rPr>
      </w:pPr>
      <w:r w:rsidRPr="001A4754">
        <w:rPr>
          <w:i w:val="0"/>
          <w:iCs/>
          <w:color w:val="auto"/>
          <w:szCs w:val="22"/>
          <w:lang w:val="ro-RO"/>
        </w:rPr>
        <w:t>Ultibro Breezhaler</w:t>
      </w:r>
    </w:p>
    <w:p w14:paraId="7BF5A2DA" w14:textId="77777777" w:rsidR="00A93C98" w:rsidRPr="001A4754" w:rsidRDefault="00A93C98" w:rsidP="00451EF6">
      <w:pPr>
        <w:widowControl w:val="0"/>
        <w:rPr>
          <w:noProof/>
          <w:szCs w:val="22"/>
          <w:lang w:val="ro-RO"/>
        </w:rPr>
      </w:pPr>
    </w:p>
    <w:p w14:paraId="19759283" w14:textId="77777777" w:rsidR="00A93C98" w:rsidRPr="001A4754" w:rsidRDefault="00A93C98" w:rsidP="00451EF6">
      <w:pPr>
        <w:widowControl w:val="0"/>
        <w:tabs>
          <w:tab w:val="clear" w:pos="567"/>
        </w:tabs>
        <w:spacing w:line="240" w:lineRule="auto"/>
        <w:rPr>
          <w:noProof/>
          <w:szCs w:val="22"/>
          <w:lang w:val="ro-RO"/>
        </w:rPr>
      </w:pPr>
    </w:p>
    <w:p w14:paraId="4E82753E" w14:textId="77777777" w:rsidR="00A93C98" w:rsidRPr="001A4754" w:rsidRDefault="00A93C98" w:rsidP="00451EF6">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bookmarkStart w:id="55" w:name="_Hlk12088468"/>
      <w:r w:rsidRPr="001A4754">
        <w:rPr>
          <w:b/>
          <w:noProof/>
          <w:lang w:val="ro-RO"/>
        </w:rPr>
        <w:lastRenderedPageBreak/>
        <w:t>17.</w:t>
      </w:r>
      <w:r w:rsidRPr="001A4754">
        <w:rPr>
          <w:b/>
          <w:noProof/>
          <w:lang w:val="ro-RO"/>
        </w:rPr>
        <w:tab/>
        <w:t>IDENTIFICATOR UNIC - COD DE BARE BIDIMENSIONAL</w:t>
      </w:r>
    </w:p>
    <w:p w14:paraId="7DD8BA90" w14:textId="77777777" w:rsidR="00A93C98" w:rsidRPr="001A4754" w:rsidRDefault="00A93C98" w:rsidP="00451EF6">
      <w:pPr>
        <w:keepNext/>
        <w:widowControl w:val="0"/>
        <w:tabs>
          <w:tab w:val="clear" w:pos="567"/>
        </w:tabs>
        <w:spacing w:line="240" w:lineRule="auto"/>
        <w:rPr>
          <w:noProof/>
          <w:lang w:val="ro-RO"/>
        </w:rPr>
      </w:pPr>
    </w:p>
    <w:p w14:paraId="7E7A2DDB" w14:textId="77777777" w:rsidR="00A93C98" w:rsidRPr="001A4754" w:rsidRDefault="00A93C98" w:rsidP="00451EF6">
      <w:pPr>
        <w:widowControl w:val="0"/>
        <w:tabs>
          <w:tab w:val="clear" w:pos="567"/>
        </w:tabs>
        <w:spacing w:line="240" w:lineRule="auto"/>
        <w:rPr>
          <w:noProof/>
          <w:shd w:val="pct15" w:color="auto" w:fill="auto"/>
          <w:lang w:val="ro-RO"/>
        </w:rPr>
      </w:pPr>
      <w:r w:rsidRPr="001A4754">
        <w:rPr>
          <w:noProof/>
          <w:shd w:val="pct15" w:color="auto" w:fill="auto"/>
          <w:lang w:val="ro-RO"/>
        </w:rPr>
        <w:t>cod de bare bidimensional care conține identificatorul unic.</w:t>
      </w:r>
    </w:p>
    <w:p w14:paraId="303E1B07" w14:textId="77777777" w:rsidR="00A93C98" w:rsidRPr="001A4754" w:rsidRDefault="00A93C98" w:rsidP="00451EF6">
      <w:pPr>
        <w:widowControl w:val="0"/>
        <w:tabs>
          <w:tab w:val="clear" w:pos="567"/>
        </w:tabs>
        <w:spacing w:line="240" w:lineRule="auto"/>
        <w:rPr>
          <w:noProof/>
          <w:lang w:val="ro-RO"/>
        </w:rPr>
      </w:pPr>
    </w:p>
    <w:p w14:paraId="599FA7BE" w14:textId="77777777" w:rsidR="00A93C98" w:rsidRPr="001A4754" w:rsidRDefault="00A93C98" w:rsidP="00451EF6">
      <w:pPr>
        <w:widowControl w:val="0"/>
        <w:tabs>
          <w:tab w:val="clear" w:pos="567"/>
        </w:tabs>
        <w:spacing w:line="240" w:lineRule="auto"/>
        <w:rPr>
          <w:noProof/>
          <w:lang w:val="ro-RO"/>
        </w:rPr>
      </w:pPr>
    </w:p>
    <w:p w14:paraId="5CF319CF" w14:textId="77777777" w:rsidR="00A93C98" w:rsidRPr="001A4754" w:rsidRDefault="00A93C98" w:rsidP="00451EF6">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r w:rsidRPr="001A4754">
        <w:rPr>
          <w:b/>
          <w:noProof/>
          <w:lang w:val="ro-RO"/>
        </w:rPr>
        <w:t>18.</w:t>
      </w:r>
      <w:r w:rsidRPr="001A4754">
        <w:rPr>
          <w:b/>
          <w:noProof/>
          <w:lang w:val="ro-RO"/>
        </w:rPr>
        <w:tab/>
        <w:t>IDENTIFICATOR UNIC - DATE LIZIBILE PENTRU PERSOANE</w:t>
      </w:r>
    </w:p>
    <w:p w14:paraId="753208B7" w14:textId="77777777" w:rsidR="00A93C98" w:rsidRPr="001A4754" w:rsidRDefault="00A93C98" w:rsidP="00451EF6">
      <w:pPr>
        <w:keepNext/>
        <w:keepLines/>
        <w:widowControl w:val="0"/>
        <w:tabs>
          <w:tab w:val="clear" w:pos="567"/>
        </w:tabs>
        <w:spacing w:line="240" w:lineRule="auto"/>
        <w:rPr>
          <w:noProof/>
          <w:lang w:val="ro-RO"/>
        </w:rPr>
      </w:pPr>
    </w:p>
    <w:p w14:paraId="1B85519D" w14:textId="77777777" w:rsidR="00A93C98" w:rsidRPr="001A4754" w:rsidRDefault="00A93C98" w:rsidP="00451EF6">
      <w:pPr>
        <w:keepNext/>
        <w:keepLines/>
        <w:widowControl w:val="0"/>
        <w:rPr>
          <w:szCs w:val="22"/>
          <w:lang w:val="ro-RO"/>
        </w:rPr>
      </w:pPr>
      <w:r w:rsidRPr="001A4754">
        <w:rPr>
          <w:szCs w:val="22"/>
          <w:lang w:val="ro-RO"/>
        </w:rPr>
        <w:t>PC</w:t>
      </w:r>
    </w:p>
    <w:p w14:paraId="6498B4B2" w14:textId="77777777" w:rsidR="00A93C98" w:rsidRPr="001A4754" w:rsidRDefault="00A93C98" w:rsidP="00451EF6">
      <w:pPr>
        <w:keepNext/>
        <w:keepLines/>
        <w:widowControl w:val="0"/>
        <w:rPr>
          <w:szCs w:val="22"/>
          <w:lang w:val="ro-RO"/>
        </w:rPr>
      </w:pPr>
      <w:r w:rsidRPr="001A4754">
        <w:rPr>
          <w:szCs w:val="22"/>
          <w:lang w:val="ro-RO"/>
        </w:rPr>
        <w:t>SN</w:t>
      </w:r>
    </w:p>
    <w:p w14:paraId="51590780" w14:textId="77777777" w:rsidR="00D504F7" w:rsidRPr="001A4754" w:rsidRDefault="00A93C98" w:rsidP="00451EF6">
      <w:pPr>
        <w:widowControl w:val="0"/>
        <w:rPr>
          <w:noProof/>
          <w:szCs w:val="22"/>
          <w:shd w:val="clear" w:color="auto" w:fill="CCCCCC"/>
          <w:lang w:val="ro-RO"/>
        </w:rPr>
      </w:pPr>
      <w:r w:rsidRPr="001A4754">
        <w:rPr>
          <w:szCs w:val="22"/>
          <w:lang w:val="ro-RO"/>
        </w:rPr>
        <w:t>NN</w:t>
      </w:r>
      <w:bookmarkEnd w:id="55"/>
    </w:p>
    <w:p w14:paraId="5F81967C" w14:textId="77777777" w:rsidR="006811E7" w:rsidRDefault="00250F75" w:rsidP="00451EF6">
      <w:pPr>
        <w:widowControl w:val="0"/>
        <w:pBdr>
          <w:top w:val="single" w:sz="4" w:space="1" w:color="auto"/>
          <w:left w:val="single" w:sz="4" w:space="1" w:color="auto"/>
          <w:bottom w:val="single" w:sz="4" w:space="1" w:color="auto"/>
          <w:right w:val="single" w:sz="4" w:space="1" w:color="auto"/>
        </w:pBdr>
        <w:tabs>
          <w:tab w:val="clear" w:pos="567"/>
        </w:tabs>
        <w:spacing w:line="240" w:lineRule="auto"/>
        <w:rPr>
          <w:noProof/>
          <w:szCs w:val="22"/>
          <w:shd w:val="clear" w:color="auto" w:fill="CCCCCC"/>
          <w:lang w:val="ro-RO"/>
        </w:rPr>
      </w:pPr>
      <w:r w:rsidRPr="001A4754">
        <w:rPr>
          <w:noProof/>
          <w:szCs w:val="22"/>
          <w:shd w:val="clear" w:color="auto" w:fill="CCCCCC"/>
          <w:lang w:val="ro-RO"/>
        </w:rPr>
        <w:br w:type="page"/>
      </w:r>
    </w:p>
    <w:p w14:paraId="0976FCD9" w14:textId="77777777" w:rsidR="006811E7" w:rsidRPr="006811E7" w:rsidRDefault="006811E7" w:rsidP="00451EF6">
      <w:pPr>
        <w:widowControl w:val="0"/>
        <w:tabs>
          <w:tab w:val="clear" w:pos="567"/>
        </w:tabs>
        <w:spacing w:line="240" w:lineRule="auto"/>
        <w:rPr>
          <w:noProof/>
          <w:szCs w:val="22"/>
          <w:shd w:val="clear" w:color="auto" w:fill="CCCCCC"/>
          <w:lang w:val="ro-RO"/>
        </w:rPr>
      </w:pPr>
    </w:p>
    <w:p w14:paraId="34CED697" w14:textId="77777777" w:rsidR="00D018B1" w:rsidRPr="001A4754" w:rsidRDefault="006F2EBE" w:rsidP="00451EF6">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noProof/>
          <w:szCs w:val="22"/>
          <w:lang w:val="ro-RO"/>
        </w:rPr>
      </w:pPr>
      <w:r w:rsidRPr="001A4754">
        <w:rPr>
          <w:b/>
          <w:szCs w:val="22"/>
          <w:lang w:val="ro-RO"/>
        </w:rPr>
        <w:t>INFORMAŢII CARE TREBUIE SĂ APARĂ PE AMBALAJUL SECUNDAR</w:t>
      </w:r>
    </w:p>
    <w:p w14:paraId="7E0B3CD0" w14:textId="77777777" w:rsidR="00D018B1" w:rsidRPr="001A4754" w:rsidRDefault="00D018B1" w:rsidP="00451EF6">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noProof/>
          <w:szCs w:val="22"/>
          <w:lang w:val="ro-RO"/>
        </w:rPr>
      </w:pPr>
    </w:p>
    <w:p w14:paraId="1028EF3A" w14:textId="77777777" w:rsidR="00D018B1" w:rsidRPr="001A4754" w:rsidRDefault="006F2EBE" w:rsidP="00451EF6">
      <w:pPr>
        <w:widowControl w:val="0"/>
        <w:pBdr>
          <w:top w:val="single" w:sz="4" w:space="1" w:color="auto"/>
          <w:left w:val="single" w:sz="4" w:space="1" w:color="auto"/>
          <w:bottom w:val="single" w:sz="4" w:space="1" w:color="auto"/>
          <w:right w:val="single" w:sz="4" w:space="1" w:color="auto"/>
        </w:pBdr>
        <w:tabs>
          <w:tab w:val="clear" w:pos="567"/>
        </w:tabs>
        <w:spacing w:line="240" w:lineRule="auto"/>
        <w:rPr>
          <w:bCs/>
          <w:noProof/>
          <w:szCs w:val="22"/>
          <w:lang w:val="ro-RO"/>
        </w:rPr>
      </w:pPr>
      <w:r w:rsidRPr="001A4754">
        <w:rPr>
          <w:b/>
          <w:noProof/>
          <w:szCs w:val="22"/>
          <w:lang w:val="ro-RO"/>
        </w:rPr>
        <w:t>CUTIA AMBALAJULUI COLECTIV (INCLUSIV CHENARUL</w:t>
      </w:r>
      <w:r w:rsidR="0098772D" w:rsidRPr="001A4754">
        <w:rPr>
          <w:b/>
          <w:noProof/>
          <w:szCs w:val="22"/>
          <w:lang w:val="ro-RO"/>
        </w:rPr>
        <w:t xml:space="preserve"> </w:t>
      </w:r>
      <w:r w:rsidRPr="001A4754">
        <w:rPr>
          <w:b/>
          <w:noProof/>
          <w:szCs w:val="22"/>
          <w:lang w:val="ro-RO"/>
        </w:rPr>
        <w:t>ALBASTRU</w:t>
      </w:r>
      <w:r w:rsidR="0098772D" w:rsidRPr="001A4754">
        <w:rPr>
          <w:b/>
          <w:noProof/>
          <w:szCs w:val="22"/>
          <w:lang w:val="ro-RO"/>
        </w:rPr>
        <w:t>)</w:t>
      </w:r>
    </w:p>
    <w:p w14:paraId="0D6E3AB2" w14:textId="77777777" w:rsidR="00D018B1" w:rsidRPr="001A4754" w:rsidRDefault="00D018B1" w:rsidP="00451EF6">
      <w:pPr>
        <w:widowControl w:val="0"/>
        <w:tabs>
          <w:tab w:val="clear" w:pos="567"/>
        </w:tabs>
        <w:spacing w:line="240" w:lineRule="auto"/>
        <w:rPr>
          <w:noProof/>
          <w:szCs w:val="22"/>
          <w:lang w:val="ro-RO"/>
        </w:rPr>
      </w:pPr>
    </w:p>
    <w:p w14:paraId="58CE8219" w14:textId="77777777" w:rsidR="00D018B1" w:rsidRPr="001A4754" w:rsidRDefault="00D018B1" w:rsidP="00451EF6">
      <w:pPr>
        <w:widowControl w:val="0"/>
        <w:tabs>
          <w:tab w:val="clear" w:pos="567"/>
        </w:tabs>
        <w:spacing w:line="240" w:lineRule="auto"/>
        <w:rPr>
          <w:noProof/>
          <w:szCs w:val="22"/>
          <w:lang w:val="ro-RO"/>
        </w:rPr>
      </w:pPr>
    </w:p>
    <w:p w14:paraId="0561E535"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1.</w:t>
      </w:r>
      <w:r w:rsidRPr="001A4754">
        <w:rPr>
          <w:b/>
          <w:noProof/>
          <w:szCs w:val="22"/>
          <w:lang w:val="ro-RO"/>
        </w:rPr>
        <w:tab/>
      </w:r>
      <w:r w:rsidR="006F2EBE" w:rsidRPr="001A4754">
        <w:rPr>
          <w:b/>
          <w:szCs w:val="22"/>
          <w:lang w:val="ro-RO"/>
        </w:rPr>
        <w:t>DENUMIREA COMERCIALĂ A MEDICAMENTULUI</w:t>
      </w:r>
    </w:p>
    <w:p w14:paraId="17A2D9DA" w14:textId="77777777" w:rsidR="00D018B1" w:rsidRPr="001A4754" w:rsidRDefault="00D018B1" w:rsidP="00451EF6">
      <w:pPr>
        <w:widowControl w:val="0"/>
        <w:tabs>
          <w:tab w:val="clear" w:pos="567"/>
        </w:tabs>
        <w:spacing w:line="240" w:lineRule="auto"/>
        <w:rPr>
          <w:noProof/>
          <w:szCs w:val="22"/>
          <w:lang w:val="ro-RO"/>
        </w:rPr>
      </w:pPr>
    </w:p>
    <w:p w14:paraId="5D8C517E" w14:textId="77777777" w:rsidR="00D018B1" w:rsidRPr="001A4754" w:rsidRDefault="00D018B1" w:rsidP="00451EF6">
      <w:pPr>
        <w:pStyle w:val="Text"/>
        <w:widowControl w:val="0"/>
        <w:spacing w:before="0"/>
        <w:jc w:val="left"/>
        <w:rPr>
          <w:sz w:val="22"/>
          <w:szCs w:val="22"/>
          <w:lang w:val="ro-RO"/>
        </w:rPr>
      </w:pPr>
      <w:r w:rsidRPr="001A4754">
        <w:rPr>
          <w:sz w:val="22"/>
          <w:szCs w:val="22"/>
          <w:lang w:val="ro-RO"/>
        </w:rPr>
        <w:t xml:space="preserve">Ultibro Breezhaler </w:t>
      </w:r>
      <w:r w:rsidR="000B6220" w:rsidRPr="001A4754">
        <w:rPr>
          <w:sz w:val="22"/>
          <w:szCs w:val="22"/>
          <w:lang w:val="ro-RO"/>
        </w:rPr>
        <w:t>85 </w:t>
      </w:r>
      <w:r w:rsidRPr="001A4754">
        <w:rPr>
          <w:sz w:val="22"/>
          <w:szCs w:val="22"/>
          <w:lang w:val="ro-RO"/>
        </w:rPr>
        <w:t>microgram</w:t>
      </w:r>
      <w:r w:rsidR="00A24CFA" w:rsidRPr="001A4754">
        <w:rPr>
          <w:sz w:val="22"/>
          <w:szCs w:val="22"/>
          <w:lang w:val="ro-RO"/>
        </w:rPr>
        <w:t>e</w:t>
      </w:r>
      <w:r w:rsidRPr="001A4754">
        <w:rPr>
          <w:sz w:val="22"/>
          <w:szCs w:val="22"/>
          <w:lang w:val="ro-RO"/>
        </w:rPr>
        <w:t>/</w:t>
      </w:r>
      <w:r w:rsidR="000B6220" w:rsidRPr="001A4754">
        <w:rPr>
          <w:sz w:val="22"/>
          <w:szCs w:val="22"/>
          <w:lang w:val="ro-RO"/>
        </w:rPr>
        <w:t>43 </w:t>
      </w:r>
      <w:r w:rsidRPr="001A4754">
        <w:rPr>
          <w:sz w:val="22"/>
          <w:szCs w:val="22"/>
          <w:lang w:val="ro-RO"/>
        </w:rPr>
        <w:t>microgram</w:t>
      </w:r>
      <w:r w:rsidR="00A24CFA" w:rsidRPr="001A4754">
        <w:rPr>
          <w:sz w:val="22"/>
          <w:szCs w:val="22"/>
          <w:lang w:val="ro-RO"/>
        </w:rPr>
        <w:t>e</w:t>
      </w:r>
      <w:r w:rsidRPr="001A4754">
        <w:rPr>
          <w:sz w:val="22"/>
          <w:szCs w:val="22"/>
          <w:lang w:val="ro-RO"/>
        </w:rPr>
        <w:t xml:space="preserve"> </w:t>
      </w:r>
      <w:r w:rsidR="006F2EBE" w:rsidRPr="001A4754">
        <w:rPr>
          <w:sz w:val="22"/>
          <w:szCs w:val="22"/>
          <w:lang w:val="ro-RO"/>
        </w:rPr>
        <w:t>capsule cu pulbere de inhalat</w:t>
      </w:r>
    </w:p>
    <w:p w14:paraId="6B1F2BAF" w14:textId="77777777" w:rsidR="00D018B1" w:rsidRPr="001A4754" w:rsidRDefault="00A17F7D" w:rsidP="00451EF6">
      <w:pPr>
        <w:widowControl w:val="0"/>
        <w:tabs>
          <w:tab w:val="clear" w:pos="567"/>
        </w:tabs>
        <w:spacing w:line="240" w:lineRule="auto"/>
        <w:rPr>
          <w:szCs w:val="22"/>
          <w:lang w:val="ro-RO"/>
        </w:rPr>
      </w:pPr>
      <w:r w:rsidRPr="001A4754">
        <w:rPr>
          <w:szCs w:val="22"/>
          <w:lang w:val="ro-RO"/>
        </w:rPr>
        <w:t>i</w:t>
      </w:r>
      <w:r w:rsidR="00D018B1" w:rsidRPr="001A4754">
        <w:rPr>
          <w:szCs w:val="22"/>
          <w:lang w:val="ro-RO"/>
        </w:rPr>
        <w:t>ndacaterol/</w:t>
      </w:r>
      <w:r w:rsidR="006F2EBE" w:rsidRPr="001A4754">
        <w:rPr>
          <w:szCs w:val="22"/>
          <w:lang w:val="ro-RO"/>
        </w:rPr>
        <w:t>glicopironiu</w:t>
      </w:r>
    </w:p>
    <w:p w14:paraId="25DBBB68" w14:textId="77777777" w:rsidR="00D018B1" w:rsidRPr="001A4754" w:rsidRDefault="00D018B1" w:rsidP="00451EF6">
      <w:pPr>
        <w:widowControl w:val="0"/>
        <w:tabs>
          <w:tab w:val="clear" w:pos="567"/>
        </w:tabs>
        <w:spacing w:line="240" w:lineRule="auto"/>
        <w:rPr>
          <w:noProof/>
          <w:szCs w:val="22"/>
          <w:lang w:val="ro-RO"/>
        </w:rPr>
      </w:pPr>
    </w:p>
    <w:p w14:paraId="79B14EBB" w14:textId="77777777" w:rsidR="00D018B1" w:rsidRPr="001A4754" w:rsidRDefault="00D018B1" w:rsidP="00451EF6">
      <w:pPr>
        <w:widowControl w:val="0"/>
        <w:tabs>
          <w:tab w:val="clear" w:pos="567"/>
        </w:tabs>
        <w:spacing w:line="240" w:lineRule="auto"/>
        <w:rPr>
          <w:noProof/>
          <w:szCs w:val="22"/>
          <w:lang w:val="ro-RO"/>
        </w:rPr>
      </w:pPr>
    </w:p>
    <w:p w14:paraId="222666DA"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2.</w:t>
      </w:r>
      <w:r w:rsidRPr="001A4754">
        <w:rPr>
          <w:b/>
          <w:noProof/>
          <w:szCs w:val="22"/>
          <w:lang w:val="ro-RO"/>
        </w:rPr>
        <w:tab/>
      </w:r>
      <w:r w:rsidR="006F2EBE" w:rsidRPr="001A4754">
        <w:rPr>
          <w:b/>
          <w:caps/>
          <w:szCs w:val="22"/>
          <w:lang w:val="ro-RO"/>
        </w:rPr>
        <w:t>DECLARAREA SUBSTAN</w:t>
      </w:r>
      <w:r w:rsidR="006F2EBE" w:rsidRPr="001A4754">
        <w:rPr>
          <w:b/>
          <w:szCs w:val="22"/>
          <w:lang w:val="ro-RO"/>
        </w:rPr>
        <w:t>ŢEI(</w:t>
      </w:r>
      <w:r w:rsidR="00A93C98" w:rsidRPr="001A4754">
        <w:rPr>
          <w:b/>
          <w:caps/>
          <w:szCs w:val="22"/>
          <w:lang w:val="ro-RO"/>
        </w:rPr>
        <w:t>SUBSTAN</w:t>
      </w:r>
      <w:r w:rsidR="00A93C98" w:rsidRPr="001A4754">
        <w:rPr>
          <w:b/>
          <w:szCs w:val="22"/>
          <w:lang w:val="ro-RO"/>
        </w:rPr>
        <w:t>ŢE</w:t>
      </w:r>
      <w:r w:rsidR="006F2EBE" w:rsidRPr="001A4754">
        <w:rPr>
          <w:b/>
          <w:szCs w:val="22"/>
          <w:lang w:val="ro-RO"/>
        </w:rPr>
        <w:t>LOR) ACTIVE</w:t>
      </w:r>
    </w:p>
    <w:p w14:paraId="36448A0B" w14:textId="77777777" w:rsidR="00D018B1" w:rsidRPr="001A4754" w:rsidRDefault="00D018B1" w:rsidP="00451EF6">
      <w:pPr>
        <w:widowControl w:val="0"/>
        <w:tabs>
          <w:tab w:val="clear" w:pos="567"/>
        </w:tabs>
        <w:spacing w:line="240" w:lineRule="auto"/>
        <w:rPr>
          <w:noProof/>
          <w:szCs w:val="22"/>
          <w:lang w:val="ro-RO"/>
        </w:rPr>
      </w:pPr>
    </w:p>
    <w:p w14:paraId="7E70A175" w14:textId="77777777" w:rsidR="00D018B1" w:rsidRPr="001A4754" w:rsidRDefault="006F2EBE" w:rsidP="00451EF6">
      <w:pPr>
        <w:widowControl w:val="0"/>
        <w:tabs>
          <w:tab w:val="clear" w:pos="567"/>
        </w:tabs>
        <w:spacing w:line="240" w:lineRule="auto"/>
        <w:rPr>
          <w:noProof/>
          <w:szCs w:val="22"/>
          <w:lang w:val="ro-RO"/>
        </w:rPr>
      </w:pPr>
      <w:r w:rsidRPr="001A4754">
        <w:rPr>
          <w:noProof/>
          <w:szCs w:val="22"/>
          <w:lang w:val="ro-RO"/>
        </w:rPr>
        <w:t xml:space="preserve">Fiecare capsulă conţine </w:t>
      </w:r>
      <w:r w:rsidR="00A24CFA" w:rsidRPr="001A4754">
        <w:rPr>
          <w:szCs w:val="22"/>
          <w:lang w:val="ro-RO"/>
        </w:rPr>
        <w:t xml:space="preserve">indacaterol </w:t>
      </w:r>
      <w:r w:rsidR="00D018B1" w:rsidRPr="001A4754">
        <w:rPr>
          <w:szCs w:val="22"/>
          <w:lang w:val="ro-RO"/>
        </w:rPr>
        <w:t>110 microgram</w:t>
      </w:r>
      <w:r w:rsidR="00A24CFA" w:rsidRPr="001A4754">
        <w:rPr>
          <w:szCs w:val="22"/>
          <w:lang w:val="ro-RO"/>
        </w:rPr>
        <w:t>e</w:t>
      </w:r>
      <w:r w:rsidR="00D018B1" w:rsidRPr="001A4754">
        <w:rPr>
          <w:szCs w:val="22"/>
          <w:lang w:val="ro-RO"/>
        </w:rPr>
        <w:t xml:space="preserve"> </w:t>
      </w:r>
      <w:r w:rsidR="00A24CFA" w:rsidRPr="001A4754">
        <w:rPr>
          <w:szCs w:val="22"/>
          <w:lang w:val="ro-RO"/>
        </w:rPr>
        <w:t>şi</w:t>
      </w:r>
      <w:r w:rsidR="00103359" w:rsidRPr="001A4754">
        <w:rPr>
          <w:szCs w:val="22"/>
          <w:lang w:val="ro-RO"/>
        </w:rPr>
        <w:t xml:space="preserve"> </w:t>
      </w:r>
      <w:r w:rsidR="00A24CFA" w:rsidRPr="001A4754">
        <w:rPr>
          <w:szCs w:val="22"/>
          <w:lang w:val="ro-RO"/>
        </w:rPr>
        <w:t xml:space="preserve">glicopironiu </w:t>
      </w:r>
      <w:r w:rsidR="00103359" w:rsidRPr="001A4754">
        <w:rPr>
          <w:szCs w:val="22"/>
          <w:lang w:val="ro-RO"/>
        </w:rPr>
        <w:t>50 m</w:t>
      </w:r>
      <w:r w:rsidR="00D018B1" w:rsidRPr="001A4754">
        <w:rPr>
          <w:szCs w:val="22"/>
          <w:lang w:val="ro-RO"/>
        </w:rPr>
        <w:t>icrogram</w:t>
      </w:r>
      <w:r w:rsidR="00A24CFA" w:rsidRPr="001A4754">
        <w:rPr>
          <w:szCs w:val="22"/>
          <w:lang w:val="ro-RO"/>
        </w:rPr>
        <w:t>e</w:t>
      </w:r>
      <w:r w:rsidR="00D018B1" w:rsidRPr="001A4754">
        <w:rPr>
          <w:szCs w:val="22"/>
          <w:lang w:val="ro-RO"/>
        </w:rPr>
        <w:t xml:space="preserve">. </w:t>
      </w:r>
      <w:r w:rsidRPr="001A4754">
        <w:rPr>
          <w:szCs w:val="22"/>
          <w:lang w:val="ro-RO"/>
        </w:rPr>
        <w:t xml:space="preserve">Cantitatea inhalată </w:t>
      </w:r>
      <w:r w:rsidR="00A24CFA" w:rsidRPr="001A4754">
        <w:rPr>
          <w:szCs w:val="22"/>
          <w:lang w:val="ro-RO"/>
        </w:rPr>
        <w:t xml:space="preserve">de </w:t>
      </w:r>
      <w:r w:rsidR="00D018B1" w:rsidRPr="001A4754">
        <w:rPr>
          <w:szCs w:val="22"/>
          <w:lang w:val="ro-RO"/>
        </w:rPr>
        <w:t xml:space="preserve">indacaterol </w:t>
      </w:r>
      <w:r w:rsidRPr="001A4754">
        <w:rPr>
          <w:szCs w:val="22"/>
          <w:lang w:val="ro-RO"/>
        </w:rPr>
        <w:t>şi</w:t>
      </w:r>
      <w:r w:rsidR="00D018B1" w:rsidRPr="001A4754">
        <w:rPr>
          <w:szCs w:val="22"/>
          <w:lang w:val="ro-RO"/>
        </w:rPr>
        <w:t xml:space="preserve"> </w:t>
      </w:r>
      <w:r w:rsidRPr="001A4754">
        <w:rPr>
          <w:szCs w:val="22"/>
          <w:lang w:val="ro-RO"/>
        </w:rPr>
        <w:t xml:space="preserve">glicopironiu </w:t>
      </w:r>
      <w:r w:rsidR="00A24CFA" w:rsidRPr="001A4754">
        <w:rPr>
          <w:szCs w:val="22"/>
          <w:lang w:val="ro-RO"/>
        </w:rPr>
        <w:t>este de</w:t>
      </w:r>
      <w:r w:rsidR="00D018B1" w:rsidRPr="001A4754">
        <w:rPr>
          <w:szCs w:val="22"/>
          <w:lang w:val="ro-RO"/>
        </w:rPr>
        <w:t xml:space="preserve"> 85</w:t>
      </w:r>
      <w:r w:rsidR="001676FC" w:rsidRPr="001A4754">
        <w:rPr>
          <w:szCs w:val="22"/>
          <w:lang w:val="ro-RO"/>
        </w:rPr>
        <w:t> micrograme</w:t>
      </w:r>
      <w:r w:rsidR="00C31EF4" w:rsidRPr="001A4754">
        <w:rPr>
          <w:szCs w:val="22"/>
          <w:lang w:val="ro-RO"/>
        </w:rPr>
        <w:t xml:space="preserve"> (</w:t>
      </w:r>
      <w:r w:rsidR="004A4245" w:rsidRPr="001A4754">
        <w:rPr>
          <w:szCs w:val="22"/>
          <w:lang w:val="ro-RO"/>
        </w:rPr>
        <w:t xml:space="preserve">echivalent </w:t>
      </w:r>
      <w:r w:rsidR="00847037" w:rsidRPr="001A4754">
        <w:rPr>
          <w:szCs w:val="22"/>
          <w:lang w:val="ro-RO"/>
        </w:rPr>
        <w:t xml:space="preserve">cu maleat de indacaterol </w:t>
      </w:r>
      <w:r w:rsidR="004A4245" w:rsidRPr="001A4754">
        <w:rPr>
          <w:szCs w:val="22"/>
          <w:lang w:val="ro-RO"/>
        </w:rPr>
        <w:t>110 micrograme</w:t>
      </w:r>
      <w:r w:rsidR="00C31EF4" w:rsidRPr="001A4754">
        <w:rPr>
          <w:szCs w:val="22"/>
          <w:lang w:val="ro-RO"/>
        </w:rPr>
        <w:t>)</w:t>
      </w:r>
      <w:r w:rsidR="00A24CFA" w:rsidRPr="001A4754">
        <w:rPr>
          <w:szCs w:val="22"/>
          <w:lang w:val="ro-RO"/>
        </w:rPr>
        <w:t>, respectiv</w:t>
      </w:r>
      <w:r w:rsidR="00D018B1" w:rsidRPr="001A4754">
        <w:rPr>
          <w:szCs w:val="22"/>
          <w:lang w:val="ro-RO"/>
        </w:rPr>
        <w:t xml:space="preserve"> 43 microgram</w:t>
      </w:r>
      <w:r w:rsidR="00A24CFA" w:rsidRPr="001A4754">
        <w:rPr>
          <w:szCs w:val="22"/>
          <w:lang w:val="ro-RO"/>
        </w:rPr>
        <w:t>e</w:t>
      </w:r>
      <w:r w:rsidR="0098772D" w:rsidRPr="001A4754">
        <w:rPr>
          <w:szCs w:val="22"/>
          <w:lang w:val="ro-RO"/>
        </w:rPr>
        <w:t xml:space="preserve"> (</w:t>
      </w:r>
      <w:r w:rsidR="00AE0ABE" w:rsidRPr="001A4754">
        <w:rPr>
          <w:szCs w:val="22"/>
          <w:lang w:val="ro-RO"/>
        </w:rPr>
        <w:t xml:space="preserve">echivalent </w:t>
      </w:r>
      <w:r w:rsidR="00847037" w:rsidRPr="001A4754">
        <w:rPr>
          <w:szCs w:val="22"/>
          <w:lang w:val="ro-RO"/>
        </w:rPr>
        <w:t xml:space="preserve">cu bromură de glicopironiu </w:t>
      </w:r>
      <w:r w:rsidR="00AE0ABE" w:rsidRPr="001A4754">
        <w:rPr>
          <w:szCs w:val="22"/>
          <w:lang w:val="ro-RO"/>
        </w:rPr>
        <w:t>54 micrograme</w:t>
      </w:r>
      <w:r w:rsidR="0098772D" w:rsidRPr="001A4754">
        <w:rPr>
          <w:szCs w:val="22"/>
          <w:lang w:val="ro-RO"/>
        </w:rPr>
        <w:t>)</w:t>
      </w:r>
      <w:r w:rsidR="00D018B1" w:rsidRPr="001A4754">
        <w:rPr>
          <w:szCs w:val="22"/>
          <w:lang w:val="ro-RO"/>
        </w:rPr>
        <w:t>.</w:t>
      </w:r>
    </w:p>
    <w:p w14:paraId="41EF0110" w14:textId="77777777" w:rsidR="00D018B1" w:rsidRPr="001A4754" w:rsidRDefault="00D018B1" w:rsidP="00451EF6">
      <w:pPr>
        <w:widowControl w:val="0"/>
        <w:tabs>
          <w:tab w:val="clear" w:pos="567"/>
        </w:tabs>
        <w:spacing w:line="240" w:lineRule="auto"/>
        <w:rPr>
          <w:noProof/>
          <w:szCs w:val="22"/>
          <w:lang w:val="ro-RO"/>
        </w:rPr>
      </w:pPr>
    </w:p>
    <w:p w14:paraId="09088A86" w14:textId="77777777" w:rsidR="00D018B1" w:rsidRPr="001A4754" w:rsidRDefault="00D018B1" w:rsidP="00451EF6">
      <w:pPr>
        <w:widowControl w:val="0"/>
        <w:tabs>
          <w:tab w:val="clear" w:pos="567"/>
        </w:tabs>
        <w:spacing w:line="240" w:lineRule="auto"/>
        <w:rPr>
          <w:noProof/>
          <w:szCs w:val="22"/>
          <w:lang w:val="ro-RO"/>
        </w:rPr>
      </w:pPr>
    </w:p>
    <w:p w14:paraId="27B6E3A3"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3.</w:t>
      </w:r>
      <w:r w:rsidRPr="001A4754">
        <w:rPr>
          <w:b/>
          <w:noProof/>
          <w:szCs w:val="22"/>
          <w:lang w:val="ro-RO"/>
        </w:rPr>
        <w:tab/>
      </w:r>
      <w:r w:rsidR="006F2EBE" w:rsidRPr="001A4754">
        <w:rPr>
          <w:b/>
          <w:szCs w:val="22"/>
          <w:lang w:val="ro-RO"/>
        </w:rPr>
        <w:t>LISTA EXCIPIENŢILOR</w:t>
      </w:r>
    </w:p>
    <w:p w14:paraId="2E47BD75" w14:textId="77777777" w:rsidR="00D018B1" w:rsidRPr="001A4754" w:rsidRDefault="00D018B1" w:rsidP="00451EF6">
      <w:pPr>
        <w:widowControl w:val="0"/>
        <w:tabs>
          <w:tab w:val="clear" w:pos="567"/>
        </w:tabs>
        <w:spacing w:line="240" w:lineRule="auto"/>
        <w:rPr>
          <w:noProof/>
          <w:szCs w:val="22"/>
          <w:lang w:val="ro-RO"/>
        </w:rPr>
      </w:pPr>
    </w:p>
    <w:p w14:paraId="113BF1CC" w14:textId="77777777" w:rsidR="006F2EBE" w:rsidRPr="001A4754" w:rsidRDefault="006F2EBE" w:rsidP="00451EF6">
      <w:pPr>
        <w:tabs>
          <w:tab w:val="clear" w:pos="567"/>
          <w:tab w:val="left" w:pos="720"/>
        </w:tabs>
        <w:spacing w:line="240" w:lineRule="auto"/>
        <w:rPr>
          <w:szCs w:val="22"/>
          <w:lang w:val="ro-RO"/>
        </w:rPr>
      </w:pPr>
      <w:r w:rsidRPr="001A4754">
        <w:rPr>
          <w:noProof/>
          <w:szCs w:val="22"/>
          <w:lang w:val="ro-RO"/>
        </w:rPr>
        <w:t xml:space="preserve">Conţine şi lactoză şi stearat de </w:t>
      </w:r>
      <w:r w:rsidRPr="001A4754">
        <w:rPr>
          <w:szCs w:val="22"/>
          <w:lang w:val="ro-RO"/>
        </w:rPr>
        <w:t>magneziu.</w:t>
      </w:r>
    </w:p>
    <w:p w14:paraId="43B7CCBE" w14:textId="77777777" w:rsidR="006F2EBE" w:rsidRPr="001A4754" w:rsidRDefault="006F2EBE" w:rsidP="00451EF6">
      <w:pPr>
        <w:tabs>
          <w:tab w:val="clear" w:pos="567"/>
        </w:tabs>
        <w:spacing w:line="240" w:lineRule="auto"/>
        <w:rPr>
          <w:szCs w:val="22"/>
          <w:lang w:val="ro-RO"/>
        </w:rPr>
      </w:pPr>
      <w:r w:rsidRPr="001A4754">
        <w:rPr>
          <w:noProof/>
          <w:szCs w:val="22"/>
          <w:lang w:val="ro-RO"/>
        </w:rPr>
        <w:t>Vezi prospectul pentru informaţii suplimentare.</w:t>
      </w:r>
    </w:p>
    <w:p w14:paraId="7D36603F" w14:textId="77777777" w:rsidR="00D018B1" w:rsidRPr="001A4754" w:rsidRDefault="00D018B1" w:rsidP="00451EF6">
      <w:pPr>
        <w:widowControl w:val="0"/>
        <w:tabs>
          <w:tab w:val="clear" w:pos="567"/>
        </w:tabs>
        <w:spacing w:line="240" w:lineRule="auto"/>
        <w:rPr>
          <w:noProof/>
          <w:szCs w:val="22"/>
          <w:lang w:val="ro-RO"/>
        </w:rPr>
      </w:pPr>
    </w:p>
    <w:p w14:paraId="2A175F2D" w14:textId="77777777" w:rsidR="00D018B1" w:rsidRPr="001A4754" w:rsidRDefault="00D018B1" w:rsidP="00451EF6">
      <w:pPr>
        <w:widowControl w:val="0"/>
        <w:tabs>
          <w:tab w:val="clear" w:pos="567"/>
        </w:tabs>
        <w:spacing w:line="240" w:lineRule="auto"/>
        <w:rPr>
          <w:noProof/>
          <w:szCs w:val="22"/>
          <w:lang w:val="ro-RO"/>
        </w:rPr>
      </w:pPr>
    </w:p>
    <w:p w14:paraId="5DAB18CA"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4.</w:t>
      </w:r>
      <w:r w:rsidRPr="001A4754">
        <w:rPr>
          <w:b/>
          <w:noProof/>
          <w:szCs w:val="22"/>
          <w:lang w:val="ro-RO"/>
        </w:rPr>
        <w:tab/>
      </w:r>
      <w:r w:rsidR="006F2EBE" w:rsidRPr="001A4754">
        <w:rPr>
          <w:b/>
          <w:szCs w:val="22"/>
          <w:lang w:val="ro-RO"/>
        </w:rPr>
        <w:t>FORMA FARMACEUTICĂ ŞI CONŢINUTUL</w:t>
      </w:r>
    </w:p>
    <w:p w14:paraId="07E2D640" w14:textId="77777777" w:rsidR="00D018B1" w:rsidRPr="001A4754" w:rsidRDefault="00D018B1" w:rsidP="00451EF6">
      <w:pPr>
        <w:widowControl w:val="0"/>
        <w:tabs>
          <w:tab w:val="clear" w:pos="567"/>
        </w:tabs>
        <w:spacing w:line="240" w:lineRule="auto"/>
        <w:rPr>
          <w:noProof/>
          <w:szCs w:val="22"/>
          <w:lang w:val="ro-RO"/>
        </w:rPr>
      </w:pPr>
    </w:p>
    <w:p w14:paraId="24421910" w14:textId="77777777" w:rsidR="006F2EBE" w:rsidRPr="001A4754" w:rsidRDefault="006F2EBE" w:rsidP="00451EF6">
      <w:pPr>
        <w:tabs>
          <w:tab w:val="clear" w:pos="567"/>
        </w:tabs>
        <w:spacing w:line="240" w:lineRule="auto"/>
        <w:rPr>
          <w:noProof/>
          <w:szCs w:val="22"/>
          <w:shd w:val="clear" w:color="auto" w:fill="D9D9D9"/>
          <w:lang w:val="ro-RO"/>
        </w:rPr>
      </w:pPr>
      <w:r w:rsidRPr="001A4754">
        <w:rPr>
          <w:szCs w:val="22"/>
          <w:shd w:val="clear" w:color="auto" w:fill="D9D9D9"/>
          <w:lang w:val="ro-RO"/>
        </w:rPr>
        <w:t>Capsulă cu pulbere de inhalat</w:t>
      </w:r>
    </w:p>
    <w:p w14:paraId="16C83D0D" w14:textId="77777777" w:rsidR="006F2EBE" w:rsidRPr="001A4754" w:rsidRDefault="006F2EBE" w:rsidP="00451EF6">
      <w:pPr>
        <w:tabs>
          <w:tab w:val="clear" w:pos="567"/>
        </w:tabs>
        <w:spacing w:line="240" w:lineRule="auto"/>
        <w:rPr>
          <w:noProof/>
          <w:szCs w:val="22"/>
          <w:lang w:val="ro-RO"/>
        </w:rPr>
      </w:pPr>
    </w:p>
    <w:p w14:paraId="1ADAE514" w14:textId="77777777" w:rsidR="00E04374" w:rsidRPr="001A4754" w:rsidRDefault="00E04374" w:rsidP="00451EF6">
      <w:pPr>
        <w:shd w:val="clear" w:color="auto" w:fill="FFFFFF"/>
        <w:tabs>
          <w:tab w:val="clear" w:pos="567"/>
        </w:tabs>
        <w:spacing w:line="240" w:lineRule="auto"/>
        <w:rPr>
          <w:noProof/>
          <w:szCs w:val="22"/>
          <w:lang w:val="ro-RO"/>
        </w:rPr>
      </w:pPr>
      <w:r w:rsidRPr="001A4754">
        <w:rPr>
          <w:noProof/>
          <w:szCs w:val="22"/>
          <w:lang w:val="ro-RO"/>
        </w:rPr>
        <w:t>Ambalaj colectiv: 96 (4 ambalaje a câte 24 x 1) capsule + 4 inhalatoare.</w:t>
      </w:r>
    </w:p>
    <w:p w14:paraId="5A93036F" w14:textId="77777777" w:rsidR="0081061A" w:rsidRPr="001A4754" w:rsidRDefault="0081061A" w:rsidP="00451EF6">
      <w:pPr>
        <w:tabs>
          <w:tab w:val="clear" w:pos="567"/>
        </w:tabs>
        <w:spacing w:line="240" w:lineRule="auto"/>
        <w:rPr>
          <w:szCs w:val="22"/>
          <w:shd w:val="pct15" w:color="auto" w:fill="auto"/>
          <w:lang w:val="pt-PT"/>
        </w:rPr>
      </w:pPr>
      <w:r w:rsidRPr="001A4754">
        <w:rPr>
          <w:szCs w:val="22"/>
          <w:shd w:val="pct15" w:color="auto" w:fill="auto"/>
          <w:lang w:val="pt-PT"/>
        </w:rPr>
        <w:t>Ambalaj colectiv: 150 (15 ambalaje a câte10 x 1) capsule + 15 inhalatoare.</w:t>
      </w:r>
    </w:p>
    <w:p w14:paraId="54F7AAFD" w14:textId="77777777" w:rsidR="006F2EBE" w:rsidRPr="001A4754" w:rsidRDefault="006F2EBE" w:rsidP="00451EF6">
      <w:pPr>
        <w:tabs>
          <w:tab w:val="clear" w:pos="567"/>
        </w:tabs>
        <w:spacing w:line="240" w:lineRule="auto"/>
        <w:rPr>
          <w:szCs w:val="22"/>
          <w:shd w:val="pct15" w:color="auto" w:fill="auto"/>
          <w:lang w:val="ro-RO"/>
        </w:rPr>
      </w:pPr>
      <w:r w:rsidRPr="001A4754">
        <w:rPr>
          <w:szCs w:val="22"/>
          <w:shd w:val="pct15" w:color="auto" w:fill="auto"/>
          <w:lang w:val="ro-RO"/>
        </w:rPr>
        <w:t>Ambalaj colectiv: 150 (25 ambalaje a câte 6</w:t>
      </w:r>
      <w:r w:rsidR="00624321" w:rsidRPr="001A4754">
        <w:rPr>
          <w:szCs w:val="22"/>
          <w:shd w:val="pct15" w:color="auto" w:fill="auto"/>
          <w:lang w:val="ro-RO"/>
        </w:rPr>
        <w:t> </w:t>
      </w:r>
      <w:r w:rsidRPr="001A4754">
        <w:rPr>
          <w:szCs w:val="22"/>
          <w:shd w:val="pct15" w:color="auto" w:fill="auto"/>
          <w:lang w:val="ro-RO"/>
        </w:rPr>
        <w:t>x</w:t>
      </w:r>
      <w:r w:rsidR="00624321" w:rsidRPr="001A4754">
        <w:rPr>
          <w:szCs w:val="22"/>
          <w:shd w:val="pct15" w:color="auto" w:fill="auto"/>
          <w:lang w:val="ro-RO"/>
        </w:rPr>
        <w:t> </w:t>
      </w:r>
      <w:r w:rsidRPr="001A4754">
        <w:rPr>
          <w:szCs w:val="22"/>
          <w:shd w:val="pct15" w:color="auto" w:fill="auto"/>
          <w:lang w:val="ro-RO"/>
        </w:rPr>
        <w:t>1) capsule</w:t>
      </w:r>
      <w:r w:rsidRPr="001A4754">
        <w:rPr>
          <w:szCs w:val="22"/>
          <w:shd w:val="clear" w:color="auto" w:fill="D9D9D9"/>
          <w:lang w:val="ro-RO"/>
        </w:rPr>
        <w:t xml:space="preserve"> + 25 in</w:t>
      </w:r>
      <w:r w:rsidRPr="001A4754">
        <w:rPr>
          <w:szCs w:val="22"/>
          <w:shd w:val="pct15" w:color="auto" w:fill="auto"/>
          <w:lang w:val="ro-RO"/>
        </w:rPr>
        <w:t>halatoare.</w:t>
      </w:r>
    </w:p>
    <w:p w14:paraId="3C679ACE" w14:textId="77777777" w:rsidR="00D018B1" w:rsidRPr="001A4754" w:rsidRDefault="00D018B1" w:rsidP="00451EF6">
      <w:pPr>
        <w:widowControl w:val="0"/>
        <w:tabs>
          <w:tab w:val="clear" w:pos="567"/>
        </w:tabs>
        <w:spacing w:line="240" w:lineRule="auto"/>
        <w:rPr>
          <w:noProof/>
          <w:szCs w:val="22"/>
          <w:lang w:val="ro-RO"/>
        </w:rPr>
      </w:pPr>
    </w:p>
    <w:p w14:paraId="6DAAA414" w14:textId="77777777" w:rsidR="00D018B1" w:rsidRPr="001A4754" w:rsidRDefault="00D018B1" w:rsidP="00451EF6">
      <w:pPr>
        <w:widowControl w:val="0"/>
        <w:tabs>
          <w:tab w:val="clear" w:pos="567"/>
        </w:tabs>
        <w:spacing w:line="240" w:lineRule="auto"/>
        <w:rPr>
          <w:noProof/>
          <w:szCs w:val="22"/>
          <w:lang w:val="ro-RO"/>
        </w:rPr>
      </w:pPr>
    </w:p>
    <w:p w14:paraId="46658BE6" w14:textId="77777777" w:rsidR="00D018B1" w:rsidRPr="001A4754" w:rsidRDefault="00D018B1" w:rsidP="00451EF6">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5.</w:t>
      </w:r>
      <w:r w:rsidRPr="001A4754">
        <w:rPr>
          <w:b/>
          <w:noProof/>
          <w:szCs w:val="22"/>
          <w:lang w:val="ro-RO"/>
        </w:rPr>
        <w:tab/>
      </w:r>
      <w:r w:rsidR="006F2EBE" w:rsidRPr="001A4754">
        <w:rPr>
          <w:b/>
          <w:szCs w:val="22"/>
          <w:lang w:val="ro-RO"/>
        </w:rPr>
        <w:t>MODUL ŞI CALEA(CĂILE) DE ADMINISTRARE</w:t>
      </w:r>
    </w:p>
    <w:p w14:paraId="40B4E17A" w14:textId="77777777" w:rsidR="00D018B1" w:rsidRPr="001A4754" w:rsidRDefault="00D018B1" w:rsidP="00451EF6">
      <w:pPr>
        <w:widowControl w:val="0"/>
        <w:tabs>
          <w:tab w:val="clear" w:pos="567"/>
        </w:tabs>
        <w:spacing w:line="240" w:lineRule="auto"/>
        <w:rPr>
          <w:noProof/>
          <w:szCs w:val="22"/>
          <w:lang w:val="ro-RO"/>
        </w:rPr>
      </w:pPr>
    </w:p>
    <w:p w14:paraId="763AE6E0" w14:textId="77777777" w:rsidR="006F2EBE" w:rsidRPr="001A4754" w:rsidRDefault="006F2EBE" w:rsidP="00451EF6">
      <w:pPr>
        <w:tabs>
          <w:tab w:val="clear" w:pos="567"/>
        </w:tabs>
        <w:spacing w:line="240" w:lineRule="auto"/>
        <w:rPr>
          <w:noProof/>
          <w:szCs w:val="22"/>
          <w:lang w:val="ro-RO"/>
        </w:rPr>
      </w:pPr>
      <w:r w:rsidRPr="001A4754">
        <w:rPr>
          <w:noProof/>
          <w:szCs w:val="22"/>
          <w:lang w:val="ro-RO"/>
        </w:rPr>
        <w:t>A se utiliza numai cu inhalatorul furnizat în ambalaj.</w:t>
      </w:r>
    </w:p>
    <w:p w14:paraId="4CB80C3F" w14:textId="77777777" w:rsidR="006F2EBE" w:rsidRPr="001A4754" w:rsidRDefault="006F2EBE" w:rsidP="00451EF6">
      <w:pPr>
        <w:tabs>
          <w:tab w:val="clear" w:pos="567"/>
        </w:tabs>
        <w:spacing w:line="240" w:lineRule="auto"/>
        <w:rPr>
          <w:noProof/>
          <w:szCs w:val="22"/>
          <w:lang w:val="ro-RO"/>
        </w:rPr>
      </w:pPr>
      <w:r w:rsidRPr="001A4754">
        <w:rPr>
          <w:noProof/>
          <w:szCs w:val="22"/>
          <w:lang w:val="ro-RO"/>
        </w:rPr>
        <w:t>Nu înghiţiţi capsulele.</w:t>
      </w:r>
    </w:p>
    <w:p w14:paraId="4BBAA3E1" w14:textId="77777777" w:rsidR="006F2EBE" w:rsidRPr="001A4754" w:rsidRDefault="006F2EBE" w:rsidP="00451EF6">
      <w:pPr>
        <w:tabs>
          <w:tab w:val="clear" w:pos="567"/>
        </w:tabs>
        <w:spacing w:line="240" w:lineRule="auto"/>
        <w:rPr>
          <w:noProof/>
          <w:szCs w:val="22"/>
          <w:lang w:val="ro-RO"/>
        </w:rPr>
      </w:pPr>
      <w:r w:rsidRPr="001A4754">
        <w:rPr>
          <w:szCs w:val="22"/>
          <w:shd w:val="pct15" w:color="auto" w:fill="auto"/>
          <w:lang w:val="ro-RO"/>
        </w:rPr>
        <w:t>A se citi prospectul înainte de utilizare.</w:t>
      </w:r>
    </w:p>
    <w:p w14:paraId="522DC428" w14:textId="77777777" w:rsidR="00D018B1" w:rsidRPr="001A4754" w:rsidRDefault="006F2EBE" w:rsidP="00451EF6">
      <w:pPr>
        <w:widowControl w:val="0"/>
        <w:tabs>
          <w:tab w:val="clear" w:pos="567"/>
        </w:tabs>
        <w:spacing w:line="240" w:lineRule="auto"/>
        <w:rPr>
          <w:noProof/>
          <w:szCs w:val="22"/>
          <w:lang w:val="ro-RO"/>
        </w:rPr>
      </w:pPr>
      <w:r w:rsidRPr="001A4754">
        <w:rPr>
          <w:noProof/>
          <w:szCs w:val="22"/>
          <w:lang w:val="ro-RO"/>
        </w:rPr>
        <w:t>Administrare inhalatorie</w:t>
      </w:r>
    </w:p>
    <w:p w14:paraId="40CB0F11" w14:textId="77777777" w:rsidR="00D018B1" w:rsidRPr="001A4754" w:rsidRDefault="00D018B1" w:rsidP="00451EF6">
      <w:pPr>
        <w:widowControl w:val="0"/>
        <w:tabs>
          <w:tab w:val="clear" w:pos="567"/>
        </w:tabs>
        <w:spacing w:line="240" w:lineRule="auto"/>
        <w:rPr>
          <w:noProof/>
          <w:szCs w:val="22"/>
          <w:lang w:val="ro-RO"/>
        </w:rPr>
      </w:pPr>
    </w:p>
    <w:p w14:paraId="490DE587" w14:textId="77777777" w:rsidR="00D018B1" w:rsidRPr="001A4754" w:rsidRDefault="00D018B1" w:rsidP="00451EF6">
      <w:pPr>
        <w:widowControl w:val="0"/>
        <w:tabs>
          <w:tab w:val="clear" w:pos="567"/>
        </w:tabs>
        <w:spacing w:line="240" w:lineRule="auto"/>
        <w:rPr>
          <w:noProof/>
          <w:szCs w:val="22"/>
          <w:lang w:val="ro-RO"/>
        </w:rPr>
      </w:pPr>
    </w:p>
    <w:p w14:paraId="352B4A87"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6.</w:t>
      </w:r>
      <w:r w:rsidRPr="001A4754">
        <w:rPr>
          <w:b/>
          <w:noProof/>
          <w:szCs w:val="22"/>
          <w:lang w:val="ro-RO"/>
        </w:rPr>
        <w:tab/>
      </w:r>
      <w:r w:rsidR="006F2EBE" w:rsidRPr="001A4754">
        <w:rPr>
          <w:b/>
          <w:szCs w:val="22"/>
          <w:lang w:val="ro-RO"/>
        </w:rPr>
        <w:t xml:space="preserve">ATENŢIONARE SPECIALĂ PRIVIND FAPTUL CĂ MEDICAMENTUL NU TREBUIE PĂSTRAT LA </w:t>
      </w:r>
      <w:r w:rsidR="006563B4" w:rsidRPr="001A4754">
        <w:rPr>
          <w:b/>
          <w:szCs w:val="22"/>
          <w:lang w:val="ro-RO"/>
        </w:rPr>
        <w:t xml:space="preserve">VEDEREA ŞI </w:t>
      </w:r>
      <w:r w:rsidR="006F2EBE" w:rsidRPr="001A4754">
        <w:rPr>
          <w:b/>
          <w:szCs w:val="22"/>
          <w:lang w:val="ro-RO"/>
        </w:rPr>
        <w:t>ÎNDEMÂNA COPIILOR</w:t>
      </w:r>
    </w:p>
    <w:p w14:paraId="58D6F8C1" w14:textId="77777777" w:rsidR="00D018B1" w:rsidRPr="001A4754" w:rsidRDefault="00D018B1" w:rsidP="00451EF6">
      <w:pPr>
        <w:widowControl w:val="0"/>
        <w:tabs>
          <w:tab w:val="clear" w:pos="567"/>
        </w:tabs>
        <w:spacing w:line="240" w:lineRule="auto"/>
        <w:rPr>
          <w:noProof/>
          <w:szCs w:val="22"/>
          <w:lang w:val="ro-RO"/>
        </w:rPr>
      </w:pPr>
    </w:p>
    <w:p w14:paraId="4A11EA8A" w14:textId="77777777" w:rsidR="006F2EBE" w:rsidRPr="001A4754" w:rsidRDefault="006F2EBE" w:rsidP="00451EF6">
      <w:pPr>
        <w:spacing w:line="240" w:lineRule="auto"/>
        <w:rPr>
          <w:szCs w:val="22"/>
          <w:lang w:val="ro-RO"/>
        </w:rPr>
      </w:pPr>
      <w:r w:rsidRPr="001A4754">
        <w:rPr>
          <w:szCs w:val="22"/>
          <w:lang w:val="ro-RO"/>
        </w:rPr>
        <w:t>A nu se lăsa la vederea şi îndemâna copiilor.</w:t>
      </w:r>
    </w:p>
    <w:p w14:paraId="2C5F9596" w14:textId="77777777" w:rsidR="00D018B1" w:rsidRPr="001A4754" w:rsidRDefault="00D018B1" w:rsidP="00451EF6">
      <w:pPr>
        <w:widowControl w:val="0"/>
        <w:tabs>
          <w:tab w:val="clear" w:pos="567"/>
        </w:tabs>
        <w:spacing w:line="240" w:lineRule="auto"/>
        <w:rPr>
          <w:noProof/>
          <w:szCs w:val="22"/>
          <w:lang w:val="ro-RO"/>
        </w:rPr>
      </w:pPr>
    </w:p>
    <w:p w14:paraId="69FA7315" w14:textId="77777777" w:rsidR="00D018B1" w:rsidRPr="001A4754" w:rsidRDefault="00D018B1" w:rsidP="00451EF6">
      <w:pPr>
        <w:widowControl w:val="0"/>
        <w:tabs>
          <w:tab w:val="clear" w:pos="567"/>
        </w:tabs>
        <w:spacing w:line="240" w:lineRule="auto"/>
        <w:rPr>
          <w:noProof/>
          <w:szCs w:val="22"/>
          <w:lang w:val="ro-RO"/>
        </w:rPr>
      </w:pPr>
    </w:p>
    <w:p w14:paraId="481DD36E"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7.</w:t>
      </w:r>
      <w:r w:rsidRPr="001A4754">
        <w:rPr>
          <w:b/>
          <w:noProof/>
          <w:szCs w:val="22"/>
          <w:lang w:val="ro-RO"/>
        </w:rPr>
        <w:tab/>
      </w:r>
      <w:r w:rsidR="006F2EBE" w:rsidRPr="001A4754">
        <w:rPr>
          <w:b/>
          <w:szCs w:val="22"/>
          <w:lang w:val="ro-RO"/>
        </w:rPr>
        <w:t>ALTĂ(E) ATENŢIONARE(ĂRI) SPECIALĂ(E), DACĂ ESTE(SUNT) NECESARĂ(E)</w:t>
      </w:r>
    </w:p>
    <w:p w14:paraId="3B4504E5" w14:textId="77777777" w:rsidR="00D018B1" w:rsidRPr="001A4754" w:rsidRDefault="00D018B1" w:rsidP="00451EF6">
      <w:pPr>
        <w:widowControl w:val="0"/>
        <w:tabs>
          <w:tab w:val="clear" w:pos="567"/>
        </w:tabs>
        <w:spacing w:line="240" w:lineRule="auto"/>
        <w:rPr>
          <w:noProof/>
          <w:szCs w:val="22"/>
          <w:lang w:val="ro-RO"/>
        </w:rPr>
      </w:pPr>
    </w:p>
    <w:p w14:paraId="61D9882D" w14:textId="77777777" w:rsidR="00D018B1" w:rsidRPr="001A4754" w:rsidRDefault="00D018B1" w:rsidP="00451EF6">
      <w:pPr>
        <w:widowControl w:val="0"/>
        <w:tabs>
          <w:tab w:val="clear" w:pos="567"/>
        </w:tabs>
        <w:spacing w:line="240" w:lineRule="auto"/>
        <w:rPr>
          <w:noProof/>
          <w:szCs w:val="22"/>
          <w:lang w:val="ro-RO"/>
        </w:rPr>
      </w:pPr>
    </w:p>
    <w:p w14:paraId="714A0F05" w14:textId="77777777" w:rsidR="00D018B1" w:rsidRPr="001A4754" w:rsidRDefault="00D018B1" w:rsidP="00451EF6">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lastRenderedPageBreak/>
        <w:t>8.</w:t>
      </w:r>
      <w:r w:rsidRPr="001A4754">
        <w:rPr>
          <w:b/>
          <w:noProof/>
          <w:szCs w:val="22"/>
          <w:lang w:val="ro-RO"/>
        </w:rPr>
        <w:tab/>
      </w:r>
      <w:r w:rsidR="006F2EBE" w:rsidRPr="001A4754">
        <w:rPr>
          <w:b/>
          <w:szCs w:val="22"/>
          <w:lang w:val="ro-RO"/>
        </w:rPr>
        <w:t>DATA DE EXPIRARE</w:t>
      </w:r>
    </w:p>
    <w:p w14:paraId="412F2981" w14:textId="77777777" w:rsidR="00D018B1" w:rsidRPr="001A4754" w:rsidRDefault="00D018B1" w:rsidP="00451EF6">
      <w:pPr>
        <w:keepNext/>
        <w:widowControl w:val="0"/>
        <w:tabs>
          <w:tab w:val="clear" w:pos="567"/>
        </w:tabs>
        <w:spacing w:line="240" w:lineRule="auto"/>
        <w:rPr>
          <w:noProof/>
          <w:szCs w:val="22"/>
          <w:lang w:val="ro-RO"/>
        </w:rPr>
      </w:pPr>
    </w:p>
    <w:p w14:paraId="495808EA" w14:textId="77777777" w:rsidR="006F2EBE" w:rsidRPr="001A4754" w:rsidRDefault="006F2EBE" w:rsidP="00451EF6">
      <w:pPr>
        <w:keepNext/>
        <w:tabs>
          <w:tab w:val="clear" w:pos="567"/>
        </w:tabs>
        <w:spacing w:line="240" w:lineRule="auto"/>
        <w:rPr>
          <w:noProof/>
          <w:szCs w:val="22"/>
          <w:lang w:val="ro-RO"/>
        </w:rPr>
      </w:pPr>
      <w:r w:rsidRPr="001A4754">
        <w:rPr>
          <w:noProof/>
          <w:szCs w:val="22"/>
          <w:lang w:val="ro-RO"/>
        </w:rPr>
        <w:t>EXP</w:t>
      </w:r>
    </w:p>
    <w:p w14:paraId="515AC4AF" w14:textId="77777777" w:rsidR="00D018B1" w:rsidRPr="001A4754" w:rsidRDefault="006F042E" w:rsidP="00451EF6">
      <w:pPr>
        <w:keepNext/>
        <w:widowControl w:val="0"/>
        <w:tabs>
          <w:tab w:val="clear" w:pos="567"/>
        </w:tabs>
        <w:spacing w:line="240" w:lineRule="auto"/>
        <w:rPr>
          <w:noProof/>
          <w:szCs w:val="22"/>
          <w:lang w:val="ro-RO"/>
        </w:rPr>
      </w:pPr>
      <w:r w:rsidRPr="001A4754">
        <w:rPr>
          <w:noProof/>
          <w:szCs w:val="22"/>
          <w:lang w:val="ro-RO"/>
        </w:rPr>
        <w:t>Inhalatorul din fiecare ambalaj trebuie aruncat după ce au fost utilizate toate capsulele din ambalaj</w:t>
      </w:r>
      <w:r w:rsidR="006F2EBE" w:rsidRPr="001A4754">
        <w:rPr>
          <w:noProof/>
          <w:szCs w:val="22"/>
          <w:lang w:val="ro-RO"/>
        </w:rPr>
        <w:t>.</w:t>
      </w:r>
    </w:p>
    <w:p w14:paraId="223858F3" w14:textId="77777777" w:rsidR="00D018B1" w:rsidRPr="001A4754" w:rsidRDefault="00D018B1" w:rsidP="00451EF6">
      <w:pPr>
        <w:keepNext/>
        <w:widowControl w:val="0"/>
        <w:tabs>
          <w:tab w:val="clear" w:pos="567"/>
        </w:tabs>
        <w:spacing w:line="240" w:lineRule="auto"/>
        <w:rPr>
          <w:noProof/>
          <w:szCs w:val="22"/>
          <w:lang w:val="ro-RO"/>
        </w:rPr>
      </w:pPr>
    </w:p>
    <w:p w14:paraId="66B920EA" w14:textId="77777777" w:rsidR="00D018B1" w:rsidRPr="001A4754" w:rsidRDefault="00D018B1" w:rsidP="00451EF6">
      <w:pPr>
        <w:widowControl w:val="0"/>
        <w:tabs>
          <w:tab w:val="clear" w:pos="567"/>
        </w:tabs>
        <w:spacing w:line="240" w:lineRule="auto"/>
        <w:rPr>
          <w:noProof/>
          <w:szCs w:val="22"/>
          <w:lang w:val="ro-RO"/>
        </w:rPr>
      </w:pPr>
    </w:p>
    <w:p w14:paraId="6730AB83" w14:textId="77777777" w:rsidR="00D018B1" w:rsidRPr="001A4754" w:rsidRDefault="00D018B1" w:rsidP="00451EF6">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9.</w:t>
      </w:r>
      <w:r w:rsidRPr="001A4754">
        <w:rPr>
          <w:b/>
          <w:noProof/>
          <w:szCs w:val="22"/>
          <w:lang w:val="ro-RO"/>
        </w:rPr>
        <w:tab/>
      </w:r>
      <w:r w:rsidR="006F2EBE" w:rsidRPr="001A4754">
        <w:rPr>
          <w:b/>
          <w:szCs w:val="22"/>
          <w:lang w:val="ro-RO"/>
        </w:rPr>
        <w:t>CONDIŢII SPECIALE DE PĂSTRARE</w:t>
      </w:r>
    </w:p>
    <w:p w14:paraId="5130C01E" w14:textId="77777777" w:rsidR="00D018B1" w:rsidRPr="001A4754" w:rsidRDefault="00D018B1" w:rsidP="00451EF6">
      <w:pPr>
        <w:widowControl w:val="0"/>
        <w:tabs>
          <w:tab w:val="clear" w:pos="567"/>
        </w:tabs>
        <w:spacing w:line="240" w:lineRule="auto"/>
        <w:rPr>
          <w:noProof/>
          <w:szCs w:val="22"/>
          <w:lang w:val="ro-RO"/>
        </w:rPr>
      </w:pPr>
    </w:p>
    <w:p w14:paraId="56471E95" w14:textId="77777777" w:rsidR="006F2EBE" w:rsidRPr="001A4754" w:rsidRDefault="006F2EBE" w:rsidP="00451EF6">
      <w:pPr>
        <w:tabs>
          <w:tab w:val="clear" w:pos="567"/>
        </w:tabs>
        <w:spacing w:line="240" w:lineRule="auto"/>
        <w:rPr>
          <w:noProof/>
          <w:szCs w:val="22"/>
          <w:lang w:val="ro-RO"/>
        </w:rPr>
      </w:pPr>
      <w:r w:rsidRPr="001A4754">
        <w:rPr>
          <w:szCs w:val="22"/>
          <w:lang w:val="ro-RO"/>
        </w:rPr>
        <w:t>A nu se păstra la temperaturi peste 25°C.</w:t>
      </w:r>
    </w:p>
    <w:p w14:paraId="016D1240" w14:textId="77777777" w:rsidR="00D018B1" w:rsidRPr="001A4754" w:rsidRDefault="006F2EBE" w:rsidP="00451EF6">
      <w:pPr>
        <w:widowControl w:val="0"/>
        <w:tabs>
          <w:tab w:val="clear" w:pos="567"/>
        </w:tabs>
        <w:spacing w:line="240" w:lineRule="auto"/>
        <w:rPr>
          <w:noProof/>
          <w:szCs w:val="22"/>
          <w:lang w:val="ro-RO"/>
        </w:rPr>
      </w:pPr>
      <w:r w:rsidRPr="001A4754">
        <w:rPr>
          <w:szCs w:val="22"/>
          <w:lang w:val="ro-RO"/>
        </w:rPr>
        <w:t xml:space="preserve">A se păstra capsulele în </w:t>
      </w:r>
      <w:r w:rsidR="00C31EF4" w:rsidRPr="001A4754">
        <w:rPr>
          <w:szCs w:val="22"/>
          <w:lang w:val="ro-RO"/>
        </w:rPr>
        <w:t xml:space="preserve">blisterul </w:t>
      </w:r>
      <w:r w:rsidRPr="001A4754">
        <w:rPr>
          <w:szCs w:val="22"/>
          <w:lang w:val="ro-RO"/>
        </w:rPr>
        <w:t>original, pentru fi protejate de umiditate şi a nu se scoate capsula din ambalaj decât înainte de administrare</w:t>
      </w:r>
      <w:r w:rsidR="00D018B1" w:rsidRPr="001A4754">
        <w:rPr>
          <w:noProof/>
          <w:szCs w:val="22"/>
          <w:lang w:val="ro-RO"/>
        </w:rPr>
        <w:t>.</w:t>
      </w:r>
    </w:p>
    <w:p w14:paraId="5061C5BD" w14:textId="77777777" w:rsidR="00D018B1" w:rsidRPr="001A4754" w:rsidRDefault="00D018B1" w:rsidP="00451EF6">
      <w:pPr>
        <w:widowControl w:val="0"/>
        <w:tabs>
          <w:tab w:val="clear" w:pos="567"/>
        </w:tabs>
        <w:spacing w:line="240" w:lineRule="auto"/>
        <w:rPr>
          <w:noProof/>
          <w:szCs w:val="22"/>
          <w:lang w:val="ro-RO"/>
        </w:rPr>
      </w:pPr>
    </w:p>
    <w:p w14:paraId="51EBCF1C" w14:textId="77777777" w:rsidR="00D018B1" w:rsidRPr="001A4754" w:rsidRDefault="00D018B1" w:rsidP="00451EF6">
      <w:pPr>
        <w:widowControl w:val="0"/>
        <w:tabs>
          <w:tab w:val="clear" w:pos="567"/>
        </w:tabs>
        <w:spacing w:line="240" w:lineRule="auto"/>
        <w:rPr>
          <w:noProof/>
          <w:szCs w:val="22"/>
          <w:lang w:val="ro-RO"/>
        </w:rPr>
      </w:pPr>
    </w:p>
    <w:p w14:paraId="5E75363E"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10.</w:t>
      </w:r>
      <w:r w:rsidRPr="001A4754">
        <w:rPr>
          <w:b/>
          <w:noProof/>
          <w:szCs w:val="22"/>
          <w:lang w:val="ro-RO"/>
        </w:rPr>
        <w:tab/>
      </w:r>
      <w:r w:rsidR="006F2EBE" w:rsidRPr="001A4754">
        <w:rPr>
          <w:b/>
          <w:szCs w:val="22"/>
          <w:lang w:val="ro-RO"/>
        </w:rPr>
        <w:t>PRECAUŢII SPECIALE PRIVIND ELIMINAREA MEDICAMENTELOR NEUTILIZATE SAU A MATERIALELOR REZIDUALE PROVENITE DIN ASTFEL DE MEDICAMENTE, DACĂ ESTE CAZUL</w:t>
      </w:r>
    </w:p>
    <w:p w14:paraId="51AED6E4" w14:textId="77777777" w:rsidR="00D018B1" w:rsidRPr="001A4754" w:rsidRDefault="00D018B1" w:rsidP="00451EF6">
      <w:pPr>
        <w:widowControl w:val="0"/>
        <w:tabs>
          <w:tab w:val="clear" w:pos="567"/>
        </w:tabs>
        <w:spacing w:line="240" w:lineRule="auto"/>
        <w:rPr>
          <w:noProof/>
          <w:szCs w:val="22"/>
          <w:lang w:val="ro-RO"/>
        </w:rPr>
      </w:pPr>
    </w:p>
    <w:p w14:paraId="3B76D806" w14:textId="77777777" w:rsidR="00D018B1" w:rsidRPr="001A4754" w:rsidRDefault="00D018B1" w:rsidP="00451EF6">
      <w:pPr>
        <w:widowControl w:val="0"/>
        <w:tabs>
          <w:tab w:val="clear" w:pos="567"/>
        </w:tabs>
        <w:spacing w:line="240" w:lineRule="auto"/>
        <w:rPr>
          <w:noProof/>
          <w:szCs w:val="22"/>
          <w:lang w:val="ro-RO"/>
        </w:rPr>
      </w:pPr>
    </w:p>
    <w:p w14:paraId="594A26EF"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11.</w:t>
      </w:r>
      <w:r w:rsidRPr="001A4754">
        <w:rPr>
          <w:b/>
          <w:noProof/>
          <w:szCs w:val="22"/>
          <w:lang w:val="ro-RO"/>
        </w:rPr>
        <w:tab/>
      </w:r>
      <w:r w:rsidR="006F2EBE" w:rsidRPr="001A4754">
        <w:rPr>
          <w:b/>
          <w:szCs w:val="22"/>
          <w:lang w:val="ro-RO"/>
        </w:rPr>
        <w:t>NUMELE ŞI ADRESA DEŢINĂTORULUI AUTORIZAŢIEI DE PUNERE PE PIAŢĂ</w:t>
      </w:r>
    </w:p>
    <w:p w14:paraId="0CC486FA" w14:textId="77777777" w:rsidR="00D018B1" w:rsidRPr="001A4754" w:rsidRDefault="00D018B1" w:rsidP="00451EF6">
      <w:pPr>
        <w:widowControl w:val="0"/>
        <w:tabs>
          <w:tab w:val="clear" w:pos="567"/>
        </w:tabs>
        <w:spacing w:line="240" w:lineRule="auto"/>
        <w:rPr>
          <w:noProof/>
          <w:szCs w:val="22"/>
          <w:lang w:val="ro-RO"/>
        </w:rPr>
      </w:pPr>
    </w:p>
    <w:p w14:paraId="6A7AEABA" w14:textId="77777777" w:rsidR="00A81371" w:rsidRPr="001A4754" w:rsidRDefault="00A81371" w:rsidP="00451EF6">
      <w:pPr>
        <w:keepNext/>
        <w:widowControl w:val="0"/>
        <w:tabs>
          <w:tab w:val="clear" w:pos="567"/>
        </w:tabs>
        <w:autoSpaceDE w:val="0"/>
        <w:autoSpaceDN w:val="0"/>
        <w:adjustRightInd w:val="0"/>
        <w:spacing w:line="240" w:lineRule="auto"/>
        <w:rPr>
          <w:rFonts w:eastAsia="SimSun"/>
          <w:szCs w:val="22"/>
          <w:lang w:val="en-US"/>
        </w:rPr>
      </w:pPr>
      <w:r w:rsidRPr="001A4754">
        <w:rPr>
          <w:rFonts w:eastAsia="SimSun"/>
          <w:szCs w:val="22"/>
          <w:lang w:val="en-US"/>
        </w:rPr>
        <w:t>Novartis Europharm Limited</w:t>
      </w:r>
    </w:p>
    <w:p w14:paraId="088BCD79" w14:textId="77777777" w:rsidR="004D286D" w:rsidRPr="001A4754" w:rsidRDefault="004D286D" w:rsidP="00451EF6">
      <w:pPr>
        <w:keepNext/>
        <w:widowControl w:val="0"/>
        <w:spacing w:line="240" w:lineRule="auto"/>
        <w:rPr>
          <w:color w:val="000000"/>
          <w:szCs w:val="22"/>
        </w:rPr>
      </w:pPr>
      <w:r w:rsidRPr="001A4754">
        <w:rPr>
          <w:color w:val="000000"/>
          <w:szCs w:val="22"/>
        </w:rPr>
        <w:t>Vista Building</w:t>
      </w:r>
    </w:p>
    <w:p w14:paraId="76563DA5" w14:textId="77777777" w:rsidR="004D286D" w:rsidRPr="001A4754" w:rsidRDefault="004D286D" w:rsidP="00451EF6">
      <w:pPr>
        <w:keepNext/>
        <w:widowControl w:val="0"/>
        <w:spacing w:line="240" w:lineRule="auto"/>
        <w:rPr>
          <w:color w:val="000000"/>
          <w:szCs w:val="22"/>
        </w:rPr>
      </w:pPr>
      <w:r w:rsidRPr="001A4754">
        <w:rPr>
          <w:color w:val="000000"/>
          <w:szCs w:val="22"/>
        </w:rPr>
        <w:t>Elm Park, Merrion Road</w:t>
      </w:r>
    </w:p>
    <w:p w14:paraId="6587E6F7" w14:textId="77777777" w:rsidR="004D286D" w:rsidRPr="001A4754" w:rsidRDefault="004D286D" w:rsidP="00451EF6">
      <w:pPr>
        <w:keepNext/>
        <w:widowControl w:val="0"/>
        <w:spacing w:line="240" w:lineRule="auto"/>
        <w:rPr>
          <w:color w:val="000000"/>
          <w:szCs w:val="22"/>
          <w:lang w:val="it-IT"/>
        </w:rPr>
      </w:pPr>
      <w:r w:rsidRPr="001A4754">
        <w:rPr>
          <w:color w:val="000000"/>
          <w:szCs w:val="22"/>
          <w:lang w:val="it-IT"/>
        </w:rPr>
        <w:t>Dublin 4</w:t>
      </w:r>
    </w:p>
    <w:p w14:paraId="29B46DAB" w14:textId="77777777" w:rsidR="004D286D" w:rsidRPr="001A4754" w:rsidRDefault="004D286D" w:rsidP="00451EF6">
      <w:pPr>
        <w:pStyle w:val="Text"/>
        <w:widowControl w:val="0"/>
        <w:spacing w:before="0"/>
        <w:jc w:val="left"/>
        <w:rPr>
          <w:sz w:val="22"/>
          <w:szCs w:val="22"/>
          <w:lang w:val="ro-RO"/>
        </w:rPr>
      </w:pPr>
      <w:r w:rsidRPr="001A4754">
        <w:rPr>
          <w:color w:val="000000"/>
          <w:sz w:val="22"/>
          <w:szCs w:val="22"/>
        </w:rPr>
        <w:t>Irlanda</w:t>
      </w:r>
    </w:p>
    <w:p w14:paraId="09E00E18" w14:textId="77777777" w:rsidR="00D018B1" w:rsidRPr="001A4754" w:rsidRDefault="00D018B1" w:rsidP="00451EF6">
      <w:pPr>
        <w:widowControl w:val="0"/>
        <w:tabs>
          <w:tab w:val="clear" w:pos="567"/>
        </w:tabs>
        <w:spacing w:line="240" w:lineRule="auto"/>
        <w:rPr>
          <w:noProof/>
          <w:szCs w:val="22"/>
          <w:lang w:val="ro-RO"/>
        </w:rPr>
      </w:pPr>
    </w:p>
    <w:p w14:paraId="73896171" w14:textId="77777777" w:rsidR="00D018B1" w:rsidRPr="001A4754" w:rsidRDefault="00D018B1" w:rsidP="00451EF6">
      <w:pPr>
        <w:widowControl w:val="0"/>
        <w:tabs>
          <w:tab w:val="clear" w:pos="567"/>
        </w:tabs>
        <w:spacing w:line="240" w:lineRule="auto"/>
        <w:rPr>
          <w:noProof/>
          <w:szCs w:val="22"/>
          <w:lang w:val="ro-RO"/>
        </w:rPr>
      </w:pPr>
    </w:p>
    <w:p w14:paraId="786C2B20"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12.</w:t>
      </w:r>
      <w:r w:rsidRPr="001A4754">
        <w:rPr>
          <w:b/>
          <w:noProof/>
          <w:szCs w:val="22"/>
          <w:lang w:val="ro-RO"/>
        </w:rPr>
        <w:tab/>
      </w:r>
      <w:r w:rsidR="006F2EBE" w:rsidRPr="001A4754">
        <w:rPr>
          <w:b/>
          <w:szCs w:val="22"/>
          <w:lang w:val="ro-RO"/>
        </w:rPr>
        <w:t>NUMĂRUL(ELE) AUTORIZAŢIEI DE PUNERE PE PIAŢĂ</w:t>
      </w:r>
    </w:p>
    <w:p w14:paraId="68BF6D39" w14:textId="77777777" w:rsidR="00D018B1" w:rsidRPr="001A4754" w:rsidRDefault="00D018B1" w:rsidP="00451EF6">
      <w:pPr>
        <w:widowControl w:val="0"/>
        <w:tabs>
          <w:tab w:val="clear" w:pos="567"/>
        </w:tabs>
        <w:spacing w:line="240" w:lineRule="auto"/>
        <w:rPr>
          <w:noProof/>
          <w:szCs w:val="22"/>
          <w:lang w:val="ro-RO"/>
        </w:rPr>
      </w:pPr>
    </w:p>
    <w:tbl>
      <w:tblPr>
        <w:tblW w:w="9322" w:type="dxa"/>
        <w:tblLook w:val="04A0" w:firstRow="1" w:lastRow="0" w:firstColumn="1" w:lastColumn="0" w:noHBand="0" w:noVBand="1"/>
      </w:tblPr>
      <w:tblGrid>
        <w:gridCol w:w="2943"/>
        <w:gridCol w:w="439"/>
        <w:gridCol w:w="5940"/>
      </w:tblGrid>
      <w:tr w:rsidR="006F042E" w:rsidRPr="001A4754" w14:paraId="41EC621F" w14:textId="77777777">
        <w:tc>
          <w:tcPr>
            <w:tcW w:w="3382" w:type="dxa"/>
            <w:gridSpan w:val="2"/>
            <w:shd w:val="clear" w:color="auto" w:fill="auto"/>
          </w:tcPr>
          <w:p w14:paraId="12CE14A1" w14:textId="77777777" w:rsidR="006F042E" w:rsidRPr="001A4754" w:rsidRDefault="006F042E" w:rsidP="00451EF6">
            <w:pPr>
              <w:widowControl w:val="0"/>
              <w:tabs>
                <w:tab w:val="clear" w:pos="567"/>
              </w:tabs>
              <w:spacing w:line="240" w:lineRule="auto"/>
              <w:rPr>
                <w:noProof/>
                <w:szCs w:val="22"/>
              </w:rPr>
            </w:pPr>
            <w:r w:rsidRPr="001A4754">
              <w:rPr>
                <w:noProof/>
                <w:szCs w:val="22"/>
              </w:rPr>
              <w:t>EU/1/13/862/005</w:t>
            </w:r>
          </w:p>
        </w:tc>
        <w:tc>
          <w:tcPr>
            <w:tcW w:w="5940" w:type="dxa"/>
          </w:tcPr>
          <w:p w14:paraId="06FA0DB4" w14:textId="77777777" w:rsidR="006F042E" w:rsidRPr="001A4754" w:rsidRDefault="006F042E" w:rsidP="00451EF6">
            <w:pPr>
              <w:tabs>
                <w:tab w:val="clear" w:pos="567"/>
              </w:tabs>
              <w:spacing w:line="240" w:lineRule="auto"/>
              <w:rPr>
                <w:szCs w:val="22"/>
                <w:shd w:val="pct15" w:color="auto" w:fill="auto"/>
                <w:lang w:val="ro-RO"/>
              </w:rPr>
            </w:pPr>
            <w:r w:rsidRPr="001A4754">
              <w:rPr>
                <w:szCs w:val="22"/>
                <w:shd w:val="pct15" w:color="auto" w:fill="auto"/>
                <w:lang w:val="ro-RO"/>
              </w:rPr>
              <w:t>Ambalaj colectiv conținând 4 ambalaje (24 capsule + 1 inhalator)</w:t>
            </w:r>
          </w:p>
        </w:tc>
      </w:tr>
      <w:tr w:rsidR="00D709F3" w:rsidRPr="001A4754" w14:paraId="0872FECD" w14:textId="77777777" w:rsidTr="00AE1FD0">
        <w:tc>
          <w:tcPr>
            <w:tcW w:w="2943" w:type="dxa"/>
            <w:shd w:val="clear" w:color="auto" w:fill="auto"/>
          </w:tcPr>
          <w:p w14:paraId="247D0DCA" w14:textId="77777777" w:rsidR="00D709F3" w:rsidRPr="001A4754" w:rsidRDefault="00D709F3" w:rsidP="00451EF6">
            <w:pPr>
              <w:widowControl w:val="0"/>
              <w:tabs>
                <w:tab w:val="clear" w:pos="567"/>
              </w:tabs>
              <w:spacing w:line="240" w:lineRule="auto"/>
              <w:rPr>
                <w:szCs w:val="22"/>
                <w:shd w:val="pct15" w:color="auto" w:fill="auto"/>
              </w:rPr>
            </w:pPr>
            <w:r w:rsidRPr="001A4754">
              <w:rPr>
                <w:szCs w:val="22"/>
                <w:shd w:val="pct15" w:color="auto" w:fill="auto"/>
              </w:rPr>
              <w:t>EU/1/13/862/008</w:t>
            </w:r>
          </w:p>
        </w:tc>
        <w:tc>
          <w:tcPr>
            <w:tcW w:w="6379" w:type="dxa"/>
            <w:gridSpan w:val="2"/>
            <w:shd w:val="clear" w:color="auto" w:fill="auto"/>
          </w:tcPr>
          <w:p w14:paraId="6C86BFA5" w14:textId="77777777" w:rsidR="00D709F3" w:rsidRPr="001A4754" w:rsidRDefault="00D709F3" w:rsidP="00451EF6">
            <w:pPr>
              <w:widowControl w:val="0"/>
              <w:tabs>
                <w:tab w:val="clear" w:pos="567"/>
              </w:tabs>
              <w:spacing w:line="240" w:lineRule="auto"/>
              <w:ind w:left="477"/>
              <w:rPr>
                <w:szCs w:val="22"/>
                <w:shd w:val="pct15" w:color="auto" w:fill="auto"/>
              </w:rPr>
            </w:pPr>
            <w:r w:rsidRPr="001A4754">
              <w:rPr>
                <w:szCs w:val="22"/>
                <w:shd w:val="pct15" w:color="auto" w:fill="auto"/>
                <w:lang w:val="ro-RO"/>
              </w:rPr>
              <w:t xml:space="preserve">Ambalaj colectiv conţinând </w:t>
            </w:r>
            <w:r w:rsidRPr="001A4754">
              <w:rPr>
                <w:szCs w:val="22"/>
                <w:shd w:val="pct15" w:color="auto" w:fill="auto"/>
              </w:rPr>
              <w:t>15 </w:t>
            </w:r>
            <w:r w:rsidR="00E13188" w:rsidRPr="001A4754">
              <w:rPr>
                <w:szCs w:val="22"/>
                <w:shd w:val="pct15" w:color="auto" w:fill="auto"/>
                <w:lang w:val="ro-RO"/>
              </w:rPr>
              <w:t xml:space="preserve">ambalaje </w:t>
            </w:r>
            <w:r w:rsidRPr="001A4754">
              <w:rPr>
                <w:szCs w:val="22"/>
                <w:shd w:val="pct15" w:color="auto" w:fill="auto"/>
              </w:rPr>
              <w:t>(10 capsule + 1 </w:t>
            </w:r>
            <w:r w:rsidRPr="001A4754">
              <w:rPr>
                <w:szCs w:val="22"/>
                <w:shd w:val="pct15" w:color="auto" w:fill="auto"/>
                <w:lang w:val="ro-RO"/>
              </w:rPr>
              <w:t>inhalator</w:t>
            </w:r>
            <w:r w:rsidRPr="001A4754">
              <w:rPr>
                <w:szCs w:val="22"/>
                <w:shd w:val="pct15" w:color="auto" w:fill="auto"/>
              </w:rPr>
              <w:t>)</w:t>
            </w:r>
          </w:p>
        </w:tc>
      </w:tr>
      <w:tr w:rsidR="00CC4D44" w:rsidRPr="001A4754" w14:paraId="5582A6FC" w14:textId="77777777">
        <w:tc>
          <w:tcPr>
            <w:tcW w:w="3382" w:type="dxa"/>
            <w:gridSpan w:val="2"/>
            <w:shd w:val="clear" w:color="auto" w:fill="auto"/>
          </w:tcPr>
          <w:p w14:paraId="3EA5BAA4" w14:textId="77777777" w:rsidR="00CC4D44" w:rsidRPr="001A4754" w:rsidRDefault="00CC4D44" w:rsidP="00451EF6">
            <w:pPr>
              <w:widowControl w:val="0"/>
              <w:tabs>
                <w:tab w:val="clear" w:pos="567"/>
              </w:tabs>
              <w:spacing w:line="240" w:lineRule="auto"/>
              <w:rPr>
                <w:szCs w:val="22"/>
                <w:shd w:val="pct15" w:color="auto" w:fill="auto"/>
                <w:lang w:val="ro-RO"/>
              </w:rPr>
            </w:pPr>
            <w:r w:rsidRPr="001A4754">
              <w:rPr>
                <w:szCs w:val="22"/>
                <w:shd w:val="pct15" w:color="auto" w:fill="auto"/>
              </w:rPr>
              <w:t>EU/1/13/862/006</w:t>
            </w:r>
          </w:p>
        </w:tc>
        <w:tc>
          <w:tcPr>
            <w:tcW w:w="5940" w:type="dxa"/>
          </w:tcPr>
          <w:p w14:paraId="76F5F9F2" w14:textId="77777777" w:rsidR="00CC4D44" w:rsidRPr="001A4754" w:rsidRDefault="00CC4D44" w:rsidP="00451EF6">
            <w:pPr>
              <w:tabs>
                <w:tab w:val="clear" w:pos="567"/>
              </w:tabs>
              <w:spacing w:line="240" w:lineRule="auto"/>
              <w:rPr>
                <w:noProof/>
                <w:szCs w:val="22"/>
                <w:lang w:val="ro-RO"/>
              </w:rPr>
            </w:pPr>
            <w:r w:rsidRPr="001A4754">
              <w:rPr>
                <w:szCs w:val="22"/>
                <w:shd w:val="pct15" w:color="auto" w:fill="auto"/>
                <w:lang w:val="ro-RO"/>
              </w:rPr>
              <w:t>Ambalaj colectiv conţinând 25 ambalaje (6 capsule + 1 inhalator)</w:t>
            </w:r>
          </w:p>
        </w:tc>
      </w:tr>
    </w:tbl>
    <w:p w14:paraId="104CE4F2" w14:textId="77777777" w:rsidR="00D018B1" w:rsidRPr="001A4754" w:rsidRDefault="00D018B1" w:rsidP="00451EF6">
      <w:pPr>
        <w:widowControl w:val="0"/>
        <w:tabs>
          <w:tab w:val="clear" w:pos="567"/>
        </w:tabs>
        <w:spacing w:line="240" w:lineRule="auto"/>
        <w:rPr>
          <w:noProof/>
          <w:szCs w:val="22"/>
          <w:lang w:val="ro-RO"/>
        </w:rPr>
      </w:pPr>
    </w:p>
    <w:p w14:paraId="70F7D1C2" w14:textId="77777777" w:rsidR="00D018B1" w:rsidRPr="001A4754" w:rsidRDefault="00D018B1" w:rsidP="00451EF6">
      <w:pPr>
        <w:widowControl w:val="0"/>
        <w:tabs>
          <w:tab w:val="clear" w:pos="567"/>
        </w:tabs>
        <w:spacing w:line="240" w:lineRule="auto"/>
        <w:rPr>
          <w:noProof/>
          <w:szCs w:val="22"/>
          <w:lang w:val="ro-RO"/>
        </w:rPr>
      </w:pPr>
    </w:p>
    <w:p w14:paraId="6E36E201"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13.</w:t>
      </w:r>
      <w:r w:rsidRPr="001A4754">
        <w:rPr>
          <w:b/>
          <w:noProof/>
          <w:szCs w:val="22"/>
          <w:lang w:val="ro-RO"/>
        </w:rPr>
        <w:tab/>
      </w:r>
      <w:r w:rsidR="00C7351E" w:rsidRPr="001A4754">
        <w:rPr>
          <w:b/>
          <w:szCs w:val="22"/>
          <w:lang w:val="ro-RO"/>
        </w:rPr>
        <w:t>SERIA DE FABRICAŢIE</w:t>
      </w:r>
    </w:p>
    <w:p w14:paraId="4A893B2C" w14:textId="77777777" w:rsidR="00D018B1" w:rsidRPr="001A4754" w:rsidRDefault="00D018B1" w:rsidP="00451EF6">
      <w:pPr>
        <w:widowControl w:val="0"/>
        <w:tabs>
          <w:tab w:val="clear" w:pos="567"/>
        </w:tabs>
        <w:spacing w:line="240" w:lineRule="auto"/>
        <w:rPr>
          <w:noProof/>
          <w:szCs w:val="22"/>
          <w:lang w:val="ro-RO"/>
        </w:rPr>
      </w:pPr>
    </w:p>
    <w:p w14:paraId="0DAFD5BD" w14:textId="77777777" w:rsidR="00D018B1" w:rsidRPr="001A4754" w:rsidRDefault="00D018B1" w:rsidP="00451EF6">
      <w:pPr>
        <w:widowControl w:val="0"/>
        <w:tabs>
          <w:tab w:val="clear" w:pos="567"/>
        </w:tabs>
        <w:spacing w:line="240" w:lineRule="auto"/>
        <w:rPr>
          <w:noProof/>
          <w:szCs w:val="22"/>
          <w:lang w:val="ro-RO"/>
        </w:rPr>
      </w:pPr>
      <w:r w:rsidRPr="001A4754">
        <w:rPr>
          <w:noProof/>
          <w:szCs w:val="22"/>
          <w:lang w:val="ro-RO"/>
        </w:rPr>
        <w:t>Lot</w:t>
      </w:r>
    </w:p>
    <w:p w14:paraId="2DA76377" w14:textId="77777777" w:rsidR="00D018B1" w:rsidRPr="001A4754" w:rsidRDefault="00D018B1" w:rsidP="00451EF6">
      <w:pPr>
        <w:widowControl w:val="0"/>
        <w:tabs>
          <w:tab w:val="clear" w:pos="567"/>
        </w:tabs>
        <w:spacing w:line="240" w:lineRule="auto"/>
        <w:rPr>
          <w:noProof/>
          <w:szCs w:val="22"/>
          <w:lang w:val="ro-RO"/>
        </w:rPr>
      </w:pPr>
    </w:p>
    <w:p w14:paraId="099FA1BA" w14:textId="77777777" w:rsidR="00D018B1" w:rsidRPr="001A4754" w:rsidRDefault="00D018B1" w:rsidP="00451EF6">
      <w:pPr>
        <w:widowControl w:val="0"/>
        <w:tabs>
          <w:tab w:val="clear" w:pos="567"/>
        </w:tabs>
        <w:spacing w:line="240" w:lineRule="auto"/>
        <w:rPr>
          <w:noProof/>
          <w:szCs w:val="22"/>
          <w:lang w:val="ro-RO"/>
        </w:rPr>
      </w:pPr>
    </w:p>
    <w:p w14:paraId="4C0C19B6"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14.</w:t>
      </w:r>
      <w:r w:rsidRPr="001A4754">
        <w:rPr>
          <w:b/>
          <w:noProof/>
          <w:szCs w:val="22"/>
          <w:lang w:val="ro-RO"/>
        </w:rPr>
        <w:tab/>
      </w:r>
      <w:r w:rsidR="00C7351E" w:rsidRPr="001A4754">
        <w:rPr>
          <w:b/>
          <w:szCs w:val="22"/>
          <w:lang w:val="ro-RO"/>
        </w:rPr>
        <w:t>CLASIFICARE GENERALĂ PRIVIND MODUL DE ELIBERARE</w:t>
      </w:r>
    </w:p>
    <w:p w14:paraId="07433D5A" w14:textId="77777777" w:rsidR="00D018B1" w:rsidRPr="001A4754" w:rsidRDefault="00D018B1" w:rsidP="00451EF6">
      <w:pPr>
        <w:widowControl w:val="0"/>
        <w:tabs>
          <w:tab w:val="clear" w:pos="567"/>
        </w:tabs>
        <w:spacing w:line="240" w:lineRule="auto"/>
        <w:rPr>
          <w:noProof/>
          <w:szCs w:val="22"/>
          <w:lang w:val="ro-RO"/>
        </w:rPr>
      </w:pPr>
    </w:p>
    <w:p w14:paraId="39955E31" w14:textId="77777777" w:rsidR="00D018B1" w:rsidRPr="001A4754" w:rsidRDefault="00C7351E" w:rsidP="00451EF6">
      <w:pPr>
        <w:widowControl w:val="0"/>
        <w:tabs>
          <w:tab w:val="clear" w:pos="567"/>
        </w:tabs>
        <w:spacing w:line="240" w:lineRule="auto"/>
        <w:rPr>
          <w:noProof/>
          <w:szCs w:val="22"/>
          <w:lang w:val="ro-RO"/>
        </w:rPr>
      </w:pPr>
      <w:r w:rsidRPr="001A4754">
        <w:rPr>
          <w:szCs w:val="22"/>
          <w:lang w:val="ro-RO"/>
        </w:rPr>
        <w:t>Medicament eliberat pe bază de prescripţie medicală</w:t>
      </w:r>
      <w:r w:rsidR="00D018B1" w:rsidRPr="001A4754">
        <w:rPr>
          <w:noProof/>
          <w:szCs w:val="22"/>
          <w:lang w:val="ro-RO"/>
        </w:rPr>
        <w:t>.</w:t>
      </w:r>
    </w:p>
    <w:p w14:paraId="324B55FE" w14:textId="77777777" w:rsidR="00D018B1" w:rsidRPr="001A4754" w:rsidRDefault="00D018B1" w:rsidP="00451EF6">
      <w:pPr>
        <w:widowControl w:val="0"/>
        <w:tabs>
          <w:tab w:val="clear" w:pos="567"/>
        </w:tabs>
        <w:spacing w:line="240" w:lineRule="auto"/>
        <w:rPr>
          <w:noProof/>
          <w:szCs w:val="22"/>
          <w:lang w:val="ro-RO"/>
        </w:rPr>
      </w:pPr>
    </w:p>
    <w:p w14:paraId="0F2EC319" w14:textId="77777777" w:rsidR="00D018B1" w:rsidRPr="001A4754" w:rsidRDefault="00D018B1" w:rsidP="00451EF6">
      <w:pPr>
        <w:widowControl w:val="0"/>
        <w:tabs>
          <w:tab w:val="clear" w:pos="567"/>
        </w:tabs>
        <w:spacing w:line="240" w:lineRule="auto"/>
        <w:rPr>
          <w:noProof/>
          <w:szCs w:val="22"/>
          <w:lang w:val="ro-RO"/>
        </w:rPr>
      </w:pPr>
    </w:p>
    <w:p w14:paraId="0FFF570C" w14:textId="77777777" w:rsidR="00D018B1" w:rsidRPr="001A4754" w:rsidRDefault="00D018B1" w:rsidP="00451EF6">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15.</w:t>
      </w:r>
      <w:r w:rsidRPr="001A4754">
        <w:rPr>
          <w:b/>
          <w:noProof/>
          <w:szCs w:val="22"/>
          <w:lang w:val="ro-RO"/>
        </w:rPr>
        <w:tab/>
      </w:r>
      <w:r w:rsidR="00C7351E" w:rsidRPr="001A4754">
        <w:rPr>
          <w:b/>
          <w:szCs w:val="22"/>
          <w:lang w:val="ro-RO"/>
        </w:rPr>
        <w:t>INSTRUCŢIUNI DE UTILIZARE</w:t>
      </w:r>
    </w:p>
    <w:p w14:paraId="51BB2D57" w14:textId="77777777" w:rsidR="00D018B1" w:rsidRPr="001A4754" w:rsidRDefault="00D018B1" w:rsidP="00451EF6">
      <w:pPr>
        <w:widowControl w:val="0"/>
        <w:tabs>
          <w:tab w:val="clear" w:pos="567"/>
        </w:tabs>
        <w:spacing w:line="240" w:lineRule="auto"/>
        <w:rPr>
          <w:noProof/>
          <w:szCs w:val="22"/>
          <w:lang w:val="ro-RO"/>
        </w:rPr>
      </w:pPr>
    </w:p>
    <w:p w14:paraId="14C75579" w14:textId="77777777" w:rsidR="00D018B1" w:rsidRPr="001A4754" w:rsidRDefault="00D018B1" w:rsidP="00451EF6">
      <w:pPr>
        <w:widowControl w:val="0"/>
        <w:tabs>
          <w:tab w:val="clear" w:pos="567"/>
        </w:tabs>
        <w:spacing w:line="240" w:lineRule="auto"/>
        <w:rPr>
          <w:noProof/>
          <w:szCs w:val="22"/>
          <w:lang w:val="ro-RO"/>
        </w:rPr>
      </w:pPr>
    </w:p>
    <w:p w14:paraId="3E26C7E4" w14:textId="77777777" w:rsidR="00D018B1" w:rsidRPr="001A4754" w:rsidRDefault="00D018B1" w:rsidP="00451EF6">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16.</w:t>
      </w:r>
      <w:r w:rsidRPr="001A4754">
        <w:rPr>
          <w:b/>
          <w:noProof/>
          <w:szCs w:val="22"/>
          <w:lang w:val="ro-RO"/>
        </w:rPr>
        <w:tab/>
      </w:r>
      <w:r w:rsidR="00C7351E" w:rsidRPr="001A4754">
        <w:rPr>
          <w:b/>
          <w:szCs w:val="22"/>
          <w:lang w:val="ro-RO"/>
        </w:rPr>
        <w:t>INFORMAŢII ÎN BRAILLE</w:t>
      </w:r>
    </w:p>
    <w:p w14:paraId="70CF53DC" w14:textId="77777777" w:rsidR="00D018B1" w:rsidRPr="001A4754" w:rsidRDefault="00D018B1" w:rsidP="00451EF6">
      <w:pPr>
        <w:keepNext/>
        <w:widowControl w:val="0"/>
        <w:tabs>
          <w:tab w:val="clear" w:pos="567"/>
        </w:tabs>
        <w:spacing w:line="240" w:lineRule="auto"/>
        <w:rPr>
          <w:noProof/>
          <w:szCs w:val="22"/>
          <w:lang w:val="ro-RO"/>
        </w:rPr>
      </w:pPr>
    </w:p>
    <w:p w14:paraId="5CD11D8D" w14:textId="77777777" w:rsidR="00D018B1" w:rsidRPr="001A4754" w:rsidRDefault="00D018B1" w:rsidP="00451EF6">
      <w:pPr>
        <w:pStyle w:val="BodyText"/>
        <w:widowControl w:val="0"/>
        <w:rPr>
          <w:i w:val="0"/>
          <w:iCs/>
          <w:color w:val="auto"/>
          <w:szCs w:val="22"/>
          <w:lang w:val="ro-RO"/>
        </w:rPr>
      </w:pPr>
      <w:r w:rsidRPr="001A4754">
        <w:rPr>
          <w:i w:val="0"/>
          <w:iCs/>
          <w:color w:val="auto"/>
          <w:szCs w:val="22"/>
          <w:lang w:val="ro-RO"/>
        </w:rPr>
        <w:t>Ultibro Breezhaler</w:t>
      </w:r>
    </w:p>
    <w:p w14:paraId="5D678329" w14:textId="77777777" w:rsidR="00A93C98" w:rsidRPr="001A4754" w:rsidRDefault="00A93C98" w:rsidP="00451EF6">
      <w:pPr>
        <w:widowControl w:val="0"/>
        <w:rPr>
          <w:noProof/>
          <w:szCs w:val="22"/>
          <w:lang w:val="ro-RO"/>
        </w:rPr>
      </w:pPr>
    </w:p>
    <w:p w14:paraId="671FAD09" w14:textId="77777777" w:rsidR="00A93C98" w:rsidRPr="001A4754" w:rsidRDefault="00A93C98" w:rsidP="00451EF6">
      <w:pPr>
        <w:widowControl w:val="0"/>
        <w:tabs>
          <w:tab w:val="clear" w:pos="567"/>
        </w:tabs>
        <w:spacing w:line="240" w:lineRule="auto"/>
        <w:rPr>
          <w:noProof/>
          <w:szCs w:val="22"/>
          <w:lang w:val="ro-RO"/>
        </w:rPr>
      </w:pPr>
    </w:p>
    <w:p w14:paraId="453E16C0" w14:textId="77777777" w:rsidR="00A93C98" w:rsidRPr="001A4754" w:rsidRDefault="00A93C98" w:rsidP="00451EF6">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r w:rsidRPr="001A4754">
        <w:rPr>
          <w:b/>
          <w:noProof/>
          <w:lang w:val="ro-RO"/>
        </w:rPr>
        <w:lastRenderedPageBreak/>
        <w:t>17.</w:t>
      </w:r>
      <w:r w:rsidRPr="001A4754">
        <w:rPr>
          <w:b/>
          <w:noProof/>
          <w:lang w:val="ro-RO"/>
        </w:rPr>
        <w:tab/>
        <w:t>IDENTIFICATOR UNIC - COD DE BARE BIDIMENSIONAL</w:t>
      </w:r>
    </w:p>
    <w:p w14:paraId="79FB8D7A" w14:textId="77777777" w:rsidR="00A93C98" w:rsidRPr="001A4754" w:rsidRDefault="00A93C98" w:rsidP="00451EF6">
      <w:pPr>
        <w:keepNext/>
        <w:widowControl w:val="0"/>
        <w:tabs>
          <w:tab w:val="clear" w:pos="567"/>
        </w:tabs>
        <w:spacing w:line="240" w:lineRule="auto"/>
        <w:rPr>
          <w:noProof/>
          <w:lang w:val="ro-RO"/>
        </w:rPr>
      </w:pPr>
    </w:p>
    <w:p w14:paraId="426F7755" w14:textId="77777777" w:rsidR="00A93C98" w:rsidRPr="001A4754" w:rsidRDefault="00A93C98" w:rsidP="00451EF6">
      <w:pPr>
        <w:widowControl w:val="0"/>
        <w:tabs>
          <w:tab w:val="clear" w:pos="567"/>
        </w:tabs>
        <w:spacing w:line="240" w:lineRule="auto"/>
        <w:rPr>
          <w:noProof/>
          <w:shd w:val="pct15" w:color="auto" w:fill="auto"/>
          <w:lang w:val="ro-RO"/>
        </w:rPr>
      </w:pPr>
      <w:r w:rsidRPr="001A4754">
        <w:rPr>
          <w:noProof/>
          <w:shd w:val="pct15" w:color="auto" w:fill="auto"/>
          <w:lang w:val="ro-RO"/>
        </w:rPr>
        <w:t>cod de bare bidimensional care conține identificatorul unic.</w:t>
      </w:r>
    </w:p>
    <w:p w14:paraId="4941D504" w14:textId="77777777" w:rsidR="00A93C98" w:rsidRPr="001A4754" w:rsidRDefault="00A93C98" w:rsidP="00451EF6">
      <w:pPr>
        <w:widowControl w:val="0"/>
        <w:tabs>
          <w:tab w:val="clear" w:pos="567"/>
        </w:tabs>
        <w:spacing w:line="240" w:lineRule="auto"/>
        <w:rPr>
          <w:noProof/>
          <w:lang w:val="ro-RO"/>
        </w:rPr>
      </w:pPr>
    </w:p>
    <w:p w14:paraId="7D95CBD2" w14:textId="77777777" w:rsidR="00A93C98" w:rsidRPr="001A4754" w:rsidRDefault="00A93C98" w:rsidP="00451EF6">
      <w:pPr>
        <w:widowControl w:val="0"/>
        <w:tabs>
          <w:tab w:val="clear" w:pos="567"/>
        </w:tabs>
        <w:spacing w:line="240" w:lineRule="auto"/>
        <w:rPr>
          <w:noProof/>
          <w:lang w:val="ro-RO"/>
        </w:rPr>
      </w:pPr>
    </w:p>
    <w:p w14:paraId="76B94187" w14:textId="77777777" w:rsidR="00A93C98" w:rsidRPr="001A4754" w:rsidRDefault="00A93C98" w:rsidP="00451EF6">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r w:rsidRPr="001A4754">
        <w:rPr>
          <w:b/>
          <w:noProof/>
          <w:lang w:val="ro-RO"/>
        </w:rPr>
        <w:t>18.</w:t>
      </w:r>
      <w:r w:rsidRPr="001A4754">
        <w:rPr>
          <w:b/>
          <w:noProof/>
          <w:lang w:val="ro-RO"/>
        </w:rPr>
        <w:tab/>
        <w:t>IDENTIFICATOR UNIC - DATE LIZIBILE PENTRU PERSOANE</w:t>
      </w:r>
    </w:p>
    <w:p w14:paraId="3C13DD31" w14:textId="77777777" w:rsidR="00A93C98" w:rsidRPr="001A4754" w:rsidRDefault="00A93C98" w:rsidP="00451EF6">
      <w:pPr>
        <w:keepNext/>
        <w:keepLines/>
        <w:widowControl w:val="0"/>
        <w:tabs>
          <w:tab w:val="clear" w:pos="567"/>
        </w:tabs>
        <w:spacing w:line="240" w:lineRule="auto"/>
        <w:rPr>
          <w:noProof/>
          <w:lang w:val="ro-RO"/>
        </w:rPr>
      </w:pPr>
    </w:p>
    <w:p w14:paraId="61197219" w14:textId="77777777" w:rsidR="00A93C98" w:rsidRPr="001A4754" w:rsidRDefault="00A93C98" w:rsidP="00451EF6">
      <w:pPr>
        <w:keepNext/>
        <w:keepLines/>
        <w:widowControl w:val="0"/>
        <w:rPr>
          <w:szCs w:val="22"/>
          <w:lang w:val="ro-RO"/>
        </w:rPr>
      </w:pPr>
      <w:r w:rsidRPr="001A4754">
        <w:rPr>
          <w:szCs w:val="22"/>
          <w:lang w:val="ro-RO"/>
        </w:rPr>
        <w:t>PC</w:t>
      </w:r>
    </w:p>
    <w:p w14:paraId="283B05FF" w14:textId="77777777" w:rsidR="00A93C98" w:rsidRPr="001A4754" w:rsidRDefault="00A93C98" w:rsidP="00451EF6">
      <w:pPr>
        <w:keepNext/>
        <w:keepLines/>
        <w:widowControl w:val="0"/>
        <w:rPr>
          <w:szCs w:val="22"/>
          <w:lang w:val="ro-RO"/>
        </w:rPr>
      </w:pPr>
      <w:r w:rsidRPr="001A4754">
        <w:rPr>
          <w:szCs w:val="22"/>
          <w:lang w:val="ro-RO"/>
        </w:rPr>
        <w:t>SN</w:t>
      </w:r>
    </w:p>
    <w:p w14:paraId="7B61C41A" w14:textId="77777777" w:rsidR="00D504F7" w:rsidRPr="001A4754" w:rsidRDefault="00A93C98" w:rsidP="00451EF6">
      <w:pPr>
        <w:widowControl w:val="0"/>
        <w:tabs>
          <w:tab w:val="clear" w:pos="567"/>
        </w:tabs>
        <w:spacing w:line="240" w:lineRule="auto"/>
        <w:rPr>
          <w:noProof/>
          <w:szCs w:val="22"/>
          <w:lang w:val="ro-RO"/>
        </w:rPr>
      </w:pPr>
      <w:r w:rsidRPr="001A4754">
        <w:rPr>
          <w:szCs w:val="22"/>
          <w:lang w:val="ro-RO"/>
        </w:rPr>
        <w:t>NN</w:t>
      </w:r>
    </w:p>
    <w:p w14:paraId="70AD09AF" w14:textId="77777777" w:rsidR="00D018B1" w:rsidRPr="001A4754" w:rsidRDefault="00D018B1" w:rsidP="00451EF6">
      <w:pPr>
        <w:widowControl w:val="0"/>
        <w:tabs>
          <w:tab w:val="clear" w:pos="567"/>
        </w:tabs>
        <w:spacing w:line="240" w:lineRule="auto"/>
        <w:rPr>
          <w:iCs/>
          <w:szCs w:val="22"/>
          <w:lang w:val="ro-RO"/>
        </w:rPr>
      </w:pPr>
      <w:r w:rsidRPr="001A4754">
        <w:rPr>
          <w:iCs/>
          <w:szCs w:val="22"/>
          <w:lang w:val="ro-RO"/>
        </w:rPr>
        <w:br w:type="page"/>
      </w:r>
    </w:p>
    <w:p w14:paraId="395982AC" w14:textId="77777777" w:rsidR="006811E7" w:rsidRPr="006811E7" w:rsidRDefault="006811E7" w:rsidP="00451EF6">
      <w:pPr>
        <w:widowControl w:val="0"/>
        <w:tabs>
          <w:tab w:val="clear" w:pos="567"/>
        </w:tabs>
        <w:spacing w:line="240" w:lineRule="auto"/>
        <w:rPr>
          <w:szCs w:val="22"/>
          <w:lang w:val="ro-RO"/>
        </w:rPr>
      </w:pPr>
    </w:p>
    <w:p w14:paraId="39F6E351" w14:textId="77777777" w:rsidR="00D018B1" w:rsidRPr="001A4754" w:rsidRDefault="00C7351E"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szCs w:val="22"/>
          <w:lang w:val="ro-RO"/>
        </w:rPr>
        <w:t>INFORMAŢII CARE TREBUIE SĂ APARĂ PE AMBALAJUL SECUNDAR</w:t>
      </w:r>
    </w:p>
    <w:p w14:paraId="4F7B644E"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ro-RO"/>
        </w:rPr>
      </w:pPr>
    </w:p>
    <w:p w14:paraId="4BC3E1EC" w14:textId="77777777" w:rsidR="00D018B1" w:rsidRPr="001A4754" w:rsidRDefault="00C7351E"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ro-RO"/>
        </w:rPr>
      </w:pPr>
      <w:r w:rsidRPr="001A4754">
        <w:rPr>
          <w:b/>
          <w:noProof/>
          <w:szCs w:val="22"/>
          <w:lang w:val="ro-RO"/>
        </w:rPr>
        <w:t>CUTIA AMBALAJULUI COLECTIV (FĂRĂ CHENARULALBASTRU</w:t>
      </w:r>
      <w:r w:rsidR="00D018B1" w:rsidRPr="001A4754">
        <w:rPr>
          <w:b/>
          <w:noProof/>
          <w:szCs w:val="22"/>
          <w:lang w:val="ro-RO"/>
        </w:rPr>
        <w:t>)</w:t>
      </w:r>
    </w:p>
    <w:p w14:paraId="34BEEF8E" w14:textId="77777777" w:rsidR="00D018B1" w:rsidRPr="001A4754" w:rsidRDefault="00D018B1" w:rsidP="00451EF6">
      <w:pPr>
        <w:widowControl w:val="0"/>
        <w:tabs>
          <w:tab w:val="clear" w:pos="567"/>
        </w:tabs>
        <w:spacing w:line="240" w:lineRule="auto"/>
        <w:rPr>
          <w:noProof/>
          <w:szCs w:val="22"/>
          <w:lang w:val="ro-RO"/>
        </w:rPr>
      </w:pPr>
    </w:p>
    <w:p w14:paraId="1BF8E5BE" w14:textId="77777777" w:rsidR="00D018B1" w:rsidRPr="001A4754" w:rsidRDefault="00D018B1" w:rsidP="00451EF6">
      <w:pPr>
        <w:widowControl w:val="0"/>
        <w:tabs>
          <w:tab w:val="clear" w:pos="567"/>
        </w:tabs>
        <w:spacing w:line="240" w:lineRule="auto"/>
        <w:rPr>
          <w:noProof/>
          <w:szCs w:val="22"/>
          <w:lang w:val="ro-RO"/>
        </w:rPr>
      </w:pPr>
    </w:p>
    <w:p w14:paraId="3692649E"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1.</w:t>
      </w:r>
      <w:r w:rsidRPr="001A4754">
        <w:rPr>
          <w:b/>
          <w:noProof/>
          <w:szCs w:val="22"/>
          <w:lang w:val="ro-RO"/>
        </w:rPr>
        <w:tab/>
      </w:r>
      <w:r w:rsidR="00C7351E" w:rsidRPr="001A4754">
        <w:rPr>
          <w:b/>
          <w:szCs w:val="22"/>
          <w:lang w:val="ro-RO"/>
        </w:rPr>
        <w:t>DENUMIREA COMERCIALĂ A MEDICAMENTULUI</w:t>
      </w:r>
    </w:p>
    <w:p w14:paraId="292ADCE3" w14:textId="77777777" w:rsidR="00D018B1" w:rsidRPr="001A4754" w:rsidRDefault="00D018B1" w:rsidP="00451EF6">
      <w:pPr>
        <w:widowControl w:val="0"/>
        <w:tabs>
          <w:tab w:val="clear" w:pos="567"/>
        </w:tabs>
        <w:spacing w:line="240" w:lineRule="auto"/>
        <w:rPr>
          <w:noProof/>
          <w:szCs w:val="22"/>
          <w:lang w:val="ro-RO"/>
        </w:rPr>
      </w:pPr>
    </w:p>
    <w:p w14:paraId="6C68C1FC" w14:textId="77777777" w:rsidR="00D018B1" w:rsidRPr="001A4754" w:rsidRDefault="00D018B1" w:rsidP="00451EF6">
      <w:pPr>
        <w:pStyle w:val="Text"/>
        <w:widowControl w:val="0"/>
        <w:spacing w:before="0"/>
        <w:jc w:val="left"/>
        <w:rPr>
          <w:sz w:val="22"/>
          <w:szCs w:val="22"/>
          <w:lang w:val="ro-RO"/>
        </w:rPr>
      </w:pPr>
      <w:r w:rsidRPr="001A4754">
        <w:rPr>
          <w:sz w:val="22"/>
          <w:szCs w:val="22"/>
          <w:lang w:val="ro-RO"/>
        </w:rPr>
        <w:t xml:space="preserve">Ultibro Breezhaler </w:t>
      </w:r>
      <w:r w:rsidR="000B6220" w:rsidRPr="001A4754">
        <w:rPr>
          <w:sz w:val="22"/>
          <w:szCs w:val="22"/>
          <w:lang w:val="ro-RO"/>
        </w:rPr>
        <w:t>85 </w:t>
      </w:r>
      <w:r w:rsidRPr="001A4754">
        <w:rPr>
          <w:sz w:val="22"/>
          <w:szCs w:val="22"/>
          <w:lang w:val="ro-RO"/>
        </w:rPr>
        <w:t>microgram</w:t>
      </w:r>
      <w:r w:rsidR="00A24CFA" w:rsidRPr="001A4754">
        <w:rPr>
          <w:sz w:val="22"/>
          <w:szCs w:val="22"/>
          <w:lang w:val="ro-RO"/>
        </w:rPr>
        <w:t>e</w:t>
      </w:r>
      <w:r w:rsidRPr="001A4754">
        <w:rPr>
          <w:sz w:val="22"/>
          <w:szCs w:val="22"/>
          <w:lang w:val="ro-RO"/>
        </w:rPr>
        <w:t>/</w:t>
      </w:r>
      <w:r w:rsidR="000B6220" w:rsidRPr="001A4754">
        <w:rPr>
          <w:sz w:val="22"/>
          <w:szCs w:val="22"/>
          <w:lang w:val="ro-RO"/>
        </w:rPr>
        <w:t>43 </w:t>
      </w:r>
      <w:r w:rsidRPr="001A4754">
        <w:rPr>
          <w:sz w:val="22"/>
          <w:szCs w:val="22"/>
          <w:lang w:val="ro-RO"/>
        </w:rPr>
        <w:t>microgram</w:t>
      </w:r>
      <w:r w:rsidR="00A24CFA" w:rsidRPr="001A4754">
        <w:rPr>
          <w:sz w:val="22"/>
          <w:szCs w:val="22"/>
          <w:lang w:val="ro-RO"/>
        </w:rPr>
        <w:t>e</w:t>
      </w:r>
      <w:r w:rsidRPr="001A4754">
        <w:rPr>
          <w:sz w:val="22"/>
          <w:szCs w:val="22"/>
          <w:lang w:val="ro-RO"/>
        </w:rPr>
        <w:t xml:space="preserve"> </w:t>
      </w:r>
      <w:r w:rsidR="00C7351E" w:rsidRPr="001A4754">
        <w:rPr>
          <w:sz w:val="22"/>
          <w:szCs w:val="22"/>
          <w:lang w:val="ro-RO"/>
        </w:rPr>
        <w:t>capsule cu pulbere de inhalat</w:t>
      </w:r>
    </w:p>
    <w:p w14:paraId="09E6D25E" w14:textId="77777777" w:rsidR="00D018B1" w:rsidRPr="001A4754" w:rsidRDefault="00A17F7D" w:rsidP="00451EF6">
      <w:pPr>
        <w:widowControl w:val="0"/>
        <w:tabs>
          <w:tab w:val="clear" w:pos="567"/>
        </w:tabs>
        <w:spacing w:line="240" w:lineRule="auto"/>
        <w:rPr>
          <w:szCs w:val="22"/>
          <w:lang w:val="ro-RO"/>
        </w:rPr>
      </w:pPr>
      <w:r w:rsidRPr="001A4754">
        <w:rPr>
          <w:szCs w:val="22"/>
          <w:lang w:val="ro-RO"/>
        </w:rPr>
        <w:t>i</w:t>
      </w:r>
      <w:r w:rsidR="00D018B1" w:rsidRPr="001A4754">
        <w:rPr>
          <w:szCs w:val="22"/>
          <w:lang w:val="ro-RO"/>
        </w:rPr>
        <w:t>ndacaterol/</w:t>
      </w:r>
      <w:r w:rsidR="00C7351E" w:rsidRPr="001A4754">
        <w:rPr>
          <w:szCs w:val="22"/>
          <w:lang w:val="ro-RO"/>
        </w:rPr>
        <w:t>glicopironiu</w:t>
      </w:r>
    </w:p>
    <w:p w14:paraId="77211053" w14:textId="77777777" w:rsidR="00D018B1" w:rsidRPr="001A4754" w:rsidRDefault="00D018B1" w:rsidP="00451EF6">
      <w:pPr>
        <w:widowControl w:val="0"/>
        <w:tabs>
          <w:tab w:val="clear" w:pos="567"/>
        </w:tabs>
        <w:spacing w:line="240" w:lineRule="auto"/>
        <w:rPr>
          <w:noProof/>
          <w:szCs w:val="22"/>
          <w:lang w:val="ro-RO"/>
        </w:rPr>
      </w:pPr>
    </w:p>
    <w:p w14:paraId="4A7C387D" w14:textId="77777777" w:rsidR="00D018B1" w:rsidRPr="001A4754" w:rsidRDefault="00D018B1" w:rsidP="00451EF6">
      <w:pPr>
        <w:widowControl w:val="0"/>
        <w:tabs>
          <w:tab w:val="clear" w:pos="567"/>
        </w:tabs>
        <w:spacing w:line="240" w:lineRule="auto"/>
        <w:rPr>
          <w:noProof/>
          <w:szCs w:val="22"/>
          <w:lang w:val="ro-RO"/>
        </w:rPr>
      </w:pPr>
    </w:p>
    <w:p w14:paraId="1A8FE276"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2.</w:t>
      </w:r>
      <w:r w:rsidRPr="001A4754">
        <w:rPr>
          <w:b/>
          <w:noProof/>
          <w:szCs w:val="22"/>
          <w:lang w:val="ro-RO"/>
        </w:rPr>
        <w:tab/>
      </w:r>
      <w:r w:rsidR="00C7351E" w:rsidRPr="001A4754">
        <w:rPr>
          <w:b/>
          <w:caps/>
          <w:szCs w:val="22"/>
          <w:lang w:val="ro-RO"/>
        </w:rPr>
        <w:t>DECLARAREA SUBSTAN</w:t>
      </w:r>
      <w:r w:rsidR="00C7351E" w:rsidRPr="001A4754">
        <w:rPr>
          <w:b/>
          <w:szCs w:val="22"/>
          <w:lang w:val="ro-RO"/>
        </w:rPr>
        <w:t>ŢEI(</w:t>
      </w:r>
      <w:r w:rsidR="00A93C98" w:rsidRPr="001A4754">
        <w:rPr>
          <w:b/>
          <w:szCs w:val="22"/>
          <w:lang w:val="ro-RO"/>
        </w:rPr>
        <w:t>SUBSTANȚE</w:t>
      </w:r>
      <w:r w:rsidR="00C7351E" w:rsidRPr="001A4754">
        <w:rPr>
          <w:b/>
          <w:szCs w:val="22"/>
          <w:lang w:val="ro-RO"/>
        </w:rPr>
        <w:t>LOR) ACTIVE</w:t>
      </w:r>
    </w:p>
    <w:p w14:paraId="1CEF948C" w14:textId="77777777" w:rsidR="00D018B1" w:rsidRPr="001A4754" w:rsidRDefault="00D018B1" w:rsidP="00451EF6">
      <w:pPr>
        <w:widowControl w:val="0"/>
        <w:tabs>
          <w:tab w:val="clear" w:pos="567"/>
        </w:tabs>
        <w:spacing w:line="240" w:lineRule="auto"/>
        <w:rPr>
          <w:noProof/>
          <w:szCs w:val="22"/>
          <w:lang w:val="ro-RO"/>
        </w:rPr>
      </w:pPr>
    </w:p>
    <w:p w14:paraId="2E2283DF" w14:textId="77777777" w:rsidR="00D018B1" w:rsidRPr="001A4754" w:rsidRDefault="00C7351E" w:rsidP="00451EF6">
      <w:pPr>
        <w:widowControl w:val="0"/>
        <w:tabs>
          <w:tab w:val="clear" w:pos="567"/>
        </w:tabs>
        <w:spacing w:line="240" w:lineRule="auto"/>
        <w:rPr>
          <w:noProof/>
          <w:szCs w:val="22"/>
          <w:lang w:val="ro-RO"/>
        </w:rPr>
      </w:pPr>
      <w:r w:rsidRPr="001A4754">
        <w:rPr>
          <w:noProof/>
          <w:szCs w:val="22"/>
          <w:lang w:val="ro-RO"/>
        </w:rPr>
        <w:t xml:space="preserve">Fiecare capsulă conţine </w:t>
      </w:r>
      <w:r w:rsidR="00A24CFA" w:rsidRPr="001A4754">
        <w:rPr>
          <w:szCs w:val="22"/>
          <w:lang w:val="ro-RO"/>
        </w:rPr>
        <w:t xml:space="preserve">indacaterol </w:t>
      </w:r>
      <w:r w:rsidR="00D018B1" w:rsidRPr="001A4754">
        <w:rPr>
          <w:szCs w:val="22"/>
          <w:lang w:val="ro-RO"/>
        </w:rPr>
        <w:t>110 microgram</w:t>
      </w:r>
      <w:r w:rsidR="00A24CFA" w:rsidRPr="001A4754">
        <w:rPr>
          <w:szCs w:val="22"/>
          <w:lang w:val="ro-RO"/>
        </w:rPr>
        <w:t>e</w:t>
      </w:r>
      <w:r w:rsidR="00D018B1" w:rsidRPr="001A4754">
        <w:rPr>
          <w:szCs w:val="22"/>
          <w:lang w:val="ro-RO"/>
        </w:rPr>
        <w:t xml:space="preserve"> </w:t>
      </w:r>
      <w:r w:rsidR="00A24CFA" w:rsidRPr="001A4754">
        <w:rPr>
          <w:szCs w:val="22"/>
          <w:lang w:val="ro-RO"/>
        </w:rPr>
        <w:t>şi</w:t>
      </w:r>
      <w:r w:rsidR="00D018B1" w:rsidRPr="001A4754">
        <w:rPr>
          <w:szCs w:val="22"/>
          <w:lang w:val="ro-RO"/>
        </w:rPr>
        <w:t xml:space="preserve"> </w:t>
      </w:r>
      <w:r w:rsidR="00A24CFA" w:rsidRPr="001A4754">
        <w:rPr>
          <w:szCs w:val="22"/>
          <w:lang w:val="ro-RO"/>
        </w:rPr>
        <w:t xml:space="preserve">glicopironiu </w:t>
      </w:r>
      <w:r w:rsidR="00D018B1" w:rsidRPr="001A4754">
        <w:rPr>
          <w:szCs w:val="22"/>
          <w:lang w:val="ro-RO"/>
        </w:rPr>
        <w:t>50 microgram</w:t>
      </w:r>
      <w:r w:rsidR="00A24CFA" w:rsidRPr="001A4754">
        <w:rPr>
          <w:szCs w:val="22"/>
          <w:lang w:val="ro-RO"/>
        </w:rPr>
        <w:t>e</w:t>
      </w:r>
      <w:r w:rsidR="00D018B1" w:rsidRPr="001A4754">
        <w:rPr>
          <w:szCs w:val="22"/>
          <w:lang w:val="ro-RO"/>
        </w:rPr>
        <w:t xml:space="preserve">. </w:t>
      </w:r>
      <w:r w:rsidRPr="001A4754">
        <w:rPr>
          <w:szCs w:val="22"/>
          <w:lang w:val="ro-RO"/>
        </w:rPr>
        <w:t xml:space="preserve">Cantitatea inhalată de </w:t>
      </w:r>
      <w:r w:rsidR="00D018B1" w:rsidRPr="001A4754">
        <w:rPr>
          <w:szCs w:val="22"/>
          <w:lang w:val="ro-RO"/>
        </w:rPr>
        <w:t xml:space="preserve">indacaterol </w:t>
      </w:r>
      <w:r w:rsidRPr="001A4754">
        <w:rPr>
          <w:szCs w:val="22"/>
          <w:lang w:val="ro-RO"/>
        </w:rPr>
        <w:t>şi</w:t>
      </w:r>
      <w:r w:rsidR="00D018B1" w:rsidRPr="001A4754">
        <w:rPr>
          <w:szCs w:val="22"/>
          <w:lang w:val="ro-RO"/>
        </w:rPr>
        <w:t xml:space="preserve"> </w:t>
      </w:r>
      <w:r w:rsidRPr="001A4754">
        <w:rPr>
          <w:szCs w:val="22"/>
          <w:lang w:val="ro-RO"/>
        </w:rPr>
        <w:t xml:space="preserve">glicopironiu </w:t>
      </w:r>
      <w:r w:rsidR="00A24CFA" w:rsidRPr="001A4754">
        <w:rPr>
          <w:szCs w:val="22"/>
          <w:lang w:val="ro-RO"/>
        </w:rPr>
        <w:t>este de</w:t>
      </w:r>
      <w:r w:rsidR="00D018B1" w:rsidRPr="001A4754">
        <w:rPr>
          <w:szCs w:val="22"/>
          <w:lang w:val="ro-RO"/>
        </w:rPr>
        <w:t xml:space="preserve"> 85</w:t>
      </w:r>
      <w:r w:rsidR="001676FC" w:rsidRPr="001A4754">
        <w:rPr>
          <w:szCs w:val="22"/>
          <w:lang w:val="ro-RO"/>
        </w:rPr>
        <w:t> micrograme</w:t>
      </w:r>
      <w:r w:rsidR="00C31EF4" w:rsidRPr="001A4754">
        <w:rPr>
          <w:szCs w:val="22"/>
          <w:lang w:val="ro-RO"/>
        </w:rPr>
        <w:t xml:space="preserve"> (</w:t>
      </w:r>
      <w:r w:rsidR="004A4245" w:rsidRPr="001A4754">
        <w:rPr>
          <w:szCs w:val="22"/>
          <w:lang w:val="ro-RO"/>
        </w:rPr>
        <w:t xml:space="preserve">echivalent </w:t>
      </w:r>
      <w:r w:rsidR="00847037" w:rsidRPr="001A4754">
        <w:rPr>
          <w:szCs w:val="22"/>
          <w:lang w:val="ro-RO"/>
        </w:rPr>
        <w:t xml:space="preserve">cu maleat de indacaterol </w:t>
      </w:r>
      <w:r w:rsidR="004A4245" w:rsidRPr="001A4754">
        <w:rPr>
          <w:szCs w:val="22"/>
          <w:lang w:val="ro-RO"/>
        </w:rPr>
        <w:t xml:space="preserve">110 micrograme </w:t>
      </w:r>
      <w:r w:rsidR="00C31EF4" w:rsidRPr="001A4754">
        <w:rPr>
          <w:szCs w:val="22"/>
          <w:lang w:val="ro-RO"/>
        </w:rPr>
        <w:t>)</w:t>
      </w:r>
      <w:r w:rsidR="00A24CFA" w:rsidRPr="001A4754">
        <w:rPr>
          <w:szCs w:val="22"/>
          <w:lang w:val="ro-RO"/>
        </w:rPr>
        <w:t>, respectiv</w:t>
      </w:r>
      <w:r w:rsidR="00D018B1" w:rsidRPr="001A4754">
        <w:rPr>
          <w:szCs w:val="22"/>
          <w:lang w:val="ro-RO"/>
        </w:rPr>
        <w:t xml:space="preserve"> 43 microgram</w:t>
      </w:r>
      <w:r w:rsidR="00A24CFA" w:rsidRPr="001A4754">
        <w:rPr>
          <w:szCs w:val="22"/>
          <w:lang w:val="ro-RO"/>
        </w:rPr>
        <w:t>e</w:t>
      </w:r>
      <w:r w:rsidR="0098772D" w:rsidRPr="001A4754">
        <w:rPr>
          <w:szCs w:val="22"/>
          <w:lang w:val="ro-RO"/>
        </w:rPr>
        <w:t xml:space="preserve"> (</w:t>
      </w:r>
      <w:r w:rsidR="00AE0ABE" w:rsidRPr="001A4754">
        <w:rPr>
          <w:szCs w:val="22"/>
          <w:lang w:val="ro-RO"/>
        </w:rPr>
        <w:t xml:space="preserve">echivalent </w:t>
      </w:r>
      <w:r w:rsidR="00847037" w:rsidRPr="001A4754">
        <w:rPr>
          <w:szCs w:val="22"/>
          <w:lang w:val="ro-RO"/>
        </w:rPr>
        <w:t xml:space="preserve">cu bromură de glicopironiu </w:t>
      </w:r>
      <w:r w:rsidR="00AE0ABE" w:rsidRPr="001A4754">
        <w:rPr>
          <w:szCs w:val="22"/>
          <w:lang w:val="ro-RO"/>
        </w:rPr>
        <w:t>54 micrograme</w:t>
      </w:r>
      <w:r w:rsidR="0098772D" w:rsidRPr="001A4754">
        <w:rPr>
          <w:szCs w:val="22"/>
          <w:lang w:val="ro-RO"/>
        </w:rPr>
        <w:t>)</w:t>
      </w:r>
      <w:r w:rsidR="00D018B1" w:rsidRPr="001A4754">
        <w:rPr>
          <w:szCs w:val="22"/>
          <w:lang w:val="ro-RO"/>
        </w:rPr>
        <w:t>.</w:t>
      </w:r>
    </w:p>
    <w:p w14:paraId="7D29C0A6" w14:textId="77777777" w:rsidR="00D018B1" w:rsidRPr="001A4754" w:rsidRDefault="00D018B1" w:rsidP="00451EF6">
      <w:pPr>
        <w:widowControl w:val="0"/>
        <w:tabs>
          <w:tab w:val="clear" w:pos="567"/>
        </w:tabs>
        <w:spacing w:line="240" w:lineRule="auto"/>
        <w:rPr>
          <w:noProof/>
          <w:szCs w:val="22"/>
          <w:lang w:val="ro-RO"/>
        </w:rPr>
      </w:pPr>
    </w:p>
    <w:p w14:paraId="45D09AD0" w14:textId="77777777" w:rsidR="00D018B1" w:rsidRPr="001A4754" w:rsidRDefault="00D018B1" w:rsidP="00451EF6">
      <w:pPr>
        <w:widowControl w:val="0"/>
        <w:tabs>
          <w:tab w:val="clear" w:pos="567"/>
        </w:tabs>
        <w:spacing w:line="240" w:lineRule="auto"/>
        <w:rPr>
          <w:noProof/>
          <w:szCs w:val="22"/>
          <w:lang w:val="ro-RO"/>
        </w:rPr>
      </w:pPr>
    </w:p>
    <w:p w14:paraId="6ECFF6CD"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3.</w:t>
      </w:r>
      <w:r w:rsidRPr="001A4754">
        <w:rPr>
          <w:b/>
          <w:noProof/>
          <w:szCs w:val="22"/>
          <w:lang w:val="ro-RO"/>
        </w:rPr>
        <w:tab/>
      </w:r>
      <w:r w:rsidR="00C7351E" w:rsidRPr="001A4754">
        <w:rPr>
          <w:b/>
          <w:szCs w:val="22"/>
          <w:lang w:val="ro-RO"/>
        </w:rPr>
        <w:t>LISTA EXCIPIENŢILOR</w:t>
      </w:r>
    </w:p>
    <w:p w14:paraId="3B3BFD20" w14:textId="77777777" w:rsidR="00D018B1" w:rsidRPr="001A4754" w:rsidRDefault="00D018B1" w:rsidP="00451EF6">
      <w:pPr>
        <w:widowControl w:val="0"/>
        <w:tabs>
          <w:tab w:val="clear" w:pos="567"/>
        </w:tabs>
        <w:spacing w:line="240" w:lineRule="auto"/>
        <w:rPr>
          <w:noProof/>
          <w:szCs w:val="22"/>
          <w:lang w:val="ro-RO"/>
        </w:rPr>
      </w:pPr>
    </w:p>
    <w:p w14:paraId="076A88C6" w14:textId="77777777" w:rsidR="00C7351E" w:rsidRPr="001A4754" w:rsidRDefault="00C7351E" w:rsidP="00451EF6">
      <w:pPr>
        <w:tabs>
          <w:tab w:val="clear" w:pos="567"/>
          <w:tab w:val="left" w:pos="720"/>
        </w:tabs>
        <w:spacing w:line="240" w:lineRule="auto"/>
        <w:rPr>
          <w:szCs w:val="22"/>
          <w:lang w:val="ro-RO"/>
        </w:rPr>
      </w:pPr>
      <w:r w:rsidRPr="001A4754">
        <w:rPr>
          <w:noProof/>
          <w:szCs w:val="22"/>
          <w:lang w:val="ro-RO"/>
        </w:rPr>
        <w:t xml:space="preserve">Conţine şi lactoză şi stearat de </w:t>
      </w:r>
      <w:r w:rsidRPr="001A4754">
        <w:rPr>
          <w:szCs w:val="22"/>
          <w:lang w:val="ro-RO"/>
        </w:rPr>
        <w:t>magneziu.</w:t>
      </w:r>
    </w:p>
    <w:p w14:paraId="1D0DC6BC" w14:textId="77777777" w:rsidR="00D018B1" w:rsidRPr="001A4754" w:rsidRDefault="00C7351E" w:rsidP="00451EF6">
      <w:pPr>
        <w:tabs>
          <w:tab w:val="clear" w:pos="567"/>
        </w:tabs>
        <w:spacing w:line="240" w:lineRule="auto"/>
        <w:rPr>
          <w:szCs w:val="22"/>
          <w:lang w:val="ro-RO"/>
        </w:rPr>
      </w:pPr>
      <w:r w:rsidRPr="001A4754">
        <w:rPr>
          <w:noProof/>
          <w:szCs w:val="22"/>
          <w:lang w:val="ro-RO"/>
        </w:rPr>
        <w:t>Vezi prospectul pentru informaţii suplimentare</w:t>
      </w:r>
      <w:r w:rsidR="00D018B1" w:rsidRPr="001A4754">
        <w:rPr>
          <w:noProof/>
          <w:szCs w:val="22"/>
          <w:lang w:val="ro-RO"/>
        </w:rPr>
        <w:t>.</w:t>
      </w:r>
    </w:p>
    <w:p w14:paraId="348DD39E" w14:textId="77777777" w:rsidR="00D018B1" w:rsidRPr="001A4754" w:rsidRDefault="00D018B1" w:rsidP="00451EF6">
      <w:pPr>
        <w:widowControl w:val="0"/>
        <w:tabs>
          <w:tab w:val="clear" w:pos="567"/>
        </w:tabs>
        <w:spacing w:line="240" w:lineRule="auto"/>
        <w:rPr>
          <w:noProof/>
          <w:szCs w:val="22"/>
          <w:lang w:val="ro-RO"/>
        </w:rPr>
      </w:pPr>
    </w:p>
    <w:p w14:paraId="3FFC2C84" w14:textId="77777777" w:rsidR="00D018B1" w:rsidRPr="001A4754" w:rsidRDefault="00D018B1" w:rsidP="00451EF6">
      <w:pPr>
        <w:widowControl w:val="0"/>
        <w:tabs>
          <w:tab w:val="clear" w:pos="567"/>
        </w:tabs>
        <w:spacing w:line="240" w:lineRule="auto"/>
        <w:rPr>
          <w:noProof/>
          <w:szCs w:val="22"/>
          <w:lang w:val="ro-RO"/>
        </w:rPr>
      </w:pPr>
    </w:p>
    <w:p w14:paraId="48448ECE"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4.</w:t>
      </w:r>
      <w:r w:rsidRPr="001A4754">
        <w:rPr>
          <w:b/>
          <w:noProof/>
          <w:szCs w:val="22"/>
          <w:lang w:val="ro-RO"/>
        </w:rPr>
        <w:tab/>
      </w:r>
      <w:r w:rsidR="00C7351E" w:rsidRPr="001A4754">
        <w:rPr>
          <w:b/>
          <w:szCs w:val="22"/>
          <w:lang w:val="ro-RO"/>
        </w:rPr>
        <w:t>FORMA FARMACEUTICĂ ŞI CONŢINUTUL</w:t>
      </w:r>
    </w:p>
    <w:p w14:paraId="09276049" w14:textId="77777777" w:rsidR="00D018B1" w:rsidRPr="001A4754" w:rsidRDefault="00D018B1" w:rsidP="00451EF6">
      <w:pPr>
        <w:widowControl w:val="0"/>
        <w:tabs>
          <w:tab w:val="clear" w:pos="567"/>
        </w:tabs>
        <w:spacing w:line="240" w:lineRule="auto"/>
        <w:rPr>
          <w:noProof/>
          <w:szCs w:val="22"/>
          <w:lang w:val="ro-RO"/>
        </w:rPr>
      </w:pPr>
    </w:p>
    <w:p w14:paraId="46A59621" w14:textId="77777777" w:rsidR="00C7351E" w:rsidRPr="001A4754" w:rsidRDefault="00C7351E" w:rsidP="00451EF6">
      <w:pPr>
        <w:tabs>
          <w:tab w:val="clear" w:pos="567"/>
        </w:tabs>
        <w:spacing w:line="240" w:lineRule="auto"/>
        <w:rPr>
          <w:noProof/>
          <w:szCs w:val="22"/>
          <w:lang w:val="ro-RO"/>
        </w:rPr>
      </w:pPr>
      <w:r w:rsidRPr="001A4754">
        <w:rPr>
          <w:szCs w:val="22"/>
          <w:shd w:val="clear" w:color="auto" w:fill="D9D9D9"/>
          <w:lang w:val="ro-RO"/>
        </w:rPr>
        <w:t>Capsulă cu pulbere de inhalat</w:t>
      </w:r>
    </w:p>
    <w:p w14:paraId="597D4003" w14:textId="77777777" w:rsidR="00C7351E" w:rsidRPr="001A4754" w:rsidRDefault="00C7351E" w:rsidP="00451EF6">
      <w:pPr>
        <w:tabs>
          <w:tab w:val="clear" w:pos="567"/>
        </w:tabs>
        <w:spacing w:line="240" w:lineRule="auto"/>
        <w:rPr>
          <w:noProof/>
          <w:szCs w:val="22"/>
          <w:lang w:val="ro-RO"/>
        </w:rPr>
      </w:pPr>
    </w:p>
    <w:p w14:paraId="350D8CA1" w14:textId="77777777" w:rsidR="00C7351E" w:rsidRPr="001A4754" w:rsidRDefault="00AF3DAD" w:rsidP="00451EF6">
      <w:pPr>
        <w:tabs>
          <w:tab w:val="clear" w:pos="567"/>
        </w:tabs>
        <w:spacing w:line="240" w:lineRule="auto"/>
        <w:rPr>
          <w:szCs w:val="22"/>
          <w:shd w:val="pct15" w:color="auto" w:fill="auto"/>
          <w:lang w:val="ro-RO"/>
        </w:rPr>
      </w:pPr>
      <w:r w:rsidRPr="001A4754">
        <w:rPr>
          <w:noProof/>
          <w:szCs w:val="22"/>
          <w:lang w:val="ro-RO"/>
        </w:rPr>
        <w:t>24 x 1 capsule + 1 inhalator. C</w:t>
      </w:r>
      <w:r w:rsidR="009E5886" w:rsidRPr="001A4754">
        <w:rPr>
          <w:noProof/>
          <w:szCs w:val="22"/>
          <w:lang w:val="ro-RO"/>
        </w:rPr>
        <w:t>omponent al unui ambalaj colectiv. A nu se comercializa separat</w:t>
      </w:r>
      <w:r w:rsidR="00C31EF4" w:rsidRPr="001A4754">
        <w:rPr>
          <w:noProof/>
          <w:szCs w:val="22"/>
          <w:lang w:val="ro-RO"/>
        </w:rPr>
        <w:t>.</w:t>
      </w:r>
    </w:p>
    <w:p w14:paraId="63D8D8A6" w14:textId="77777777" w:rsidR="00DF489A" w:rsidRPr="001A4754" w:rsidRDefault="00DF489A" w:rsidP="00451EF6">
      <w:pPr>
        <w:keepNext/>
        <w:widowControl w:val="0"/>
        <w:tabs>
          <w:tab w:val="clear" w:pos="567"/>
        </w:tabs>
        <w:spacing w:line="240" w:lineRule="auto"/>
        <w:rPr>
          <w:szCs w:val="22"/>
          <w:shd w:val="pct15" w:color="auto" w:fill="auto"/>
          <w:lang w:val="ro-RO"/>
        </w:rPr>
      </w:pPr>
      <w:r w:rsidRPr="001A4754">
        <w:rPr>
          <w:szCs w:val="22"/>
          <w:shd w:val="pct15" w:color="auto" w:fill="auto"/>
          <w:lang w:val="ro-RO"/>
        </w:rPr>
        <w:t xml:space="preserve">10 x 1 capsule + 1 inhalator. Component </w:t>
      </w:r>
      <w:r w:rsidRPr="001A4754">
        <w:rPr>
          <w:noProof/>
          <w:szCs w:val="22"/>
          <w:lang w:val="ro-RO"/>
        </w:rPr>
        <w:t>al unui ambalaj colectiv. A nu se comercializa separat</w:t>
      </w:r>
      <w:r w:rsidRPr="001A4754">
        <w:rPr>
          <w:szCs w:val="22"/>
          <w:shd w:val="pct15" w:color="auto" w:fill="auto"/>
          <w:lang w:val="ro-RO"/>
        </w:rPr>
        <w:t>.</w:t>
      </w:r>
    </w:p>
    <w:p w14:paraId="10FC422E" w14:textId="77777777" w:rsidR="00D018B1" w:rsidRPr="001A4754" w:rsidRDefault="00253D18" w:rsidP="00451EF6">
      <w:pPr>
        <w:widowControl w:val="0"/>
        <w:tabs>
          <w:tab w:val="clear" w:pos="567"/>
        </w:tabs>
        <w:spacing w:line="240" w:lineRule="auto"/>
        <w:rPr>
          <w:szCs w:val="22"/>
          <w:shd w:val="pct15" w:color="auto" w:fill="auto"/>
          <w:lang w:val="ro-RO"/>
        </w:rPr>
      </w:pPr>
      <w:r w:rsidRPr="001A4754">
        <w:rPr>
          <w:szCs w:val="22"/>
          <w:shd w:val="pct15" w:color="auto" w:fill="auto"/>
          <w:lang w:val="ro-RO"/>
        </w:rPr>
        <w:t>6 x 1</w:t>
      </w:r>
      <w:r w:rsidR="00C7351E" w:rsidRPr="001A4754">
        <w:rPr>
          <w:szCs w:val="22"/>
          <w:shd w:val="pct15" w:color="auto" w:fill="auto"/>
          <w:lang w:val="ro-RO"/>
        </w:rPr>
        <w:t xml:space="preserve"> capsule + </w:t>
      </w:r>
      <w:r w:rsidRPr="001A4754">
        <w:rPr>
          <w:szCs w:val="22"/>
          <w:shd w:val="pct15" w:color="auto" w:fill="auto"/>
          <w:lang w:val="ro-RO"/>
        </w:rPr>
        <w:t>1</w:t>
      </w:r>
      <w:r w:rsidR="00C7351E" w:rsidRPr="001A4754">
        <w:rPr>
          <w:szCs w:val="22"/>
          <w:shd w:val="pct15" w:color="auto" w:fill="auto"/>
          <w:lang w:val="ro-RO"/>
        </w:rPr>
        <w:t> inhalator.</w:t>
      </w:r>
      <w:r w:rsidR="00C31EF4" w:rsidRPr="001A4754">
        <w:rPr>
          <w:szCs w:val="22"/>
          <w:shd w:val="pct15" w:color="auto" w:fill="auto"/>
          <w:lang w:val="ro-RO"/>
        </w:rPr>
        <w:t xml:space="preserve"> </w:t>
      </w:r>
      <w:r w:rsidR="009E5886" w:rsidRPr="001A4754">
        <w:rPr>
          <w:noProof/>
          <w:szCs w:val="22"/>
          <w:lang w:val="ro-RO"/>
        </w:rPr>
        <w:t>Component al unui ambalaj colectiv. A nu se comercializa separat</w:t>
      </w:r>
      <w:r w:rsidR="00C31EF4" w:rsidRPr="001A4754">
        <w:rPr>
          <w:noProof/>
          <w:szCs w:val="22"/>
          <w:lang w:val="ro-RO"/>
        </w:rPr>
        <w:t>.</w:t>
      </w:r>
    </w:p>
    <w:p w14:paraId="3883AB70" w14:textId="77777777" w:rsidR="00D018B1" w:rsidRPr="001A4754" w:rsidRDefault="00D018B1" w:rsidP="00451EF6">
      <w:pPr>
        <w:widowControl w:val="0"/>
        <w:tabs>
          <w:tab w:val="clear" w:pos="567"/>
        </w:tabs>
        <w:spacing w:line="240" w:lineRule="auto"/>
        <w:rPr>
          <w:noProof/>
          <w:szCs w:val="22"/>
          <w:lang w:val="ro-RO"/>
        </w:rPr>
      </w:pPr>
    </w:p>
    <w:p w14:paraId="2E54C187" w14:textId="77777777" w:rsidR="00D018B1" w:rsidRPr="001A4754" w:rsidRDefault="00D018B1" w:rsidP="00451EF6">
      <w:pPr>
        <w:widowControl w:val="0"/>
        <w:tabs>
          <w:tab w:val="clear" w:pos="567"/>
        </w:tabs>
        <w:spacing w:line="240" w:lineRule="auto"/>
        <w:rPr>
          <w:noProof/>
          <w:szCs w:val="22"/>
          <w:lang w:val="ro-RO"/>
        </w:rPr>
      </w:pPr>
    </w:p>
    <w:p w14:paraId="049129B8"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5.</w:t>
      </w:r>
      <w:r w:rsidRPr="001A4754">
        <w:rPr>
          <w:b/>
          <w:noProof/>
          <w:szCs w:val="22"/>
          <w:lang w:val="ro-RO"/>
        </w:rPr>
        <w:tab/>
      </w:r>
      <w:r w:rsidR="00C7351E" w:rsidRPr="001A4754">
        <w:rPr>
          <w:b/>
          <w:szCs w:val="22"/>
          <w:lang w:val="ro-RO"/>
        </w:rPr>
        <w:t>MODUL ŞI CALEA(CĂILE) DE ADMINISTRARE</w:t>
      </w:r>
    </w:p>
    <w:p w14:paraId="4FFA2ADF" w14:textId="77777777" w:rsidR="00D018B1" w:rsidRPr="001A4754" w:rsidRDefault="00D018B1" w:rsidP="00451EF6">
      <w:pPr>
        <w:widowControl w:val="0"/>
        <w:tabs>
          <w:tab w:val="clear" w:pos="567"/>
        </w:tabs>
        <w:spacing w:line="240" w:lineRule="auto"/>
        <w:rPr>
          <w:noProof/>
          <w:szCs w:val="22"/>
          <w:lang w:val="ro-RO"/>
        </w:rPr>
      </w:pPr>
    </w:p>
    <w:p w14:paraId="4B4B7B3D" w14:textId="77777777" w:rsidR="00C7351E" w:rsidRPr="001A4754" w:rsidRDefault="00C7351E" w:rsidP="00451EF6">
      <w:pPr>
        <w:tabs>
          <w:tab w:val="clear" w:pos="567"/>
        </w:tabs>
        <w:spacing w:line="240" w:lineRule="auto"/>
        <w:rPr>
          <w:noProof/>
          <w:szCs w:val="22"/>
          <w:lang w:val="ro-RO"/>
        </w:rPr>
      </w:pPr>
      <w:r w:rsidRPr="001A4754">
        <w:rPr>
          <w:noProof/>
          <w:szCs w:val="22"/>
          <w:lang w:val="ro-RO"/>
        </w:rPr>
        <w:t>A se utiliza numai cu inhalatorul furnizat în ambalaj.</w:t>
      </w:r>
    </w:p>
    <w:p w14:paraId="29C39EEA" w14:textId="77777777" w:rsidR="00C7351E" w:rsidRPr="001A4754" w:rsidRDefault="00C7351E" w:rsidP="00451EF6">
      <w:pPr>
        <w:tabs>
          <w:tab w:val="clear" w:pos="567"/>
        </w:tabs>
        <w:spacing w:line="240" w:lineRule="auto"/>
        <w:rPr>
          <w:noProof/>
          <w:szCs w:val="22"/>
          <w:lang w:val="ro-RO"/>
        </w:rPr>
      </w:pPr>
      <w:r w:rsidRPr="001A4754">
        <w:rPr>
          <w:noProof/>
          <w:szCs w:val="22"/>
          <w:lang w:val="ro-RO"/>
        </w:rPr>
        <w:t>Nu înghiţiţi capsulele.</w:t>
      </w:r>
    </w:p>
    <w:p w14:paraId="50B442FC" w14:textId="77777777" w:rsidR="00C7351E" w:rsidRPr="001A4754" w:rsidRDefault="00C7351E" w:rsidP="00451EF6">
      <w:pPr>
        <w:tabs>
          <w:tab w:val="clear" w:pos="567"/>
        </w:tabs>
        <w:spacing w:line="240" w:lineRule="auto"/>
        <w:rPr>
          <w:noProof/>
          <w:szCs w:val="22"/>
          <w:lang w:val="ro-RO"/>
        </w:rPr>
      </w:pPr>
      <w:r w:rsidRPr="001A4754">
        <w:rPr>
          <w:szCs w:val="22"/>
          <w:shd w:val="pct15" w:color="auto" w:fill="auto"/>
          <w:lang w:val="ro-RO"/>
        </w:rPr>
        <w:t>A se citi prospectul înainte de utilizare.</w:t>
      </w:r>
    </w:p>
    <w:p w14:paraId="2E7A9E6E" w14:textId="77777777" w:rsidR="00D018B1" w:rsidRPr="001A4754" w:rsidRDefault="00C7351E" w:rsidP="00451EF6">
      <w:pPr>
        <w:widowControl w:val="0"/>
        <w:tabs>
          <w:tab w:val="clear" w:pos="567"/>
        </w:tabs>
        <w:spacing w:line="240" w:lineRule="auto"/>
        <w:rPr>
          <w:noProof/>
          <w:szCs w:val="22"/>
          <w:lang w:val="ro-RO"/>
        </w:rPr>
      </w:pPr>
      <w:r w:rsidRPr="001A4754">
        <w:rPr>
          <w:noProof/>
          <w:szCs w:val="22"/>
          <w:lang w:val="ro-RO"/>
        </w:rPr>
        <w:t>Administrare inhalatorie</w:t>
      </w:r>
    </w:p>
    <w:p w14:paraId="311CB67B" w14:textId="77777777" w:rsidR="00D018B1" w:rsidRPr="001A4754" w:rsidRDefault="00D018B1" w:rsidP="00451EF6">
      <w:pPr>
        <w:widowControl w:val="0"/>
        <w:tabs>
          <w:tab w:val="clear" w:pos="567"/>
        </w:tabs>
        <w:spacing w:line="240" w:lineRule="auto"/>
        <w:rPr>
          <w:noProof/>
          <w:szCs w:val="22"/>
          <w:lang w:val="ro-RO"/>
        </w:rPr>
      </w:pPr>
    </w:p>
    <w:p w14:paraId="35916254" w14:textId="77777777" w:rsidR="00D018B1" w:rsidRPr="001A4754" w:rsidRDefault="00D018B1" w:rsidP="00451EF6">
      <w:pPr>
        <w:widowControl w:val="0"/>
        <w:tabs>
          <w:tab w:val="clear" w:pos="567"/>
        </w:tabs>
        <w:spacing w:line="240" w:lineRule="auto"/>
        <w:rPr>
          <w:noProof/>
          <w:szCs w:val="22"/>
          <w:lang w:val="ro-RO"/>
        </w:rPr>
      </w:pPr>
    </w:p>
    <w:p w14:paraId="2575FB99"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6.</w:t>
      </w:r>
      <w:r w:rsidRPr="001A4754">
        <w:rPr>
          <w:b/>
          <w:noProof/>
          <w:szCs w:val="22"/>
          <w:lang w:val="ro-RO"/>
        </w:rPr>
        <w:tab/>
      </w:r>
      <w:r w:rsidR="00C7351E" w:rsidRPr="001A4754">
        <w:rPr>
          <w:b/>
          <w:szCs w:val="22"/>
          <w:lang w:val="ro-RO"/>
        </w:rPr>
        <w:t xml:space="preserve">ATENŢIONARE SPECIALĂ PRIVIND FAPTUL CĂ MEDICAMENTUL NU TREBUIE PĂSTRAT LA </w:t>
      </w:r>
      <w:r w:rsidR="00A65679" w:rsidRPr="001A4754">
        <w:rPr>
          <w:b/>
          <w:szCs w:val="22"/>
          <w:lang w:val="ro-RO"/>
        </w:rPr>
        <w:t xml:space="preserve">VEDEREA ŞI </w:t>
      </w:r>
      <w:r w:rsidR="00C7351E" w:rsidRPr="001A4754">
        <w:rPr>
          <w:b/>
          <w:szCs w:val="22"/>
          <w:lang w:val="ro-RO"/>
        </w:rPr>
        <w:t>ÎNDEMÂNA COPIILOR</w:t>
      </w:r>
    </w:p>
    <w:p w14:paraId="3A41D035" w14:textId="77777777" w:rsidR="00D018B1" w:rsidRPr="001A4754" w:rsidRDefault="00D018B1" w:rsidP="00451EF6">
      <w:pPr>
        <w:widowControl w:val="0"/>
        <w:tabs>
          <w:tab w:val="clear" w:pos="567"/>
        </w:tabs>
        <w:spacing w:line="240" w:lineRule="auto"/>
        <w:rPr>
          <w:noProof/>
          <w:szCs w:val="22"/>
          <w:lang w:val="ro-RO"/>
        </w:rPr>
      </w:pPr>
    </w:p>
    <w:p w14:paraId="09DD60DE" w14:textId="77777777" w:rsidR="00D018B1" w:rsidRPr="001A4754" w:rsidRDefault="00C7351E" w:rsidP="00451EF6">
      <w:pPr>
        <w:widowControl w:val="0"/>
        <w:tabs>
          <w:tab w:val="clear" w:pos="567"/>
        </w:tabs>
        <w:spacing w:line="240" w:lineRule="auto"/>
        <w:rPr>
          <w:noProof/>
          <w:szCs w:val="22"/>
          <w:lang w:val="ro-RO"/>
        </w:rPr>
      </w:pPr>
      <w:r w:rsidRPr="001A4754">
        <w:rPr>
          <w:szCs w:val="22"/>
          <w:lang w:val="ro-RO"/>
        </w:rPr>
        <w:t>A nu se lăsa la vederea şi îndemâna copiilor</w:t>
      </w:r>
      <w:r w:rsidR="00D018B1" w:rsidRPr="001A4754">
        <w:rPr>
          <w:noProof/>
          <w:szCs w:val="22"/>
          <w:lang w:val="ro-RO"/>
        </w:rPr>
        <w:t>.</w:t>
      </w:r>
    </w:p>
    <w:p w14:paraId="0CD9CF70" w14:textId="77777777" w:rsidR="00D018B1" w:rsidRPr="001A4754" w:rsidRDefault="00D018B1" w:rsidP="00451EF6">
      <w:pPr>
        <w:widowControl w:val="0"/>
        <w:tabs>
          <w:tab w:val="clear" w:pos="567"/>
        </w:tabs>
        <w:spacing w:line="240" w:lineRule="auto"/>
        <w:rPr>
          <w:noProof/>
          <w:szCs w:val="22"/>
          <w:lang w:val="ro-RO"/>
        </w:rPr>
      </w:pPr>
    </w:p>
    <w:p w14:paraId="1AF7A44D" w14:textId="77777777" w:rsidR="00D018B1" w:rsidRPr="001A4754" w:rsidRDefault="00D018B1" w:rsidP="00451EF6">
      <w:pPr>
        <w:widowControl w:val="0"/>
        <w:tabs>
          <w:tab w:val="clear" w:pos="567"/>
        </w:tabs>
        <w:spacing w:line="240" w:lineRule="auto"/>
        <w:rPr>
          <w:noProof/>
          <w:szCs w:val="22"/>
          <w:lang w:val="ro-RO"/>
        </w:rPr>
      </w:pPr>
    </w:p>
    <w:p w14:paraId="2966E2AF"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t>7.</w:t>
      </w:r>
      <w:r w:rsidRPr="001A4754">
        <w:rPr>
          <w:b/>
          <w:noProof/>
          <w:szCs w:val="22"/>
          <w:lang w:val="ro-RO"/>
        </w:rPr>
        <w:tab/>
      </w:r>
      <w:r w:rsidR="00C7351E" w:rsidRPr="001A4754">
        <w:rPr>
          <w:b/>
          <w:szCs w:val="22"/>
          <w:lang w:val="ro-RO"/>
        </w:rPr>
        <w:t>ALTĂ(E) ATENŢIONARE(ĂRI) SPECIALĂ(E), DACĂ ESTE(SUNT) NECESARĂ(E)</w:t>
      </w:r>
    </w:p>
    <w:p w14:paraId="6B131CB4" w14:textId="77777777" w:rsidR="00D018B1" w:rsidRPr="001A4754" w:rsidRDefault="00D018B1" w:rsidP="00451EF6">
      <w:pPr>
        <w:widowControl w:val="0"/>
        <w:tabs>
          <w:tab w:val="clear" w:pos="567"/>
        </w:tabs>
        <w:spacing w:line="240" w:lineRule="auto"/>
        <w:rPr>
          <w:noProof/>
          <w:szCs w:val="22"/>
          <w:lang w:val="ro-RO"/>
        </w:rPr>
      </w:pPr>
    </w:p>
    <w:p w14:paraId="57410A05" w14:textId="77777777" w:rsidR="00D018B1" w:rsidRPr="001A4754" w:rsidRDefault="00D018B1" w:rsidP="00451EF6">
      <w:pPr>
        <w:widowControl w:val="0"/>
        <w:tabs>
          <w:tab w:val="clear" w:pos="567"/>
        </w:tabs>
        <w:spacing w:line="240" w:lineRule="auto"/>
        <w:rPr>
          <w:noProof/>
          <w:szCs w:val="22"/>
          <w:lang w:val="ro-RO"/>
        </w:rPr>
      </w:pPr>
    </w:p>
    <w:p w14:paraId="752A398E" w14:textId="77777777" w:rsidR="00D018B1" w:rsidRPr="001A4754" w:rsidRDefault="00D018B1" w:rsidP="00451EF6">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1A4754">
        <w:rPr>
          <w:b/>
          <w:noProof/>
          <w:szCs w:val="22"/>
          <w:lang w:val="ro-RO"/>
        </w:rPr>
        <w:lastRenderedPageBreak/>
        <w:t>8.</w:t>
      </w:r>
      <w:r w:rsidRPr="001A4754">
        <w:rPr>
          <w:b/>
          <w:noProof/>
          <w:szCs w:val="22"/>
          <w:lang w:val="ro-RO"/>
        </w:rPr>
        <w:tab/>
      </w:r>
      <w:r w:rsidR="00C7351E" w:rsidRPr="001A4754">
        <w:rPr>
          <w:b/>
          <w:szCs w:val="22"/>
          <w:lang w:val="ro-RO"/>
        </w:rPr>
        <w:t>DATA DE EXPIRARE</w:t>
      </w:r>
    </w:p>
    <w:p w14:paraId="6FEEF152" w14:textId="77777777" w:rsidR="00D018B1" w:rsidRPr="001A4754" w:rsidRDefault="00D018B1" w:rsidP="00451EF6">
      <w:pPr>
        <w:keepNext/>
        <w:widowControl w:val="0"/>
        <w:tabs>
          <w:tab w:val="clear" w:pos="567"/>
        </w:tabs>
        <w:spacing w:line="240" w:lineRule="auto"/>
        <w:rPr>
          <w:noProof/>
          <w:szCs w:val="22"/>
          <w:lang w:val="ro-RO"/>
        </w:rPr>
      </w:pPr>
    </w:p>
    <w:p w14:paraId="3CACD6FE" w14:textId="77777777" w:rsidR="00D018B1" w:rsidRPr="001A4754" w:rsidRDefault="00D018B1" w:rsidP="00451EF6">
      <w:pPr>
        <w:keepNext/>
        <w:widowControl w:val="0"/>
        <w:tabs>
          <w:tab w:val="clear" w:pos="567"/>
        </w:tabs>
        <w:spacing w:line="240" w:lineRule="auto"/>
        <w:rPr>
          <w:noProof/>
          <w:szCs w:val="22"/>
          <w:lang w:val="ro-RO"/>
        </w:rPr>
      </w:pPr>
      <w:r w:rsidRPr="001A4754">
        <w:rPr>
          <w:noProof/>
          <w:szCs w:val="22"/>
          <w:lang w:val="ro-RO"/>
        </w:rPr>
        <w:t>EXP</w:t>
      </w:r>
    </w:p>
    <w:p w14:paraId="4DC0A005" w14:textId="77777777" w:rsidR="00D018B1" w:rsidRPr="001A4754" w:rsidRDefault="001972EE" w:rsidP="00451EF6">
      <w:pPr>
        <w:keepNext/>
        <w:widowControl w:val="0"/>
        <w:tabs>
          <w:tab w:val="clear" w:pos="567"/>
        </w:tabs>
        <w:spacing w:line="240" w:lineRule="auto"/>
        <w:rPr>
          <w:noProof/>
          <w:szCs w:val="22"/>
          <w:lang w:val="ro-RO"/>
        </w:rPr>
      </w:pPr>
      <w:r w:rsidRPr="001A4754">
        <w:rPr>
          <w:noProof/>
          <w:szCs w:val="22"/>
          <w:lang w:val="ro-RO"/>
        </w:rPr>
        <w:t>Inhalatorul din fiecare ambalaj trebuie aruncat după ce au fost utilizate toate capsulele din ambalaj</w:t>
      </w:r>
      <w:r w:rsidR="00D018B1" w:rsidRPr="001A4754">
        <w:rPr>
          <w:szCs w:val="22"/>
          <w:lang w:val="ro-RO"/>
        </w:rPr>
        <w:t>.</w:t>
      </w:r>
    </w:p>
    <w:p w14:paraId="71C7C02C" w14:textId="77777777" w:rsidR="00D018B1" w:rsidRPr="001A4754" w:rsidRDefault="00D018B1" w:rsidP="00451EF6">
      <w:pPr>
        <w:keepNext/>
        <w:widowControl w:val="0"/>
        <w:tabs>
          <w:tab w:val="clear" w:pos="567"/>
        </w:tabs>
        <w:spacing w:line="240" w:lineRule="auto"/>
        <w:rPr>
          <w:noProof/>
          <w:szCs w:val="22"/>
          <w:lang w:val="ro-RO"/>
        </w:rPr>
      </w:pPr>
    </w:p>
    <w:p w14:paraId="17244874" w14:textId="77777777" w:rsidR="00D018B1" w:rsidRPr="001A4754" w:rsidRDefault="00D018B1" w:rsidP="00451EF6">
      <w:pPr>
        <w:widowControl w:val="0"/>
        <w:tabs>
          <w:tab w:val="clear" w:pos="567"/>
        </w:tabs>
        <w:spacing w:line="240" w:lineRule="auto"/>
        <w:rPr>
          <w:noProof/>
          <w:szCs w:val="22"/>
          <w:lang w:val="ro-RO"/>
        </w:rPr>
      </w:pPr>
    </w:p>
    <w:p w14:paraId="65FC5657" w14:textId="77777777" w:rsidR="00D018B1" w:rsidRPr="001A4754" w:rsidRDefault="00D018B1" w:rsidP="00451EF6">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9.</w:t>
      </w:r>
      <w:r w:rsidRPr="001A4754">
        <w:rPr>
          <w:b/>
          <w:noProof/>
          <w:szCs w:val="22"/>
          <w:lang w:val="ro-RO"/>
        </w:rPr>
        <w:tab/>
      </w:r>
      <w:r w:rsidR="00C7351E" w:rsidRPr="001A4754">
        <w:rPr>
          <w:b/>
          <w:szCs w:val="22"/>
          <w:lang w:val="ro-RO"/>
        </w:rPr>
        <w:t>CONDIŢII SPECIALE DE PĂSTRARE</w:t>
      </w:r>
    </w:p>
    <w:p w14:paraId="1C893D65" w14:textId="77777777" w:rsidR="00D018B1" w:rsidRPr="001A4754" w:rsidRDefault="00D018B1" w:rsidP="00451EF6">
      <w:pPr>
        <w:widowControl w:val="0"/>
        <w:tabs>
          <w:tab w:val="clear" w:pos="567"/>
        </w:tabs>
        <w:spacing w:line="240" w:lineRule="auto"/>
        <w:rPr>
          <w:noProof/>
          <w:szCs w:val="22"/>
          <w:lang w:val="ro-RO"/>
        </w:rPr>
      </w:pPr>
    </w:p>
    <w:p w14:paraId="580513D9" w14:textId="77777777" w:rsidR="00C7351E" w:rsidRPr="001A4754" w:rsidRDefault="00C7351E" w:rsidP="00451EF6">
      <w:pPr>
        <w:tabs>
          <w:tab w:val="clear" w:pos="567"/>
        </w:tabs>
        <w:spacing w:line="240" w:lineRule="auto"/>
        <w:rPr>
          <w:noProof/>
          <w:szCs w:val="22"/>
          <w:lang w:val="ro-RO"/>
        </w:rPr>
      </w:pPr>
      <w:r w:rsidRPr="001A4754">
        <w:rPr>
          <w:szCs w:val="22"/>
          <w:lang w:val="ro-RO"/>
        </w:rPr>
        <w:t>A nu se păstra la temperaturi peste 25°C.</w:t>
      </w:r>
    </w:p>
    <w:p w14:paraId="55D74299" w14:textId="77777777" w:rsidR="00D018B1" w:rsidRPr="001A4754" w:rsidRDefault="00C7351E" w:rsidP="00451EF6">
      <w:pPr>
        <w:widowControl w:val="0"/>
        <w:tabs>
          <w:tab w:val="clear" w:pos="567"/>
        </w:tabs>
        <w:spacing w:line="240" w:lineRule="auto"/>
        <w:rPr>
          <w:noProof/>
          <w:szCs w:val="22"/>
          <w:lang w:val="ro-RO"/>
        </w:rPr>
      </w:pPr>
      <w:r w:rsidRPr="001A4754">
        <w:rPr>
          <w:szCs w:val="22"/>
          <w:lang w:val="ro-RO"/>
        </w:rPr>
        <w:t xml:space="preserve">A se păstra capsulele în </w:t>
      </w:r>
      <w:r w:rsidR="002E2014" w:rsidRPr="001A4754">
        <w:rPr>
          <w:szCs w:val="22"/>
          <w:lang w:val="ro-RO"/>
        </w:rPr>
        <w:t xml:space="preserve">blisterul </w:t>
      </w:r>
      <w:r w:rsidRPr="001A4754">
        <w:rPr>
          <w:szCs w:val="22"/>
          <w:lang w:val="ro-RO"/>
        </w:rPr>
        <w:t>original, pentru a fi protejate de umiditate şi a nu se scoate capsula din ambalaj decât înainte de administrare</w:t>
      </w:r>
      <w:r w:rsidR="00D018B1" w:rsidRPr="001A4754">
        <w:rPr>
          <w:noProof/>
          <w:szCs w:val="22"/>
          <w:lang w:val="ro-RO"/>
        </w:rPr>
        <w:t>.</w:t>
      </w:r>
    </w:p>
    <w:p w14:paraId="3E22CE76" w14:textId="77777777" w:rsidR="00D018B1" w:rsidRPr="001A4754" w:rsidRDefault="00D018B1" w:rsidP="00451EF6">
      <w:pPr>
        <w:widowControl w:val="0"/>
        <w:tabs>
          <w:tab w:val="clear" w:pos="567"/>
        </w:tabs>
        <w:spacing w:line="240" w:lineRule="auto"/>
        <w:rPr>
          <w:noProof/>
          <w:szCs w:val="22"/>
          <w:lang w:val="ro-RO"/>
        </w:rPr>
      </w:pPr>
    </w:p>
    <w:p w14:paraId="58574767" w14:textId="77777777" w:rsidR="00D018B1" w:rsidRPr="001A4754" w:rsidRDefault="00D018B1" w:rsidP="00451EF6">
      <w:pPr>
        <w:widowControl w:val="0"/>
        <w:tabs>
          <w:tab w:val="clear" w:pos="567"/>
        </w:tabs>
        <w:spacing w:line="240" w:lineRule="auto"/>
        <w:rPr>
          <w:noProof/>
          <w:szCs w:val="22"/>
          <w:lang w:val="ro-RO"/>
        </w:rPr>
      </w:pPr>
    </w:p>
    <w:p w14:paraId="275B1FA6"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ro-RO"/>
        </w:rPr>
      </w:pPr>
      <w:r w:rsidRPr="001A4754">
        <w:rPr>
          <w:b/>
          <w:noProof/>
          <w:szCs w:val="22"/>
          <w:lang w:val="ro-RO"/>
        </w:rPr>
        <w:t>10.</w:t>
      </w:r>
      <w:r w:rsidRPr="001A4754">
        <w:rPr>
          <w:b/>
          <w:noProof/>
          <w:szCs w:val="22"/>
          <w:lang w:val="ro-RO"/>
        </w:rPr>
        <w:tab/>
      </w:r>
      <w:r w:rsidR="00C7351E" w:rsidRPr="001A4754">
        <w:rPr>
          <w:b/>
          <w:szCs w:val="22"/>
          <w:lang w:val="ro-RO"/>
        </w:rPr>
        <w:t>PRECAUŢII SPECIALE PRIVIND ELIMINAREA MEDICAMENTELOR NEUTILIZATE SAU A MATERIALELOR REZIDUALE PROVENITE DIN ASTFEL DE MEDICAMENTE, DACĂ ESTE CAZUL</w:t>
      </w:r>
    </w:p>
    <w:p w14:paraId="6DD9E5FD" w14:textId="77777777" w:rsidR="00D018B1" w:rsidRPr="001A4754" w:rsidRDefault="00D018B1" w:rsidP="00451EF6">
      <w:pPr>
        <w:widowControl w:val="0"/>
        <w:tabs>
          <w:tab w:val="clear" w:pos="567"/>
        </w:tabs>
        <w:spacing w:line="240" w:lineRule="auto"/>
        <w:rPr>
          <w:noProof/>
          <w:szCs w:val="22"/>
          <w:lang w:val="ro-RO"/>
        </w:rPr>
      </w:pPr>
    </w:p>
    <w:p w14:paraId="5B590E13" w14:textId="77777777" w:rsidR="00D018B1" w:rsidRPr="001A4754" w:rsidRDefault="00D018B1" w:rsidP="00451EF6">
      <w:pPr>
        <w:widowControl w:val="0"/>
        <w:tabs>
          <w:tab w:val="clear" w:pos="567"/>
        </w:tabs>
        <w:spacing w:line="240" w:lineRule="auto"/>
        <w:rPr>
          <w:noProof/>
          <w:szCs w:val="22"/>
          <w:lang w:val="ro-RO"/>
        </w:rPr>
      </w:pPr>
    </w:p>
    <w:p w14:paraId="027DCFCA"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11.</w:t>
      </w:r>
      <w:r w:rsidRPr="001A4754">
        <w:rPr>
          <w:b/>
          <w:noProof/>
          <w:szCs w:val="22"/>
          <w:lang w:val="ro-RO"/>
        </w:rPr>
        <w:tab/>
      </w:r>
      <w:r w:rsidR="00C7351E" w:rsidRPr="001A4754">
        <w:rPr>
          <w:b/>
          <w:szCs w:val="22"/>
          <w:lang w:val="ro-RO"/>
        </w:rPr>
        <w:t>NUMELE ŞI ADRESA DEŢINĂTORULUI AUTORIZAŢIEI DE PUNERE PE PIAŢĂ</w:t>
      </w:r>
    </w:p>
    <w:p w14:paraId="2F99268A" w14:textId="77777777" w:rsidR="00D018B1" w:rsidRPr="001A4754" w:rsidRDefault="00D018B1" w:rsidP="00451EF6">
      <w:pPr>
        <w:widowControl w:val="0"/>
        <w:tabs>
          <w:tab w:val="clear" w:pos="567"/>
        </w:tabs>
        <w:spacing w:line="240" w:lineRule="auto"/>
        <w:rPr>
          <w:noProof/>
          <w:szCs w:val="22"/>
          <w:lang w:val="ro-RO"/>
        </w:rPr>
      </w:pPr>
    </w:p>
    <w:p w14:paraId="216851C8" w14:textId="77777777" w:rsidR="00A81371" w:rsidRPr="001A4754" w:rsidRDefault="00A81371" w:rsidP="00451EF6">
      <w:pPr>
        <w:keepNext/>
        <w:widowControl w:val="0"/>
        <w:tabs>
          <w:tab w:val="clear" w:pos="567"/>
        </w:tabs>
        <w:autoSpaceDE w:val="0"/>
        <w:autoSpaceDN w:val="0"/>
        <w:adjustRightInd w:val="0"/>
        <w:spacing w:line="240" w:lineRule="auto"/>
        <w:rPr>
          <w:rFonts w:eastAsia="SimSun"/>
          <w:szCs w:val="22"/>
          <w:lang w:val="en-US"/>
        </w:rPr>
      </w:pPr>
      <w:r w:rsidRPr="001A4754">
        <w:rPr>
          <w:rFonts w:eastAsia="SimSun"/>
          <w:szCs w:val="22"/>
          <w:lang w:val="en-US"/>
        </w:rPr>
        <w:t>Novartis Europharm Limited</w:t>
      </w:r>
    </w:p>
    <w:p w14:paraId="3A162160" w14:textId="77777777" w:rsidR="004D286D" w:rsidRPr="001A4754" w:rsidRDefault="004D286D" w:rsidP="00451EF6">
      <w:pPr>
        <w:keepNext/>
        <w:widowControl w:val="0"/>
        <w:spacing w:line="240" w:lineRule="auto"/>
        <w:rPr>
          <w:color w:val="000000"/>
          <w:szCs w:val="22"/>
        </w:rPr>
      </w:pPr>
      <w:r w:rsidRPr="001A4754">
        <w:rPr>
          <w:color w:val="000000"/>
          <w:szCs w:val="22"/>
        </w:rPr>
        <w:t>Vista Building</w:t>
      </w:r>
    </w:p>
    <w:p w14:paraId="7E0B30CB" w14:textId="77777777" w:rsidR="004D286D" w:rsidRPr="001A4754" w:rsidRDefault="004D286D" w:rsidP="00451EF6">
      <w:pPr>
        <w:keepNext/>
        <w:widowControl w:val="0"/>
        <w:spacing w:line="240" w:lineRule="auto"/>
        <w:rPr>
          <w:color w:val="000000"/>
          <w:szCs w:val="22"/>
        </w:rPr>
      </w:pPr>
      <w:r w:rsidRPr="001A4754">
        <w:rPr>
          <w:color w:val="000000"/>
          <w:szCs w:val="22"/>
        </w:rPr>
        <w:t>Elm Park, Merrion Road</w:t>
      </w:r>
    </w:p>
    <w:p w14:paraId="0E5BE28C" w14:textId="77777777" w:rsidR="004D286D" w:rsidRPr="001A4754" w:rsidRDefault="004D286D" w:rsidP="00451EF6">
      <w:pPr>
        <w:keepNext/>
        <w:widowControl w:val="0"/>
        <w:spacing w:line="240" w:lineRule="auto"/>
        <w:rPr>
          <w:color w:val="000000"/>
          <w:szCs w:val="22"/>
          <w:lang w:val="it-IT"/>
        </w:rPr>
      </w:pPr>
      <w:r w:rsidRPr="001A4754">
        <w:rPr>
          <w:color w:val="000000"/>
          <w:szCs w:val="22"/>
          <w:lang w:val="it-IT"/>
        </w:rPr>
        <w:t>Dublin 4</w:t>
      </w:r>
    </w:p>
    <w:p w14:paraId="760EBFA4" w14:textId="77777777" w:rsidR="004D286D" w:rsidRPr="001A4754" w:rsidRDefault="004D286D" w:rsidP="00451EF6">
      <w:pPr>
        <w:pStyle w:val="Text"/>
        <w:widowControl w:val="0"/>
        <w:spacing w:before="0"/>
        <w:jc w:val="left"/>
        <w:rPr>
          <w:sz w:val="22"/>
          <w:szCs w:val="22"/>
          <w:lang w:val="ro-RO"/>
        </w:rPr>
      </w:pPr>
      <w:r w:rsidRPr="001A4754">
        <w:rPr>
          <w:color w:val="000000"/>
          <w:sz w:val="22"/>
          <w:szCs w:val="22"/>
        </w:rPr>
        <w:t>Irlanda</w:t>
      </w:r>
    </w:p>
    <w:p w14:paraId="2EDAEBEB" w14:textId="77777777" w:rsidR="00D018B1" w:rsidRPr="001A4754" w:rsidRDefault="00D018B1" w:rsidP="00451EF6">
      <w:pPr>
        <w:widowControl w:val="0"/>
        <w:tabs>
          <w:tab w:val="clear" w:pos="567"/>
        </w:tabs>
        <w:spacing w:line="240" w:lineRule="auto"/>
        <w:rPr>
          <w:noProof/>
          <w:szCs w:val="22"/>
          <w:lang w:val="ro-RO"/>
        </w:rPr>
      </w:pPr>
    </w:p>
    <w:p w14:paraId="1F995B3C" w14:textId="77777777" w:rsidR="00D018B1" w:rsidRPr="001A4754" w:rsidRDefault="00D018B1" w:rsidP="00451EF6">
      <w:pPr>
        <w:widowControl w:val="0"/>
        <w:tabs>
          <w:tab w:val="clear" w:pos="567"/>
        </w:tabs>
        <w:spacing w:line="240" w:lineRule="auto"/>
        <w:rPr>
          <w:noProof/>
          <w:szCs w:val="22"/>
          <w:lang w:val="ro-RO"/>
        </w:rPr>
      </w:pPr>
    </w:p>
    <w:p w14:paraId="594DBD80"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12.</w:t>
      </w:r>
      <w:r w:rsidRPr="001A4754">
        <w:rPr>
          <w:b/>
          <w:noProof/>
          <w:szCs w:val="22"/>
          <w:lang w:val="ro-RO"/>
        </w:rPr>
        <w:tab/>
      </w:r>
      <w:r w:rsidR="00C7351E" w:rsidRPr="001A4754">
        <w:rPr>
          <w:b/>
          <w:szCs w:val="22"/>
          <w:lang w:val="ro-RO"/>
        </w:rPr>
        <w:t>NUMĂRUL(ELE) AUTORIZAŢIEI DE PUNERE PE PIAŢĂ</w:t>
      </w:r>
    </w:p>
    <w:p w14:paraId="166BB3E4" w14:textId="77777777" w:rsidR="00D018B1" w:rsidRPr="001A4754" w:rsidRDefault="00D018B1" w:rsidP="00451EF6">
      <w:pPr>
        <w:widowControl w:val="0"/>
        <w:tabs>
          <w:tab w:val="clear" w:pos="567"/>
        </w:tabs>
        <w:spacing w:line="240" w:lineRule="auto"/>
        <w:rPr>
          <w:noProof/>
          <w:szCs w:val="22"/>
          <w:lang w:val="ro-RO"/>
        </w:rPr>
      </w:pPr>
    </w:p>
    <w:tbl>
      <w:tblPr>
        <w:tblW w:w="9180" w:type="dxa"/>
        <w:tblLook w:val="04A0" w:firstRow="1" w:lastRow="0" w:firstColumn="1" w:lastColumn="0" w:noHBand="0" w:noVBand="1"/>
      </w:tblPr>
      <w:tblGrid>
        <w:gridCol w:w="2943"/>
        <w:gridCol w:w="6237"/>
      </w:tblGrid>
      <w:tr w:rsidR="00A44098" w:rsidRPr="001A4754" w14:paraId="17AB5132" w14:textId="77777777" w:rsidTr="000B3DC9">
        <w:tc>
          <w:tcPr>
            <w:tcW w:w="2943" w:type="dxa"/>
            <w:shd w:val="clear" w:color="auto" w:fill="auto"/>
          </w:tcPr>
          <w:p w14:paraId="3CE0E3E1" w14:textId="77777777" w:rsidR="00A44098" w:rsidRPr="001A4754" w:rsidRDefault="00A44098" w:rsidP="00451EF6">
            <w:pPr>
              <w:widowControl w:val="0"/>
              <w:tabs>
                <w:tab w:val="clear" w:pos="567"/>
              </w:tabs>
              <w:spacing w:line="240" w:lineRule="auto"/>
              <w:rPr>
                <w:noProof/>
                <w:szCs w:val="22"/>
              </w:rPr>
            </w:pPr>
            <w:r w:rsidRPr="001A4754">
              <w:rPr>
                <w:noProof/>
                <w:szCs w:val="22"/>
              </w:rPr>
              <w:t>EU/1/13/862/005</w:t>
            </w:r>
          </w:p>
        </w:tc>
        <w:tc>
          <w:tcPr>
            <w:tcW w:w="6237" w:type="dxa"/>
          </w:tcPr>
          <w:p w14:paraId="1A931578" w14:textId="77777777" w:rsidR="00A44098" w:rsidRPr="001A4754" w:rsidRDefault="00A44098" w:rsidP="00451EF6">
            <w:pPr>
              <w:tabs>
                <w:tab w:val="clear" w:pos="567"/>
              </w:tabs>
              <w:spacing w:line="240" w:lineRule="auto"/>
              <w:rPr>
                <w:szCs w:val="22"/>
                <w:shd w:val="pct15" w:color="auto" w:fill="auto"/>
                <w:lang w:val="ro-RO"/>
              </w:rPr>
            </w:pPr>
            <w:r w:rsidRPr="001A4754">
              <w:rPr>
                <w:szCs w:val="22"/>
                <w:shd w:val="pct15" w:color="auto" w:fill="auto"/>
                <w:lang w:val="ro-RO"/>
              </w:rPr>
              <w:t>Ambalaj colectiv conţinând 4 ambalaje (24 capsule + 1 inhalator)</w:t>
            </w:r>
          </w:p>
        </w:tc>
      </w:tr>
      <w:tr w:rsidR="004A43B3" w:rsidRPr="001A4754" w14:paraId="2B628EFF" w14:textId="77777777" w:rsidTr="000B3DC9">
        <w:tc>
          <w:tcPr>
            <w:tcW w:w="2943" w:type="dxa"/>
            <w:shd w:val="clear" w:color="auto" w:fill="auto"/>
          </w:tcPr>
          <w:p w14:paraId="2256B246" w14:textId="77777777" w:rsidR="004A43B3" w:rsidRPr="001A4754" w:rsidRDefault="004A43B3" w:rsidP="00451EF6">
            <w:pPr>
              <w:widowControl w:val="0"/>
              <w:tabs>
                <w:tab w:val="clear" w:pos="567"/>
              </w:tabs>
              <w:spacing w:line="240" w:lineRule="auto"/>
              <w:rPr>
                <w:szCs w:val="22"/>
                <w:shd w:val="pct15" w:color="auto" w:fill="auto"/>
              </w:rPr>
            </w:pPr>
            <w:r w:rsidRPr="001A4754">
              <w:rPr>
                <w:szCs w:val="22"/>
                <w:shd w:val="pct15" w:color="auto" w:fill="auto"/>
              </w:rPr>
              <w:t>EU/1/13/862/008</w:t>
            </w:r>
          </w:p>
        </w:tc>
        <w:tc>
          <w:tcPr>
            <w:tcW w:w="6237" w:type="dxa"/>
            <w:shd w:val="clear" w:color="auto" w:fill="auto"/>
          </w:tcPr>
          <w:p w14:paraId="7301E95D" w14:textId="77777777" w:rsidR="004A43B3" w:rsidRPr="001A4754" w:rsidRDefault="004A43B3" w:rsidP="00451EF6">
            <w:pPr>
              <w:widowControl w:val="0"/>
              <w:tabs>
                <w:tab w:val="clear" w:pos="567"/>
              </w:tabs>
              <w:spacing w:line="240" w:lineRule="auto"/>
              <w:rPr>
                <w:szCs w:val="22"/>
                <w:shd w:val="pct15" w:color="auto" w:fill="auto"/>
              </w:rPr>
            </w:pPr>
            <w:r w:rsidRPr="001A4754">
              <w:rPr>
                <w:szCs w:val="22"/>
                <w:shd w:val="pct15" w:color="auto" w:fill="auto"/>
                <w:lang w:val="ro-RO"/>
              </w:rPr>
              <w:t xml:space="preserve">Ambalaj colectiv conţinând </w:t>
            </w:r>
            <w:r w:rsidRPr="001A4754">
              <w:rPr>
                <w:szCs w:val="22"/>
                <w:shd w:val="pct15" w:color="auto" w:fill="auto"/>
              </w:rPr>
              <w:t>15 </w:t>
            </w:r>
            <w:r w:rsidRPr="001A4754">
              <w:rPr>
                <w:szCs w:val="22"/>
                <w:shd w:val="pct15" w:color="auto" w:fill="auto"/>
                <w:lang w:val="ro-RO"/>
              </w:rPr>
              <w:t xml:space="preserve">ambalaje </w:t>
            </w:r>
            <w:r w:rsidRPr="001A4754">
              <w:rPr>
                <w:szCs w:val="22"/>
                <w:shd w:val="pct15" w:color="auto" w:fill="auto"/>
              </w:rPr>
              <w:t>(10 capsule + 1 inhalator)</w:t>
            </w:r>
          </w:p>
        </w:tc>
      </w:tr>
      <w:tr w:rsidR="00CC4D44" w:rsidRPr="001A4754" w14:paraId="4274265C" w14:textId="77777777" w:rsidTr="000B3DC9">
        <w:tc>
          <w:tcPr>
            <w:tcW w:w="2943" w:type="dxa"/>
            <w:shd w:val="clear" w:color="auto" w:fill="auto"/>
          </w:tcPr>
          <w:p w14:paraId="7F148A00" w14:textId="77777777" w:rsidR="00CC4D44" w:rsidRPr="001A4754" w:rsidRDefault="00CC4D44" w:rsidP="00451EF6">
            <w:pPr>
              <w:widowControl w:val="0"/>
              <w:tabs>
                <w:tab w:val="clear" w:pos="567"/>
              </w:tabs>
              <w:spacing w:line="240" w:lineRule="auto"/>
              <w:rPr>
                <w:szCs w:val="22"/>
                <w:shd w:val="pct15" w:color="auto" w:fill="auto"/>
                <w:lang w:val="ro-RO"/>
              </w:rPr>
            </w:pPr>
            <w:r w:rsidRPr="001A4754">
              <w:rPr>
                <w:szCs w:val="22"/>
                <w:shd w:val="pct15" w:color="auto" w:fill="auto"/>
              </w:rPr>
              <w:t>EU/1/13/862/006</w:t>
            </w:r>
          </w:p>
        </w:tc>
        <w:tc>
          <w:tcPr>
            <w:tcW w:w="6237" w:type="dxa"/>
          </w:tcPr>
          <w:p w14:paraId="51FF1923" w14:textId="77777777" w:rsidR="00CC4D44" w:rsidRPr="001A4754" w:rsidRDefault="00CC4D44" w:rsidP="00451EF6">
            <w:pPr>
              <w:tabs>
                <w:tab w:val="clear" w:pos="567"/>
              </w:tabs>
              <w:spacing w:line="240" w:lineRule="auto"/>
              <w:rPr>
                <w:noProof/>
                <w:szCs w:val="22"/>
                <w:lang w:val="ro-RO"/>
              </w:rPr>
            </w:pPr>
            <w:r w:rsidRPr="001A4754">
              <w:rPr>
                <w:szCs w:val="22"/>
                <w:shd w:val="pct15" w:color="auto" w:fill="auto"/>
                <w:lang w:val="ro-RO"/>
              </w:rPr>
              <w:t>Ambalaj colectiv conţinând 25 ambalaje (6 capsule + 1 inhalator)</w:t>
            </w:r>
          </w:p>
        </w:tc>
      </w:tr>
    </w:tbl>
    <w:p w14:paraId="7CF07EAB" w14:textId="77777777" w:rsidR="00D018B1" w:rsidRPr="001A4754" w:rsidRDefault="00D018B1" w:rsidP="00451EF6">
      <w:pPr>
        <w:widowControl w:val="0"/>
        <w:tabs>
          <w:tab w:val="clear" w:pos="567"/>
        </w:tabs>
        <w:spacing w:line="240" w:lineRule="auto"/>
        <w:rPr>
          <w:noProof/>
          <w:szCs w:val="22"/>
          <w:lang w:val="ro-RO"/>
        </w:rPr>
      </w:pPr>
    </w:p>
    <w:p w14:paraId="313871DD" w14:textId="77777777" w:rsidR="00D018B1" w:rsidRPr="001A4754" w:rsidRDefault="00D018B1" w:rsidP="00451EF6">
      <w:pPr>
        <w:widowControl w:val="0"/>
        <w:tabs>
          <w:tab w:val="clear" w:pos="567"/>
        </w:tabs>
        <w:spacing w:line="240" w:lineRule="auto"/>
        <w:rPr>
          <w:noProof/>
          <w:szCs w:val="22"/>
          <w:lang w:val="ro-RO"/>
        </w:rPr>
      </w:pPr>
    </w:p>
    <w:p w14:paraId="5D74FBFB"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13.</w:t>
      </w:r>
      <w:r w:rsidRPr="001A4754">
        <w:rPr>
          <w:b/>
          <w:noProof/>
          <w:szCs w:val="22"/>
          <w:lang w:val="ro-RO"/>
        </w:rPr>
        <w:tab/>
      </w:r>
      <w:r w:rsidR="00C7351E" w:rsidRPr="001A4754">
        <w:rPr>
          <w:b/>
          <w:szCs w:val="22"/>
          <w:lang w:val="ro-RO"/>
        </w:rPr>
        <w:t>SERIA DE FABRICAŢIE</w:t>
      </w:r>
    </w:p>
    <w:p w14:paraId="6BF3BE12" w14:textId="77777777" w:rsidR="00D018B1" w:rsidRPr="001A4754" w:rsidRDefault="00D018B1" w:rsidP="00451EF6">
      <w:pPr>
        <w:widowControl w:val="0"/>
        <w:tabs>
          <w:tab w:val="clear" w:pos="567"/>
        </w:tabs>
        <w:spacing w:line="240" w:lineRule="auto"/>
        <w:rPr>
          <w:noProof/>
          <w:szCs w:val="22"/>
          <w:lang w:val="ro-RO"/>
        </w:rPr>
      </w:pPr>
    </w:p>
    <w:p w14:paraId="00CFBC58" w14:textId="77777777" w:rsidR="00D018B1" w:rsidRPr="001A4754" w:rsidRDefault="00D018B1" w:rsidP="00451EF6">
      <w:pPr>
        <w:widowControl w:val="0"/>
        <w:tabs>
          <w:tab w:val="clear" w:pos="567"/>
        </w:tabs>
        <w:spacing w:line="240" w:lineRule="auto"/>
        <w:rPr>
          <w:noProof/>
          <w:szCs w:val="22"/>
          <w:lang w:val="ro-RO"/>
        </w:rPr>
      </w:pPr>
      <w:r w:rsidRPr="001A4754">
        <w:rPr>
          <w:noProof/>
          <w:szCs w:val="22"/>
          <w:lang w:val="ro-RO"/>
        </w:rPr>
        <w:t>Lot</w:t>
      </w:r>
    </w:p>
    <w:p w14:paraId="3C791C90" w14:textId="77777777" w:rsidR="00D018B1" w:rsidRPr="001A4754" w:rsidRDefault="00D018B1" w:rsidP="00451EF6">
      <w:pPr>
        <w:widowControl w:val="0"/>
        <w:tabs>
          <w:tab w:val="clear" w:pos="567"/>
        </w:tabs>
        <w:spacing w:line="240" w:lineRule="auto"/>
        <w:rPr>
          <w:noProof/>
          <w:szCs w:val="22"/>
          <w:lang w:val="ro-RO"/>
        </w:rPr>
      </w:pPr>
    </w:p>
    <w:p w14:paraId="0D499AAE" w14:textId="77777777" w:rsidR="00D018B1" w:rsidRPr="001A4754" w:rsidRDefault="00D018B1" w:rsidP="00451EF6">
      <w:pPr>
        <w:widowControl w:val="0"/>
        <w:tabs>
          <w:tab w:val="clear" w:pos="567"/>
        </w:tabs>
        <w:spacing w:line="240" w:lineRule="auto"/>
        <w:rPr>
          <w:noProof/>
          <w:szCs w:val="22"/>
          <w:lang w:val="ro-RO"/>
        </w:rPr>
      </w:pPr>
    </w:p>
    <w:p w14:paraId="5BBFC666"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14.</w:t>
      </w:r>
      <w:r w:rsidRPr="001A4754">
        <w:rPr>
          <w:b/>
          <w:noProof/>
          <w:szCs w:val="22"/>
          <w:lang w:val="ro-RO"/>
        </w:rPr>
        <w:tab/>
      </w:r>
      <w:r w:rsidR="00C7351E" w:rsidRPr="001A4754">
        <w:rPr>
          <w:b/>
          <w:szCs w:val="22"/>
          <w:lang w:val="ro-RO"/>
        </w:rPr>
        <w:t>CLASIFICARE GENERALĂ PRIVIND MODUL DE ELIBERARE</w:t>
      </w:r>
    </w:p>
    <w:p w14:paraId="672B11F1" w14:textId="77777777" w:rsidR="00D018B1" w:rsidRPr="001A4754" w:rsidRDefault="00D018B1" w:rsidP="00451EF6">
      <w:pPr>
        <w:widowControl w:val="0"/>
        <w:tabs>
          <w:tab w:val="clear" w:pos="567"/>
        </w:tabs>
        <w:spacing w:line="240" w:lineRule="auto"/>
        <w:rPr>
          <w:noProof/>
          <w:szCs w:val="22"/>
          <w:lang w:val="ro-RO"/>
        </w:rPr>
      </w:pPr>
    </w:p>
    <w:p w14:paraId="7A5C310D" w14:textId="77777777" w:rsidR="00D018B1" w:rsidRPr="001A4754" w:rsidRDefault="00C7351E" w:rsidP="00451EF6">
      <w:pPr>
        <w:widowControl w:val="0"/>
        <w:tabs>
          <w:tab w:val="clear" w:pos="567"/>
        </w:tabs>
        <w:spacing w:line="240" w:lineRule="auto"/>
        <w:rPr>
          <w:noProof/>
          <w:szCs w:val="22"/>
          <w:lang w:val="ro-RO"/>
        </w:rPr>
      </w:pPr>
      <w:r w:rsidRPr="001A4754">
        <w:rPr>
          <w:szCs w:val="22"/>
          <w:lang w:val="ro-RO"/>
        </w:rPr>
        <w:t>Medicament eliberat pe bază de prescripţie medicală</w:t>
      </w:r>
      <w:r w:rsidR="00D018B1" w:rsidRPr="001A4754">
        <w:rPr>
          <w:noProof/>
          <w:szCs w:val="22"/>
          <w:lang w:val="ro-RO"/>
        </w:rPr>
        <w:t>.</w:t>
      </w:r>
    </w:p>
    <w:p w14:paraId="3DD2AC25" w14:textId="77777777" w:rsidR="00D018B1" w:rsidRPr="001A4754" w:rsidRDefault="00D018B1" w:rsidP="00451EF6">
      <w:pPr>
        <w:widowControl w:val="0"/>
        <w:tabs>
          <w:tab w:val="clear" w:pos="567"/>
        </w:tabs>
        <w:spacing w:line="240" w:lineRule="auto"/>
        <w:rPr>
          <w:noProof/>
          <w:szCs w:val="22"/>
          <w:lang w:val="ro-RO"/>
        </w:rPr>
      </w:pPr>
    </w:p>
    <w:p w14:paraId="5622DAFC" w14:textId="77777777" w:rsidR="00D018B1" w:rsidRPr="001A4754" w:rsidRDefault="00D018B1" w:rsidP="00451EF6">
      <w:pPr>
        <w:widowControl w:val="0"/>
        <w:tabs>
          <w:tab w:val="clear" w:pos="567"/>
        </w:tabs>
        <w:spacing w:line="240" w:lineRule="auto"/>
        <w:rPr>
          <w:noProof/>
          <w:szCs w:val="22"/>
          <w:lang w:val="ro-RO"/>
        </w:rPr>
      </w:pPr>
    </w:p>
    <w:p w14:paraId="1237E3B2" w14:textId="77777777" w:rsidR="00D018B1" w:rsidRPr="001A4754" w:rsidRDefault="00D018B1" w:rsidP="00451EF6">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ro-RO"/>
        </w:rPr>
      </w:pPr>
      <w:r w:rsidRPr="001A4754">
        <w:rPr>
          <w:b/>
          <w:noProof/>
          <w:szCs w:val="22"/>
          <w:lang w:val="ro-RO"/>
        </w:rPr>
        <w:t>15.</w:t>
      </w:r>
      <w:r w:rsidRPr="001A4754">
        <w:rPr>
          <w:b/>
          <w:noProof/>
          <w:szCs w:val="22"/>
          <w:lang w:val="ro-RO"/>
        </w:rPr>
        <w:tab/>
      </w:r>
      <w:r w:rsidR="006A1C0E" w:rsidRPr="001A4754">
        <w:rPr>
          <w:b/>
          <w:szCs w:val="22"/>
          <w:lang w:val="ro-RO"/>
        </w:rPr>
        <w:t>INSTRUCŢIUNI DE UTILIZARE</w:t>
      </w:r>
    </w:p>
    <w:p w14:paraId="0526D798" w14:textId="77777777" w:rsidR="00D018B1" w:rsidRPr="001A4754" w:rsidRDefault="00D018B1" w:rsidP="00451EF6">
      <w:pPr>
        <w:widowControl w:val="0"/>
        <w:tabs>
          <w:tab w:val="clear" w:pos="567"/>
        </w:tabs>
        <w:spacing w:line="240" w:lineRule="auto"/>
        <w:rPr>
          <w:noProof/>
          <w:szCs w:val="22"/>
          <w:lang w:val="ro-RO"/>
        </w:rPr>
      </w:pPr>
    </w:p>
    <w:p w14:paraId="3E2990F9" w14:textId="77777777" w:rsidR="00D018B1" w:rsidRPr="001A4754" w:rsidRDefault="00D018B1" w:rsidP="00451EF6">
      <w:pPr>
        <w:widowControl w:val="0"/>
        <w:tabs>
          <w:tab w:val="clear" w:pos="567"/>
        </w:tabs>
        <w:spacing w:line="240" w:lineRule="auto"/>
        <w:rPr>
          <w:noProof/>
          <w:szCs w:val="22"/>
          <w:lang w:val="ro-RO"/>
        </w:rPr>
      </w:pPr>
    </w:p>
    <w:p w14:paraId="5BAB877B" w14:textId="77777777" w:rsidR="00D018B1" w:rsidRPr="001A4754" w:rsidRDefault="00D018B1" w:rsidP="00451EF6">
      <w:pPr>
        <w:widowControl w:val="0"/>
        <w:pBdr>
          <w:top w:val="single" w:sz="4" w:space="1" w:color="auto"/>
          <w:left w:val="single" w:sz="4" w:space="4" w:color="auto"/>
          <w:bottom w:val="single" w:sz="4" w:space="0" w:color="auto"/>
          <w:right w:val="single" w:sz="4" w:space="4" w:color="auto"/>
        </w:pBdr>
        <w:tabs>
          <w:tab w:val="clear" w:pos="567"/>
        </w:tabs>
        <w:spacing w:line="240" w:lineRule="auto"/>
        <w:rPr>
          <w:i/>
          <w:szCs w:val="22"/>
          <w:lang w:val="ro-RO"/>
        </w:rPr>
      </w:pPr>
      <w:r w:rsidRPr="001A4754">
        <w:rPr>
          <w:b/>
          <w:noProof/>
          <w:szCs w:val="22"/>
          <w:lang w:val="ro-RO"/>
        </w:rPr>
        <w:t>16.</w:t>
      </w:r>
      <w:r w:rsidRPr="001A4754">
        <w:rPr>
          <w:b/>
          <w:noProof/>
          <w:szCs w:val="22"/>
          <w:lang w:val="ro-RO"/>
        </w:rPr>
        <w:tab/>
      </w:r>
      <w:r w:rsidR="006A1C0E" w:rsidRPr="001A4754">
        <w:rPr>
          <w:b/>
          <w:szCs w:val="22"/>
          <w:lang w:val="ro-RO"/>
        </w:rPr>
        <w:t>INFORMAŢII ÎN BRAILLE</w:t>
      </w:r>
    </w:p>
    <w:p w14:paraId="5E797085" w14:textId="77777777" w:rsidR="00D018B1" w:rsidRPr="001A4754" w:rsidRDefault="00D018B1" w:rsidP="00451EF6">
      <w:pPr>
        <w:widowControl w:val="0"/>
        <w:tabs>
          <w:tab w:val="clear" w:pos="567"/>
        </w:tabs>
        <w:spacing w:line="240" w:lineRule="auto"/>
        <w:rPr>
          <w:noProof/>
          <w:szCs w:val="22"/>
          <w:lang w:val="ro-RO"/>
        </w:rPr>
      </w:pPr>
    </w:p>
    <w:p w14:paraId="73DE7B4D" w14:textId="77777777" w:rsidR="00D018B1" w:rsidRDefault="00D018B1" w:rsidP="00451EF6">
      <w:pPr>
        <w:pStyle w:val="BodyText"/>
        <w:widowControl w:val="0"/>
        <w:rPr>
          <w:i w:val="0"/>
          <w:iCs/>
          <w:color w:val="auto"/>
          <w:szCs w:val="22"/>
          <w:lang w:val="ro-RO"/>
        </w:rPr>
      </w:pPr>
      <w:r w:rsidRPr="001A4754">
        <w:rPr>
          <w:i w:val="0"/>
          <w:iCs/>
          <w:color w:val="auto"/>
          <w:szCs w:val="22"/>
          <w:lang w:val="ro-RO"/>
        </w:rPr>
        <w:t>Ultibro Breezhaler</w:t>
      </w:r>
    </w:p>
    <w:p w14:paraId="392D22C6" w14:textId="77777777" w:rsidR="00E259A2" w:rsidRDefault="00E259A2" w:rsidP="00451EF6">
      <w:pPr>
        <w:pStyle w:val="BodyText"/>
        <w:widowControl w:val="0"/>
        <w:rPr>
          <w:i w:val="0"/>
          <w:iCs/>
          <w:color w:val="auto"/>
          <w:szCs w:val="22"/>
          <w:lang w:val="ro-RO"/>
        </w:rPr>
      </w:pPr>
    </w:p>
    <w:p w14:paraId="139BCBB1" w14:textId="77777777" w:rsidR="00E259A2" w:rsidRDefault="00E259A2" w:rsidP="00451EF6">
      <w:pPr>
        <w:pStyle w:val="BodyText"/>
        <w:widowControl w:val="0"/>
        <w:rPr>
          <w:i w:val="0"/>
          <w:iCs/>
          <w:color w:val="auto"/>
          <w:szCs w:val="22"/>
          <w:lang w:val="ro-RO"/>
        </w:rPr>
      </w:pPr>
    </w:p>
    <w:p w14:paraId="5AE1FCE5" w14:textId="77777777" w:rsidR="00E259A2" w:rsidRPr="001A4754" w:rsidRDefault="00E259A2" w:rsidP="00451EF6">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r w:rsidRPr="001A4754">
        <w:rPr>
          <w:b/>
          <w:noProof/>
          <w:lang w:val="ro-RO"/>
        </w:rPr>
        <w:t>17.</w:t>
      </w:r>
      <w:r w:rsidRPr="001A4754">
        <w:rPr>
          <w:b/>
          <w:noProof/>
          <w:lang w:val="ro-RO"/>
        </w:rPr>
        <w:tab/>
        <w:t>IDENTIFICATOR UNIC - COD DE BARE BIDIMENSIONAL</w:t>
      </w:r>
    </w:p>
    <w:p w14:paraId="2AAFD4DA" w14:textId="77777777" w:rsidR="00E259A2" w:rsidRPr="001A4754" w:rsidRDefault="00E259A2" w:rsidP="00451EF6">
      <w:pPr>
        <w:keepNext/>
        <w:widowControl w:val="0"/>
        <w:tabs>
          <w:tab w:val="clear" w:pos="567"/>
        </w:tabs>
        <w:spacing w:line="240" w:lineRule="auto"/>
        <w:rPr>
          <w:noProof/>
          <w:lang w:val="ro-RO"/>
        </w:rPr>
      </w:pPr>
    </w:p>
    <w:p w14:paraId="36858C1B" w14:textId="77777777" w:rsidR="00E259A2" w:rsidRPr="001A4754" w:rsidRDefault="00E259A2" w:rsidP="00451EF6">
      <w:pPr>
        <w:widowControl w:val="0"/>
        <w:tabs>
          <w:tab w:val="clear" w:pos="567"/>
        </w:tabs>
        <w:spacing w:line="240" w:lineRule="auto"/>
        <w:rPr>
          <w:noProof/>
          <w:lang w:val="ro-RO"/>
        </w:rPr>
      </w:pPr>
    </w:p>
    <w:p w14:paraId="3C5CCAA4" w14:textId="77777777" w:rsidR="00E259A2" w:rsidRPr="001A4754" w:rsidRDefault="00E259A2" w:rsidP="00451EF6">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ro-RO"/>
        </w:rPr>
      </w:pPr>
      <w:r w:rsidRPr="001A4754">
        <w:rPr>
          <w:b/>
          <w:noProof/>
          <w:lang w:val="ro-RO"/>
        </w:rPr>
        <w:lastRenderedPageBreak/>
        <w:t>18.</w:t>
      </w:r>
      <w:r w:rsidRPr="001A4754">
        <w:rPr>
          <w:b/>
          <w:noProof/>
          <w:lang w:val="ro-RO"/>
        </w:rPr>
        <w:tab/>
        <w:t>IDENTIFICATOR UNIC - DATE LIZIBILE PENTRU PERSOANE</w:t>
      </w:r>
    </w:p>
    <w:p w14:paraId="4ED6BF75" w14:textId="77777777" w:rsidR="00E259A2" w:rsidRPr="001A4754" w:rsidRDefault="00E259A2" w:rsidP="00451EF6">
      <w:pPr>
        <w:keepNext/>
        <w:keepLines/>
        <w:widowControl w:val="0"/>
        <w:tabs>
          <w:tab w:val="clear" w:pos="567"/>
        </w:tabs>
        <w:spacing w:line="240" w:lineRule="auto"/>
        <w:rPr>
          <w:noProof/>
          <w:lang w:val="ro-RO"/>
        </w:rPr>
      </w:pPr>
    </w:p>
    <w:p w14:paraId="1F7BC917" w14:textId="77777777" w:rsidR="00D504F7" w:rsidRPr="00D501EA" w:rsidRDefault="00D504F7" w:rsidP="00451EF6">
      <w:pPr>
        <w:rPr>
          <w:lang w:val="ro-RO"/>
        </w:rPr>
      </w:pPr>
    </w:p>
    <w:p w14:paraId="6ADE4C2C" w14:textId="77777777" w:rsidR="00D018B1" w:rsidRPr="001A4754" w:rsidRDefault="00D018B1" w:rsidP="00451EF6">
      <w:pPr>
        <w:widowControl w:val="0"/>
        <w:tabs>
          <w:tab w:val="clear" w:pos="567"/>
        </w:tabs>
        <w:spacing w:line="240" w:lineRule="auto"/>
        <w:rPr>
          <w:noProof/>
          <w:szCs w:val="22"/>
          <w:lang w:val="ro-RO"/>
        </w:rPr>
      </w:pPr>
      <w:r w:rsidRPr="001A4754">
        <w:rPr>
          <w:iCs/>
          <w:szCs w:val="22"/>
          <w:lang w:val="ro-RO"/>
        </w:rPr>
        <w:br w:type="page"/>
      </w:r>
    </w:p>
    <w:p w14:paraId="6D1D2580" w14:textId="77777777" w:rsidR="006811E7" w:rsidRPr="006811E7" w:rsidRDefault="006811E7" w:rsidP="00451EF6">
      <w:pPr>
        <w:widowControl w:val="0"/>
        <w:tabs>
          <w:tab w:val="clear" w:pos="567"/>
        </w:tabs>
        <w:spacing w:line="240" w:lineRule="auto"/>
        <w:rPr>
          <w:szCs w:val="22"/>
          <w:lang w:val="ro-RO"/>
        </w:rPr>
      </w:pPr>
    </w:p>
    <w:p w14:paraId="12348089" w14:textId="77777777" w:rsidR="00D018B1" w:rsidRPr="001A4754" w:rsidRDefault="00C7351E"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szCs w:val="22"/>
          <w:lang w:val="ro-RO"/>
        </w:rPr>
        <w:t>INFORMAŢII CARE TREBUIE SĂ APARĂ PE AMBALAJUL SECUNDAR</w:t>
      </w:r>
    </w:p>
    <w:p w14:paraId="0333C3F1"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ro-RO"/>
        </w:rPr>
      </w:pPr>
    </w:p>
    <w:p w14:paraId="73F0A28E" w14:textId="77777777" w:rsidR="00D018B1" w:rsidRPr="001A4754" w:rsidRDefault="00C7351E"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ro-RO"/>
        </w:rPr>
      </w:pPr>
      <w:r w:rsidRPr="001A4754">
        <w:rPr>
          <w:b/>
          <w:noProof/>
          <w:szCs w:val="22"/>
          <w:lang w:val="ro-RO"/>
        </w:rPr>
        <w:t>CAPAC INTERIOR AL AMBALAJULUI SECUNDAR AL AMBALAJULUI UNIC ŞI AL AMBALAJULUI INTERMEDIAR AL AMBAJULUI COLECTIV</w:t>
      </w:r>
    </w:p>
    <w:p w14:paraId="71990FA8" w14:textId="77777777" w:rsidR="00D018B1" w:rsidRPr="001A4754" w:rsidRDefault="00D018B1" w:rsidP="00451EF6">
      <w:pPr>
        <w:widowControl w:val="0"/>
        <w:tabs>
          <w:tab w:val="clear" w:pos="567"/>
        </w:tabs>
        <w:spacing w:line="240" w:lineRule="auto"/>
        <w:rPr>
          <w:noProof/>
          <w:szCs w:val="22"/>
          <w:lang w:val="ro-RO"/>
        </w:rPr>
      </w:pPr>
    </w:p>
    <w:p w14:paraId="17FA8A5B" w14:textId="77777777" w:rsidR="00D018B1" w:rsidRPr="001A4754" w:rsidRDefault="00D018B1" w:rsidP="00451EF6">
      <w:pPr>
        <w:widowControl w:val="0"/>
        <w:tabs>
          <w:tab w:val="clear" w:pos="567"/>
        </w:tabs>
        <w:spacing w:line="240" w:lineRule="auto"/>
        <w:rPr>
          <w:noProof/>
          <w:szCs w:val="22"/>
          <w:lang w:val="ro-RO"/>
        </w:rPr>
      </w:pPr>
    </w:p>
    <w:p w14:paraId="019A9550"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ro-RO"/>
        </w:rPr>
      </w:pPr>
      <w:r w:rsidRPr="001A4754">
        <w:rPr>
          <w:b/>
          <w:noProof/>
          <w:szCs w:val="22"/>
          <w:lang w:val="ro-RO"/>
        </w:rPr>
        <w:t>1.</w:t>
      </w:r>
      <w:r w:rsidRPr="001A4754">
        <w:rPr>
          <w:b/>
          <w:noProof/>
          <w:szCs w:val="22"/>
          <w:lang w:val="ro-RO"/>
        </w:rPr>
        <w:tab/>
      </w:r>
      <w:r w:rsidR="00C7351E" w:rsidRPr="001A4754">
        <w:rPr>
          <w:b/>
          <w:noProof/>
          <w:szCs w:val="22"/>
          <w:lang w:val="ro-RO"/>
        </w:rPr>
        <w:t>ALTE INFORMAŢII</w:t>
      </w:r>
    </w:p>
    <w:p w14:paraId="225EBFC8" w14:textId="77777777" w:rsidR="00D018B1" w:rsidRPr="001A4754" w:rsidRDefault="00D018B1" w:rsidP="00451EF6">
      <w:pPr>
        <w:widowControl w:val="0"/>
        <w:tabs>
          <w:tab w:val="clear" w:pos="567"/>
        </w:tabs>
        <w:spacing w:line="240" w:lineRule="auto"/>
        <w:rPr>
          <w:noProof/>
          <w:szCs w:val="22"/>
          <w:lang w:val="ro-RO"/>
        </w:rPr>
      </w:pPr>
    </w:p>
    <w:p w14:paraId="27F02B75" w14:textId="77777777" w:rsidR="00DE7499" w:rsidRPr="001A4754" w:rsidRDefault="00C7351E" w:rsidP="00451EF6">
      <w:pPr>
        <w:tabs>
          <w:tab w:val="clear" w:pos="567"/>
        </w:tabs>
        <w:autoSpaceDE w:val="0"/>
        <w:autoSpaceDN w:val="0"/>
        <w:adjustRightInd w:val="0"/>
        <w:spacing w:line="240" w:lineRule="auto"/>
        <w:rPr>
          <w:szCs w:val="22"/>
          <w:lang w:val="ro-RO"/>
        </w:rPr>
      </w:pPr>
      <w:r w:rsidRPr="001A4754">
        <w:rPr>
          <w:szCs w:val="22"/>
          <w:lang w:val="ro-RO"/>
        </w:rPr>
        <w:t>1</w:t>
      </w:r>
      <w:r w:rsidR="00DE7499" w:rsidRPr="001A4754">
        <w:rPr>
          <w:szCs w:val="22"/>
          <w:lang w:val="ro-RO"/>
        </w:rPr>
        <w:tab/>
        <w:t>Introducere</w:t>
      </w:r>
    </w:p>
    <w:p w14:paraId="43BFF7A4" w14:textId="77777777" w:rsidR="00DE7499" w:rsidRPr="001A4754" w:rsidRDefault="00C7351E" w:rsidP="00451EF6">
      <w:pPr>
        <w:tabs>
          <w:tab w:val="clear" w:pos="567"/>
        </w:tabs>
        <w:autoSpaceDE w:val="0"/>
        <w:autoSpaceDN w:val="0"/>
        <w:adjustRightInd w:val="0"/>
        <w:spacing w:line="240" w:lineRule="auto"/>
        <w:rPr>
          <w:szCs w:val="22"/>
          <w:lang w:val="ro-RO"/>
        </w:rPr>
      </w:pPr>
      <w:r w:rsidRPr="001A4754">
        <w:rPr>
          <w:szCs w:val="22"/>
          <w:lang w:val="ro-RO"/>
        </w:rPr>
        <w:t>2</w:t>
      </w:r>
      <w:r w:rsidR="00DE7499" w:rsidRPr="001A4754">
        <w:rPr>
          <w:szCs w:val="22"/>
          <w:lang w:val="ro-RO"/>
        </w:rPr>
        <w:tab/>
        <w:t>Perforare și eliberare</w:t>
      </w:r>
    </w:p>
    <w:p w14:paraId="368C1F64" w14:textId="77777777" w:rsidR="00C7351E" w:rsidRPr="001A4754" w:rsidRDefault="00C7351E" w:rsidP="00451EF6">
      <w:pPr>
        <w:tabs>
          <w:tab w:val="clear" w:pos="567"/>
        </w:tabs>
        <w:autoSpaceDE w:val="0"/>
        <w:autoSpaceDN w:val="0"/>
        <w:adjustRightInd w:val="0"/>
        <w:spacing w:line="240" w:lineRule="auto"/>
        <w:rPr>
          <w:szCs w:val="22"/>
          <w:lang w:val="ro-RO"/>
        </w:rPr>
      </w:pPr>
      <w:r w:rsidRPr="001A4754">
        <w:rPr>
          <w:szCs w:val="22"/>
          <w:lang w:val="ro-RO"/>
        </w:rPr>
        <w:t>3</w:t>
      </w:r>
      <w:r w:rsidR="00DE7499" w:rsidRPr="001A4754">
        <w:rPr>
          <w:szCs w:val="22"/>
          <w:lang w:val="ro-RO"/>
        </w:rPr>
        <w:tab/>
        <w:t>Inhalare cu putere</w:t>
      </w:r>
    </w:p>
    <w:p w14:paraId="389D022A" w14:textId="77777777" w:rsidR="00DE7499" w:rsidRPr="001A4754" w:rsidRDefault="00DE7499" w:rsidP="00451EF6">
      <w:pPr>
        <w:widowControl w:val="0"/>
        <w:tabs>
          <w:tab w:val="clear" w:pos="567"/>
        </w:tabs>
        <w:autoSpaceDE w:val="0"/>
        <w:autoSpaceDN w:val="0"/>
        <w:adjustRightInd w:val="0"/>
        <w:spacing w:line="240" w:lineRule="auto"/>
        <w:rPr>
          <w:szCs w:val="22"/>
          <w:lang w:val="ro-RO"/>
        </w:rPr>
      </w:pPr>
      <w:r w:rsidRPr="001A4754">
        <w:rPr>
          <w:szCs w:val="22"/>
          <w:lang w:val="ro-RO"/>
        </w:rPr>
        <w:t>Verificare</w:t>
      </w:r>
      <w:r w:rsidRPr="001A4754">
        <w:rPr>
          <w:szCs w:val="22"/>
          <w:lang w:val="ro-RO"/>
        </w:rPr>
        <w:tab/>
        <w:t>Verificare dacă capsula este goală.</w:t>
      </w:r>
    </w:p>
    <w:p w14:paraId="7A68DFFE" w14:textId="77777777" w:rsidR="00DE7499" w:rsidRPr="001A4754" w:rsidRDefault="00DE7499" w:rsidP="00451EF6">
      <w:pPr>
        <w:widowControl w:val="0"/>
        <w:tabs>
          <w:tab w:val="clear" w:pos="567"/>
        </w:tabs>
        <w:autoSpaceDE w:val="0"/>
        <w:autoSpaceDN w:val="0"/>
        <w:adjustRightInd w:val="0"/>
        <w:spacing w:line="240" w:lineRule="auto"/>
        <w:rPr>
          <w:szCs w:val="22"/>
          <w:lang w:val="ro-RO"/>
        </w:rPr>
      </w:pPr>
    </w:p>
    <w:p w14:paraId="24661234" w14:textId="77777777" w:rsidR="00D018B1" w:rsidRPr="001A4754" w:rsidRDefault="00C7351E" w:rsidP="00451EF6">
      <w:pPr>
        <w:widowControl w:val="0"/>
        <w:tabs>
          <w:tab w:val="clear" w:pos="567"/>
        </w:tabs>
        <w:autoSpaceDE w:val="0"/>
        <w:autoSpaceDN w:val="0"/>
        <w:adjustRightInd w:val="0"/>
        <w:spacing w:line="240" w:lineRule="auto"/>
        <w:rPr>
          <w:szCs w:val="22"/>
          <w:lang w:val="ro-RO"/>
        </w:rPr>
      </w:pPr>
      <w:r w:rsidRPr="001A4754">
        <w:rPr>
          <w:szCs w:val="22"/>
          <w:lang w:val="ro-RO"/>
        </w:rPr>
        <w:t>A se citi prospectul înainte de utilizare</w:t>
      </w:r>
      <w:r w:rsidR="00D018B1" w:rsidRPr="001A4754">
        <w:rPr>
          <w:szCs w:val="22"/>
          <w:lang w:val="ro-RO"/>
        </w:rPr>
        <w:t>.</w:t>
      </w:r>
    </w:p>
    <w:p w14:paraId="7AD52356" w14:textId="77777777" w:rsidR="00D018B1" w:rsidRPr="001A4754" w:rsidRDefault="00D018B1" w:rsidP="00451EF6">
      <w:pPr>
        <w:widowControl w:val="0"/>
        <w:tabs>
          <w:tab w:val="clear" w:pos="567"/>
        </w:tabs>
        <w:spacing w:line="240" w:lineRule="auto"/>
        <w:rPr>
          <w:noProof/>
          <w:szCs w:val="22"/>
          <w:lang w:val="ro-RO"/>
        </w:rPr>
      </w:pPr>
      <w:r w:rsidRPr="001A4754">
        <w:rPr>
          <w:noProof/>
          <w:szCs w:val="22"/>
          <w:lang w:val="ro-RO"/>
        </w:rPr>
        <w:br w:type="page"/>
      </w:r>
    </w:p>
    <w:p w14:paraId="5DB9A143" w14:textId="77777777" w:rsidR="006811E7" w:rsidRPr="006811E7" w:rsidRDefault="006811E7" w:rsidP="00451EF6">
      <w:pPr>
        <w:widowControl w:val="0"/>
        <w:tabs>
          <w:tab w:val="clear" w:pos="567"/>
        </w:tabs>
        <w:spacing w:line="240" w:lineRule="auto"/>
        <w:rPr>
          <w:szCs w:val="22"/>
          <w:lang w:val="ro-RO"/>
        </w:rPr>
      </w:pPr>
    </w:p>
    <w:p w14:paraId="356C6D78" w14:textId="77777777" w:rsidR="00D018B1" w:rsidRPr="001A4754" w:rsidRDefault="00C7351E"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szCs w:val="22"/>
          <w:lang w:val="ro-RO"/>
        </w:rPr>
        <w:t>MINIMUM DE INFORMAŢII CARE TREBUIE SĂ APARĂ PE BLISTER SAU PE FOLIE TERMOSUDATĂ</w:t>
      </w:r>
    </w:p>
    <w:p w14:paraId="1BB05E2D"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ro-RO"/>
        </w:rPr>
      </w:pPr>
    </w:p>
    <w:p w14:paraId="5819A60F"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BLISTER</w:t>
      </w:r>
    </w:p>
    <w:p w14:paraId="6B0472C0" w14:textId="77777777" w:rsidR="00D018B1" w:rsidRPr="001A4754" w:rsidRDefault="00D018B1" w:rsidP="00451EF6">
      <w:pPr>
        <w:widowControl w:val="0"/>
        <w:tabs>
          <w:tab w:val="clear" w:pos="567"/>
        </w:tabs>
        <w:spacing w:line="240" w:lineRule="auto"/>
        <w:rPr>
          <w:noProof/>
          <w:szCs w:val="22"/>
          <w:lang w:val="ro-RO"/>
        </w:rPr>
      </w:pPr>
    </w:p>
    <w:p w14:paraId="24B31FC5" w14:textId="77777777" w:rsidR="00D018B1" w:rsidRPr="001A4754" w:rsidRDefault="00D018B1" w:rsidP="00451EF6">
      <w:pPr>
        <w:widowControl w:val="0"/>
        <w:tabs>
          <w:tab w:val="clear" w:pos="567"/>
        </w:tabs>
        <w:spacing w:line="240" w:lineRule="auto"/>
        <w:rPr>
          <w:noProof/>
          <w:szCs w:val="22"/>
          <w:lang w:val="ro-RO"/>
        </w:rPr>
      </w:pPr>
    </w:p>
    <w:p w14:paraId="06D69153"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1.</w:t>
      </w:r>
      <w:r w:rsidRPr="001A4754">
        <w:rPr>
          <w:b/>
          <w:noProof/>
          <w:szCs w:val="22"/>
          <w:lang w:val="ro-RO"/>
        </w:rPr>
        <w:tab/>
      </w:r>
      <w:r w:rsidR="00C7351E" w:rsidRPr="001A4754">
        <w:rPr>
          <w:b/>
          <w:szCs w:val="22"/>
          <w:lang w:val="ro-RO"/>
        </w:rPr>
        <w:t>DENUMIREA COMERCIALĂ A MEDICAMENTULUI</w:t>
      </w:r>
    </w:p>
    <w:p w14:paraId="7091DEF0" w14:textId="77777777" w:rsidR="00D018B1" w:rsidRPr="001A4754" w:rsidRDefault="00D018B1" w:rsidP="00451EF6">
      <w:pPr>
        <w:widowControl w:val="0"/>
        <w:tabs>
          <w:tab w:val="clear" w:pos="567"/>
        </w:tabs>
        <w:spacing w:line="240" w:lineRule="auto"/>
        <w:rPr>
          <w:noProof/>
          <w:szCs w:val="22"/>
          <w:lang w:val="ro-RO"/>
        </w:rPr>
      </w:pPr>
    </w:p>
    <w:p w14:paraId="27228976" w14:textId="77777777" w:rsidR="00D018B1" w:rsidRPr="001A4754" w:rsidRDefault="00D018B1" w:rsidP="00451EF6">
      <w:pPr>
        <w:pStyle w:val="Text"/>
        <w:widowControl w:val="0"/>
        <w:spacing w:before="0"/>
        <w:jc w:val="left"/>
        <w:rPr>
          <w:sz w:val="22"/>
          <w:szCs w:val="22"/>
          <w:lang w:val="ro-RO"/>
        </w:rPr>
      </w:pPr>
      <w:r w:rsidRPr="001A4754">
        <w:rPr>
          <w:sz w:val="22"/>
          <w:szCs w:val="22"/>
          <w:lang w:val="ro-RO"/>
        </w:rPr>
        <w:t xml:space="preserve">Ultibro Breezhaler </w:t>
      </w:r>
      <w:r w:rsidR="000B6220" w:rsidRPr="001A4754">
        <w:rPr>
          <w:sz w:val="22"/>
          <w:szCs w:val="22"/>
          <w:lang w:val="ro-RO"/>
        </w:rPr>
        <w:t>85 </w:t>
      </w:r>
      <w:r w:rsidR="00103359" w:rsidRPr="001A4754">
        <w:rPr>
          <w:sz w:val="22"/>
          <w:szCs w:val="22"/>
          <w:lang w:val="ro-RO"/>
        </w:rPr>
        <w:t>mcg</w:t>
      </w:r>
      <w:r w:rsidR="00A352A8" w:rsidRPr="001A4754">
        <w:rPr>
          <w:sz w:val="22"/>
          <w:szCs w:val="22"/>
          <w:lang w:val="ro-RO"/>
        </w:rPr>
        <w:t>/</w:t>
      </w:r>
      <w:r w:rsidR="000B6220" w:rsidRPr="001A4754">
        <w:rPr>
          <w:sz w:val="22"/>
          <w:szCs w:val="22"/>
          <w:lang w:val="ro-RO"/>
        </w:rPr>
        <w:t>43 </w:t>
      </w:r>
      <w:r w:rsidR="00103359" w:rsidRPr="001A4754">
        <w:rPr>
          <w:sz w:val="22"/>
          <w:szCs w:val="22"/>
          <w:lang w:val="ro-RO"/>
        </w:rPr>
        <w:t>mcg</w:t>
      </w:r>
      <w:r w:rsidRPr="001A4754">
        <w:rPr>
          <w:sz w:val="22"/>
          <w:szCs w:val="22"/>
          <w:lang w:val="ro-RO"/>
        </w:rPr>
        <w:t xml:space="preserve"> </w:t>
      </w:r>
      <w:r w:rsidR="00C7351E" w:rsidRPr="001A4754">
        <w:rPr>
          <w:sz w:val="22"/>
          <w:szCs w:val="22"/>
          <w:lang w:val="ro-RO"/>
        </w:rPr>
        <w:t>pulbere de inhalat</w:t>
      </w:r>
    </w:p>
    <w:p w14:paraId="73003979" w14:textId="77777777" w:rsidR="00D018B1" w:rsidRPr="001A4754" w:rsidRDefault="00A17F7D" w:rsidP="00451EF6">
      <w:pPr>
        <w:widowControl w:val="0"/>
        <w:tabs>
          <w:tab w:val="clear" w:pos="567"/>
        </w:tabs>
        <w:spacing w:line="240" w:lineRule="auto"/>
        <w:rPr>
          <w:szCs w:val="22"/>
          <w:lang w:val="ro-RO"/>
        </w:rPr>
      </w:pPr>
      <w:r w:rsidRPr="001A4754">
        <w:rPr>
          <w:szCs w:val="22"/>
          <w:lang w:val="ro-RO"/>
        </w:rPr>
        <w:t>i</w:t>
      </w:r>
      <w:r w:rsidR="00D018B1" w:rsidRPr="001A4754">
        <w:rPr>
          <w:szCs w:val="22"/>
          <w:lang w:val="ro-RO"/>
        </w:rPr>
        <w:t>ndacaterol/</w:t>
      </w:r>
      <w:r w:rsidR="00C7351E" w:rsidRPr="001A4754">
        <w:rPr>
          <w:szCs w:val="22"/>
          <w:lang w:val="ro-RO"/>
        </w:rPr>
        <w:t>glicopironiu</w:t>
      </w:r>
    </w:p>
    <w:p w14:paraId="6AA9CD57" w14:textId="77777777" w:rsidR="00D018B1" w:rsidRPr="001A4754" w:rsidRDefault="00D018B1" w:rsidP="00451EF6">
      <w:pPr>
        <w:widowControl w:val="0"/>
        <w:tabs>
          <w:tab w:val="clear" w:pos="567"/>
        </w:tabs>
        <w:spacing w:line="240" w:lineRule="auto"/>
        <w:rPr>
          <w:noProof/>
          <w:szCs w:val="22"/>
          <w:lang w:val="ro-RO"/>
        </w:rPr>
      </w:pPr>
    </w:p>
    <w:p w14:paraId="0F378283" w14:textId="77777777" w:rsidR="00D018B1" w:rsidRPr="001A4754" w:rsidRDefault="00D018B1" w:rsidP="00451EF6">
      <w:pPr>
        <w:widowControl w:val="0"/>
        <w:tabs>
          <w:tab w:val="clear" w:pos="567"/>
        </w:tabs>
        <w:spacing w:line="240" w:lineRule="auto"/>
        <w:rPr>
          <w:noProof/>
          <w:szCs w:val="22"/>
          <w:lang w:val="ro-RO"/>
        </w:rPr>
      </w:pPr>
    </w:p>
    <w:p w14:paraId="5F969163"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ro-RO"/>
        </w:rPr>
      </w:pPr>
      <w:r w:rsidRPr="001A4754">
        <w:rPr>
          <w:b/>
          <w:noProof/>
          <w:szCs w:val="22"/>
          <w:lang w:val="ro-RO"/>
        </w:rPr>
        <w:t>2.</w:t>
      </w:r>
      <w:r w:rsidRPr="001A4754">
        <w:rPr>
          <w:b/>
          <w:noProof/>
          <w:szCs w:val="22"/>
          <w:lang w:val="ro-RO"/>
        </w:rPr>
        <w:tab/>
      </w:r>
      <w:r w:rsidR="00C7351E" w:rsidRPr="001A4754">
        <w:rPr>
          <w:b/>
          <w:szCs w:val="22"/>
          <w:lang w:val="ro-RO"/>
        </w:rPr>
        <w:t>NUMELE DEŢINĂTORULUI AUTORIZAŢIEI DE PUNERE PE PIAŢĂ</w:t>
      </w:r>
    </w:p>
    <w:p w14:paraId="2E546CD7" w14:textId="77777777" w:rsidR="00D018B1" w:rsidRPr="001A4754" w:rsidRDefault="00D018B1" w:rsidP="00451EF6">
      <w:pPr>
        <w:widowControl w:val="0"/>
        <w:tabs>
          <w:tab w:val="clear" w:pos="567"/>
        </w:tabs>
        <w:spacing w:line="240" w:lineRule="auto"/>
        <w:rPr>
          <w:noProof/>
          <w:szCs w:val="22"/>
          <w:lang w:val="ro-RO"/>
        </w:rPr>
      </w:pPr>
    </w:p>
    <w:p w14:paraId="77E040D4" w14:textId="77777777" w:rsidR="00D018B1" w:rsidRPr="001A4754" w:rsidRDefault="00D018B1" w:rsidP="00451EF6">
      <w:pPr>
        <w:pStyle w:val="Text"/>
        <w:widowControl w:val="0"/>
        <w:spacing w:before="0"/>
        <w:jc w:val="left"/>
        <w:rPr>
          <w:sz w:val="22"/>
          <w:szCs w:val="22"/>
          <w:lang w:val="ro-RO"/>
        </w:rPr>
      </w:pPr>
      <w:r w:rsidRPr="001A4754">
        <w:rPr>
          <w:sz w:val="22"/>
          <w:szCs w:val="22"/>
          <w:lang w:val="ro-RO"/>
        </w:rPr>
        <w:t>Novartis Europharm Limited</w:t>
      </w:r>
    </w:p>
    <w:p w14:paraId="71240537" w14:textId="77777777" w:rsidR="00D018B1" w:rsidRPr="001A4754" w:rsidRDefault="00D018B1" w:rsidP="00451EF6">
      <w:pPr>
        <w:widowControl w:val="0"/>
        <w:tabs>
          <w:tab w:val="clear" w:pos="567"/>
        </w:tabs>
        <w:spacing w:line="240" w:lineRule="auto"/>
        <w:rPr>
          <w:noProof/>
          <w:szCs w:val="22"/>
          <w:lang w:val="ro-RO"/>
        </w:rPr>
      </w:pPr>
    </w:p>
    <w:p w14:paraId="0DE90718" w14:textId="77777777" w:rsidR="00D018B1" w:rsidRPr="001A4754" w:rsidRDefault="00D018B1" w:rsidP="00451EF6">
      <w:pPr>
        <w:widowControl w:val="0"/>
        <w:tabs>
          <w:tab w:val="clear" w:pos="567"/>
        </w:tabs>
        <w:spacing w:line="240" w:lineRule="auto"/>
        <w:rPr>
          <w:noProof/>
          <w:szCs w:val="22"/>
          <w:lang w:val="ro-RO"/>
        </w:rPr>
      </w:pPr>
    </w:p>
    <w:p w14:paraId="3FC1DDCA" w14:textId="77777777" w:rsidR="00D018B1" w:rsidRPr="001A4754" w:rsidRDefault="00D018B1" w:rsidP="00451EF6">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lang w:val="ro-RO"/>
        </w:rPr>
      </w:pPr>
      <w:r w:rsidRPr="001A4754">
        <w:rPr>
          <w:b/>
          <w:noProof/>
          <w:szCs w:val="22"/>
          <w:lang w:val="ro-RO"/>
        </w:rPr>
        <w:t>3.</w:t>
      </w:r>
      <w:r w:rsidRPr="001A4754">
        <w:rPr>
          <w:b/>
          <w:noProof/>
          <w:szCs w:val="22"/>
          <w:lang w:val="ro-RO"/>
        </w:rPr>
        <w:tab/>
      </w:r>
      <w:r w:rsidR="00C7351E" w:rsidRPr="001A4754">
        <w:rPr>
          <w:b/>
          <w:szCs w:val="22"/>
          <w:lang w:val="ro-RO"/>
        </w:rPr>
        <w:t>DATA DE EXPIRARE</w:t>
      </w:r>
    </w:p>
    <w:p w14:paraId="0B665F75" w14:textId="77777777" w:rsidR="00D018B1" w:rsidRPr="001A4754" w:rsidRDefault="00D018B1" w:rsidP="00451EF6">
      <w:pPr>
        <w:widowControl w:val="0"/>
        <w:tabs>
          <w:tab w:val="clear" w:pos="567"/>
        </w:tabs>
        <w:spacing w:line="240" w:lineRule="auto"/>
        <w:rPr>
          <w:noProof/>
          <w:szCs w:val="22"/>
          <w:lang w:val="ro-RO"/>
        </w:rPr>
      </w:pPr>
    </w:p>
    <w:p w14:paraId="7168D382" w14:textId="77777777" w:rsidR="00D018B1" w:rsidRPr="001A4754" w:rsidRDefault="00D018B1" w:rsidP="00451EF6">
      <w:pPr>
        <w:widowControl w:val="0"/>
        <w:tabs>
          <w:tab w:val="clear" w:pos="567"/>
        </w:tabs>
        <w:spacing w:line="240" w:lineRule="auto"/>
        <w:rPr>
          <w:noProof/>
          <w:szCs w:val="22"/>
          <w:lang w:val="ro-RO"/>
        </w:rPr>
      </w:pPr>
      <w:r w:rsidRPr="001A4754">
        <w:rPr>
          <w:noProof/>
          <w:szCs w:val="22"/>
          <w:lang w:val="ro-RO"/>
        </w:rPr>
        <w:t>EXP</w:t>
      </w:r>
    </w:p>
    <w:p w14:paraId="5D87116B" w14:textId="77777777" w:rsidR="00D018B1" w:rsidRPr="001A4754" w:rsidRDefault="00D018B1" w:rsidP="00451EF6">
      <w:pPr>
        <w:widowControl w:val="0"/>
        <w:tabs>
          <w:tab w:val="clear" w:pos="567"/>
        </w:tabs>
        <w:spacing w:line="240" w:lineRule="auto"/>
        <w:rPr>
          <w:noProof/>
          <w:szCs w:val="22"/>
          <w:lang w:val="ro-RO"/>
        </w:rPr>
      </w:pPr>
    </w:p>
    <w:p w14:paraId="21B424FE" w14:textId="77777777" w:rsidR="00D018B1" w:rsidRPr="001A4754" w:rsidRDefault="00D018B1" w:rsidP="00451EF6">
      <w:pPr>
        <w:widowControl w:val="0"/>
        <w:tabs>
          <w:tab w:val="clear" w:pos="567"/>
        </w:tabs>
        <w:spacing w:line="240" w:lineRule="auto"/>
        <w:rPr>
          <w:noProof/>
          <w:szCs w:val="22"/>
          <w:lang w:val="ro-RO"/>
        </w:rPr>
      </w:pPr>
    </w:p>
    <w:p w14:paraId="16FBE610"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1A4754">
        <w:rPr>
          <w:b/>
          <w:noProof/>
          <w:szCs w:val="22"/>
          <w:lang w:val="ro-RO"/>
        </w:rPr>
        <w:t>4.</w:t>
      </w:r>
      <w:r w:rsidRPr="001A4754">
        <w:rPr>
          <w:b/>
          <w:noProof/>
          <w:szCs w:val="22"/>
          <w:lang w:val="ro-RO"/>
        </w:rPr>
        <w:tab/>
      </w:r>
      <w:r w:rsidR="00C7351E" w:rsidRPr="001A4754">
        <w:rPr>
          <w:b/>
          <w:szCs w:val="22"/>
          <w:lang w:val="ro-RO"/>
        </w:rPr>
        <w:t>SERIA DE FABRICAŢIE</w:t>
      </w:r>
    </w:p>
    <w:p w14:paraId="58B5B9B8" w14:textId="77777777" w:rsidR="00D018B1" w:rsidRPr="001A4754" w:rsidRDefault="00D018B1" w:rsidP="00451EF6">
      <w:pPr>
        <w:widowControl w:val="0"/>
        <w:tabs>
          <w:tab w:val="clear" w:pos="567"/>
        </w:tabs>
        <w:spacing w:line="240" w:lineRule="auto"/>
        <w:rPr>
          <w:noProof/>
          <w:szCs w:val="22"/>
          <w:lang w:val="ro-RO"/>
        </w:rPr>
      </w:pPr>
    </w:p>
    <w:p w14:paraId="4EA2B3BD" w14:textId="77777777" w:rsidR="00D018B1" w:rsidRPr="001A4754" w:rsidRDefault="00D018B1" w:rsidP="00451EF6">
      <w:pPr>
        <w:widowControl w:val="0"/>
        <w:tabs>
          <w:tab w:val="clear" w:pos="567"/>
        </w:tabs>
        <w:spacing w:line="240" w:lineRule="auto"/>
        <w:rPr>
          <w:noProof/>
          <w:szCs w:val="22"/>
          <w:lang w:val="ro-RO"/>
        </w:rPr>
      </w:pPr>
      <w:r w:rsidRPr="001A4754">
        <w:rPr>
          <w:noProof/>
          <w:szCs w:val="22"/>
          <w:lang w:val="ro-RO"/>
        </w:rPr>
        <w:t>Lot</w:t>
      </w:r>
    </w:p>
    <w:p w14:paraId="52D64914" w14:textId="77777777" w:rsidR="00D018B1" w:rsidRPr="001A4754" w:rsidRDefault="00D018B1" w:rsidP="00451EF6">
      <w:pPr>
        <w:widowControl w:val="0"/>
        <w:tabs>
          <w:tab w:val="clear" w:pos="567"/>
        </w:tabs>
        <w:spacing w:line="240" w:lineRule="auto"/>
        <w:rPr>
          <w:noProof/>
          <w:szCs w:val="22"/>
          <w:lang w:val="ro-RO"/>
        </w:rPr>
      </w:pPr>
    </w:p>
    <w:p w14:paraId="01BE61EE" w14:textId="77777777" w:rsidR="00D018B1" w:rsidRPr="001A4754" w:rsidRDefault="00D018B1" w:rsidP="00451EF6">
      <w:pPr>
        <w:widowControl w:val="0"/>
        <w:tabs>
          <w:tab w:val="clear" w:pos="567"/>
        </w:tabs>
        <w:spacing w:line="240" w:lineRule="auto"/>
        <w:rPr>
          <w:noProof/>
          <w:szCs w:val="22"/>
          <w:lang w:val="ro-RO"/>
        </w:rPr>
      </w:pPr>
    </w:p>
    <w:p w14:paraId="7FBF9CE2" w14:textId="77777777" w:rsidR="00D018B1" w:rsidRPr="001A4754" w:rsidRDefault="00D018B1" w:rsidP="00451E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1A4754">
        <w:rPr>
          <w:b/>
          <w:noProof/>
          <w:szCs w:val="22"/>
          <w:lang w:val="ro-RO"/>
        </w:rPr>
        <w:t>5.</w:t>
      </w:r>
      <w:r w:rsidRPr="001A4754">
        <w:rPr>
          <w:b/>
          <w:noProof/>
          <w:szCs w:val="22"/>
          <w:lang w:val="ro-RO"/>
        </w:rPr>
        <w:tab/>
      </w:r>
      <w:r w:rsidR="00C7351E" w:rsidRPr="001A4754">
        <w:rPr>
          <w:b/>
          <w:szCs w:val="22"/>
          <w:lang w:val="ro-RO"/>
        </w:rPr>
        <w:t>ALTE INFORMAŢII</w:t>
      </w:r>
    </w:p>
    <w:p w14:paraId="74F2777F" w14:textId="77777777" w:rsidR="00D018B1" w:rsidRPr="001A4754" w:rsidRDefault="00D018B1" w:rsidP="00451EF6">
      <w:pPr>
        <w:widowControl w:val="0"/>
        <w:tabs>
          <w:tab w:val="clear" w:pos="567"/>
        </w:tabs>
        <w:spacing w:line="240" w:lineRule="auto"/>
        <w:rPr>
          <w:noProof/>
          <w:szCs w:val="22"/>
          <w:lang w:val="ro-RO"/>
        </w:rPr>
      </w:pPr>
    </w:p>
    <w:p w14:paraId="14DF3B8D" w14:textId="77777777" w:rsidR="00D018B1" w:rsidRPr="001A4754" w:rsidRDefault="00C7351E" w:rsidP="00451EF6">
      <w:pPr>
        <w:widowControl w:val="0"/>
        <w:tabs>
          <w:tab w:val="clear" w:pos="567"/>
        </w:tabs>
        <w:spacing w:line="240" w:lineRule="auto"/>
        <w:rPr>
          <w:noProof/>
          <w:szCs w:val="22"/>
          <w:lang w:val="ro-RO"/>
        </w:rPr>
      </w:pPr>
      <w:r w:rsidRPr="001A4754">
        <w:rPr>
          <w:noProof/>
          <w:szCs w:val="22"/>
          <w:lang w:val="ro-RO"/>
        </w:rPr>
        <w:t>Numai pentru administrare inhalatorie</w:t>
      </w:r>
    </w:p>
    <w:p w14:paraId="52FC3FCD" w14:textId="77777777" w:rsidR="00812D16" w:rsidRPr="001A4754" w:rsidRDefault="00812D16" w:rsidP="00451EF6">
      <w:pPr>
        <w:widowControl w:val="0"/>
        <w:tabs>
          <w:tab w:val="clear" w:pos="567"/>
        </w:tabs>
        <w:spacing w:line="240" w:lineRule="auto"/>
        <w:rPr>
          <w:noProof/>
          <w:szCs w:val="22"/>
          <w:lang w:val="ro-RO"/>
        </w:rPr>
      </w:pPr>
    </w:p>
    <w:p w14:paraId="3228826D" w14:textId="77777777" w:rsidR="00250F75" w:rsidRPr="001A4754" w:rsidRDefault="00250F75" w:rsidP="00451EF6">
      <w:pPr>
        <w:widowControl w:val="0"/>
        <w:tabs>
          <w:tab w:val="clear" w:pos="567"/>
        </w:tabs>
        <w:spacing w:line="240" w:lineRule="auto"/>
        <w:rPr>
          <w:noProof/>
          <w:szCs w:val="22"/>
          <w:lang w:val="ro-RO"/>
        </w:rPr>
      </w:pPr>
      <w:r w:rsidRPr="001A4754">
        <w:rPr>
          <w:noProof/>
          <w:szCs w:val="22"/>
          <w:lang w:val="ro-RO"/>
        </w:rPr>
        <w:br w:type="page"/>
      </w:r>
    </w:p>
    <w:p w14:paraId="5720591A" w14:textId="77777777" w:rsidR="00250F75" w:rsidRPr="001A4754" w:rsidRDefault="00250F75" w:rsidP="00451EF6">
      <w:pPr>
        <w:widowControl w:val="0"/>
        <w:tabs>
          <w:tab w:val="clear" w:pos="567"/>
        </w:tabs>
        <w:spacing w:line="240" w:lineRule="auto"/>
        <w:rPr>
          <w:noProof/>
          <w:szCs w:val="22"/>
          <w:lang w:val="ro-RO"/>
        </w:rPr>
      </w:pPr>
    </w:p>
    <w:p w14:paraId="0F071B8E" w14:textId="77777777" w:rsidR="00250F75" w:rsidRPr="001A4754" w:rsidRDefault="00250F75" w:rsidP="00451EF6">
      <w:pPr>
        <w:widowControl w:val="0"/>
        <w:tabs>
          <w:tab w:val="clear" w:pos="567"/>
        </w:tabs>
        <w:spacing w:line="240" w:lineRule="auto"/>
        <w:rPr>
          <w:noProof/>
          <w:szCs w:val="22"/>
          <w:lang w:val="ro-RO"/>
        </w:rPr>
      </w:pPr>
    </w:p>
    <w:p w14:paraId="1EB8D9A6" w14:textId="77777777" w:rsidR="00250F75" w:rsidRPr="001A4754" w:rsidRDefault="00250F75" w:rsidP="00451EF6">
      <w:pPr>
        <w:widowControl w:val="0"/>
        <w:tabs>
          <w:tab w:val="clear" w:pos="567"/>
        </w:tabs>
        <w:spacing w:line="240" w:lineRule="auto"/>
        <w:rPr>
          <w:noProof/>
          <w:szCs w:val="22"/>
          <w:lang w:val="ro-RO"/>
        </w:rPr>
      </w:pPr>
    </w:p>
    <w:p w14:paraId="34827E96" w14:textId="77777777" w:rsidR="00250F75" w:rsidRPr="001A4754" w:rsidRDefault="00250F75" w:rsidP="00451EF6">
      <w:pPr>
        <w:widowControl w:val="0"/>
        <w:tabs>
          <w:tab w:val="clear" w:pos="567"/>
        </w:tabs>
        <w:spacing w:line="240" w:lineRule="auto"/>
        <w:rPr>
          <w:noProof/>
          <w:szCs w:val="22"/>
          <w:lang w:val="ro-RO"/>
        </w:rPr>
      </w:pPr>
    </w:p>
    <w:p w14:paraId="0D3F0CB3" w14:textId="77777777" w:rsidR="00250F75" w:rsidRPr="001A4754" w:rsidRDefault="00250F75" w:rsidP="00451EF6">
      <w:pPr>
        <w:widowControl w:val="0"/>
        <w:tabs>
          <w:tab w:val="clear" w:pos="567"/>
        </w:tabs>
        <w:spacing w:line="240" w:lineRule="auto"/>
        <w:rPr>
          <w:noProof/>
          <w:szCs w:val="22"/>
          <w:lang w:val="ro-RO"/>
        </w:rPr>
      </w:pPr>
    </w:p>
    <w:p w14:paraId="46D6D817" w14:textId="77777777" w:rsidR="00250F75" w:rsidRPr="001A4754" w:rsidRDefault="00250F75" w:rsidP="00451EF6">
      <w:pPr>
        <w:widowControl w:val="0"/>
        <w:tabs>
          <w:tab w:val="clear" w:pos="567"/>
        </w:tabs>
        <w:spacing w:line="240" w:lineRule="auto"/>
        <w:rPr>
          <w:noProof/>
          <w:szCs w:val="22"/>
          <w:lang w:val="ro-RO"/>
        </w:rPr>
      </w:pPr>
    </w:p>
    <w:p w14:paraId="3B2CB283" w14:textId="77777777" w:rsidR="00250F75" w:rsidRPr="001A4754" w:rsidRDefault="00250F75" w:rsidP="00451EF6">
      <w:pPr>
        <w:widowControl w:val="0"/>
        <w:tabs>
          <w:tab w:val="clear" w:pos="567"/>
        </w:tabs>
        <w:spacing w:line="240" w:lineRule="auto"/>
        <w:rPr>
          <w:noProof/>
          <w:szCs w:val="22"/>
          <w:lang w:val="ro-RO"/>
        </w:rPr>
      </w:pPr>
    </w:p>
    <w:p w14:paraId="3CC9225B" w14:textId="77777777" w:rsidR="00250F75" w:rsidRPr="001A4754" w:rsidRDefault="00250F75" w:rsidP="00451EF6">
      <w:pPr>
        <w:widowControl w:val="0"/>
        <w:tabs>
          <w:tab w:val="clear" w:pos="567"/>
        </w:tabs>
        <w:spacing w:line="240" w:lineRule="auto"/>
        <w:rPr>
          <w:noProof/>
          <w:szCs w:val="22"/>
          <w:lang w:val="ro-RO"/>
        </w:rPr>
      </w:pPr>
    </w:p>
    <w:p w14:paraId="0B37E3F0" w14:textId="77777777" w:rsidR="00250F75" w:rsidRPr="001A4754" w:rsidRDefault="00250F75" w:rsidP="00451EF6">
      <w:pPr>
        <w:widowControl w:val="0"/>
        <w:tabs>
          <w:tab w:val="clear" w:pos="567"/>
        </w:tabs>
        <w:spacing w:line="240" w:lineRule="auto"/>
        <w:rPr>
          <w:noProof/>
          <w:szCs w:val="22"/>
          <w:lang w:val="ro-RO"/>
        </w:rPr>
      </w:pPr>
    </w:p>
    <w:p w14:paraId="7A3030B8" w14:textId="77777777" w:rsidR="00250F75" w:rsidRPr="001A4754" w:rsidRDefault="00250F75" w:rsidP="00451EF6">
      <w:pPr>
        <w:widowControl w:val="0"/>
        <w:tabs>
          <w:tab w:val="clear" w:pos="567"/>
        </w:tabs>
        <w:spacing w:line="240" w:lineRule="auto"/>
        <w:rPr>
          <w:noProof/>
          <w:szCs w:val="22"/>
          <w:lang w:val="ro-RO"/>
        </w:rPr>
      </w:pPr>
    </w:p>
    <w:p w14:paraId="25CA0E70" w14:textId="77777777" w:rsidR="00250F75" w:rsidRPr="001A4754" w:rsidRDefault="00250F75" w:rsidP="00451EF6">
      <w:pPr>
        <w:widowControl w:val="0"/>
        <w:tabs>
          <w:tab w:val="clear" w:pos="567"/>
        </w:tabs>
        <w:spacing w:line="240" w:lineRule="auto"/>
        <w:rPr>
          <w:noProof/>
          <w:szCs w:val="22"/>
          <w:lang w:val="ro-RO"/>
        </w:rPr>
      </w:pPr>
    </w:p>
    <w:p w14:paraId="5398A173" w14:textId="77777777" w:rsidR="00250F75" w:rsidRPr="001A4754" w:rsidRDefault="00250F75" w:rsidP="00451EF6">
      <w:pPr>
        <w:widowControl w:val="0"/>
        <w:tabs>
          <w:tab w:val="clear" w:pos="567"/>
        </w:tabs>
        <w:spacing w:line="240" w:lineRule="auto"/>
        <w:rPr>
          <w:noProof/>
          <w:szCs w:val="22"/>
          <w:lang w:val="ro-RO"/>
        </w:rPr>
      </w:pPr>
    </w:p>
    <w:p w14:paraId="21768C8D" w14:textId="77777777" w:rsidR="00250F75" w:rsidRPr="001A4754" w:rsidRDefault="00250F75" w:rsidP="00451EF6">
      <w:pPr>
        <w:widowControl w:val="0"/>
        <w:tabs>
          <w:tab w:val="clear" w:pos="567"/>
        </w:tabs>
        <w:spacing w:line="240" w:lineRule="auto"/>
        <w:rPr>
          <w:noProof/>
          <w:szCs w:val="22"/>
          <w:lang w:val="ro-RO"/>
        </w:rPr>
      </w:pPr>
    </w:p>
    <w:p w14:paraId="5BFAB38B" w14:textId="77777777" w:rsidR="00250F75" w:rsidRPr="001A4754" w:rsidRDefault="00250F75" w:rsidP="00451EF6">
      <w:pPr>
        <w:widowControl w:val="0"/>
        <w:tabs>
          <w:tab w:val="clear" w:pos="567"/>
        </w:tabs>
        <w:spacing w:line="240" w:lineRule="auto"/>
        <w:rPr>
          <w:noProof/>
          <w:szCs w:val="22"/>
          <w:lang w:val="ro-RO"/>
        </w:rPr>
      </w:pPr>
    </w:p>
    <w:p w14:paraId="3BC6CFC9" w14:textId="77777777" w:rsidR="00250F75" w:rsidRPr="001A4754" w:rsidRDefault="00250F75" w:rsidP="00451EF6">
      <w:pPr>
        <w:widowControl w:val="0"/>
        <w:tabs>
          <w:tab w:val="clear" w:pos="567"/>
        </w:tabs>
        <w:spacing w:line="240" w:lineRule="auto"/>
        <w:rPr>
          <w:noProof/>
          <w:szCs w:val="22"/>
          <w:lang w:val="ro-RO"/>
        </w:rPr>
      </w:pPr>
    </w:p>
    <w:p w14:paraId="551E2843" w14:textId="77777777" w:rsidR="00250F75" w:rsidRPr="001A4754" w:rsidRDefault="00250F75" w:rsidP="00451EF6">
      <w:pPr>
        <w:widowControl w:val="0"/>
        <w:tabs>
          <w:tab w:val="clear" w:pos="567"/>
        </w:tabs>
        <w:spacing w:line="240" w:lineRule="auto"/>
        <w:rPr>
          <w:noProof/>
          <w:szCs w:val="22"/>
          <w:lang w:val="ro-RO"/>
        </w:rPr>
      </w:pPr>
    </w:p>
    <w:p w14:paraId="00FB6ECE" w14:textId="77777777" w:rsidR="00250F75" w:rsidRPr="001A4754" w:rsidRDefault="00250F75" w:rsidP="00451EF6">
      <w:pPr>
        <w:widowControl w:val="0"/>
        <w:tabs>
          <w:tab w:val="clear" w:pos="567"/>
        </w:tabs>
        <w:spacing w:line="240" w:lineRule="auto"/>
        <w:rPr>
          <w:noProof/>
          <w:szCs w:val="22"/>
          <w:lang w:val="ro-RO"/>
        </w:rPr>
      </w:pPr>
    </w:p>
    <w:p w14:paraId="48D68DDB" w14:textId="77777777" w:rsidR="00250F75" w:rsidRPr="001A4754" w:rsidRDefault="00250F75" w:rsidP="00451EF6">
      <w:pPr>
        <w:widowControl w:val="0"/>
        <w:tabs>
          <w:tab w:val="clear" w:pos="567"/>
        </w:tabs>
        <w:spacing w:line="240" w:lineRule="auto"/>
        <w:rPr>
          <w:noProof/>
          <w:szCs w:val="22"/>
          <w:lang w:val="ro-RO"/>
        </w:rPr>
      </w:pPr>
    </w:p>
    <w:p w14:paraId="6A0CED2A" w14:textId="77777777" w:rsidR="00250F75" w:rsidRPr="001A4754" w:rsidRDefault="00250F75" w:rsidP="00451EF6">
      <w:pPr>
        <w:widowControl w:val="0"/>
        <w:tabs>
          <w:tab w:val="clear" w:pos="567"/>
        </w:tabs>
        <w:spacing w:line="240" w:lineRule="auto"/>
        <w:rPr>
          <w:noProof/>
          <w:szCs w:val="22"/>
          <w:lang w:val="ro-RO"/>
        </w:rPr>
      </w:pPr>
    </w:p>
    <w:p w14:paraId="0CF34B10" w14:textId="77777777" w:rsidR="00250F75" w:rsidRPr="001A4754" w:rsidRDefault="00250F75" w:rsidP="00451EF6">
      <w:pPr>
        <w:widowControl w:val="0"/>
        <w:tabs>
          <w:tab w:val="clear" w:pos="567"/>
        </w:tabs>
        <w:spacing w:line="240" w:lineRule="auto"/>
        <w:rPr>
          <w:noProof/>
          <w:szCs w:val="22"/>
          <w:lang w:val="ro-RO"/>
        </w:rPr>
      </w:pPr>
    </w:p>
    <w:p w14:paraId="6C936061" w14:textId="77777777" w:rsidR="00250F75" w:rsidRPr="001A4754" w:rsidRDefault="00250F75" w:rsidP="00451EF6">
      <w:pPr>
        <w:widowControl w:val="0"/>
        <w:tabs>
          <w:tab w:val="clear" w:pos="567"/>
        </w:tabs>
        <w:spacing w:line="240" w:lineRule="auto"/>
        <w:rPr>
          <w:noProof/>
          <w:szCs w:val="22"/>
          <w:lang w:val="ro-RO"/>
        </w:rPr>
      </w:pPr>
    </w:p>
    <w:p w14:paraId="6CE55296" w14:textId="77777777" w:rsidR="00250F75" w:rsidRDefault="00250F75" w:rsidP="00451EF6">
      <w:pPr>
        <w:widowControl w:val="0"/>
        <w:tabs>
          <w:tab w:val="clear" w:pos="567"/>
        </w:tabs>
        <w:spacing w:line="240" w:lineRule="auto"/>
        <w:rPr>
          <w:noProof/>
          <w:szCs w:val="22"/>
          <w:lang w:val="ro-RO"/>
        </w:rPr>
      </w:pPr>
    </w:p>
    <w:p w14:paraId="349E2D51" w14:textId="77777777" w:rsidR="006811E7" w:rsidRPr="001A4754" w:rsidRDefault="006811E7" w:rsidP="00451EF6">
      <w:pPr>
        <w:widowControl w:val="0"/>
        <w:tabs>
          <w:tab w:val="clear" w:pos="567"/>
        </w:tabs>
        <w:spacing w:line="240" w:lineRule="auto"/>
        <w:rPr>
          <w:noProof/>
          <w:szCs w:val="22"/>
          <w:lang w:val="ro-RO"/>
        </w:rPr>
      </w:pPr>
    </w:p>
    <w:p w14:paraId="333D5AC3" w14:textId="77777777" w:rsidR="00812D16" w:rsidRPr="001A4754" w:rsidRDefault="00B06976" w:rsidP="00451EF6">
      <w:pPr>
        <w:widowControl w:val="0"/>
        <w:tabs>
          <w:tab w:val="clear" w:pos="567"/>
        </w:tabs>
        <w:spacing w:line="240" w:lineRule="auto"/>
        <w:jc w:val="center"/>
        <w:outlineLvl w:val="0"/>
        <w:rPr>
          <w:b/>
          <w:noProof/>
          <w:szCs w:val="22"/>
          <w:lang w:val="ro-RO"/>
        </w:rPr>
      </w:pPr>
      <w:r w:rsidRPr="001A4754">
        <w:rPr>
          <w:b/>
          <w:szCs w:val="22"/>
          <w:lang w:val="ro-RO"/>
        </w:rPr>
        <w:t>B. PROSPECTUL</w:t>
      </w:r>
    </w:p>
    <w:p w14:paraId="53CFB89D" w14:textId="77777777" w:rsidR="00812D16" w:rsidRPr="001A4754" w:rsidRDefault="00250F75" w:rsidP="00451EF6">
      <w:pPr>
        <w:widowControl w:val="0"/>
        <w:tabs>
          <w:tab w:val="clear" w:pos="567"/>
        </w:tabs>
        <w:spacing w:line="240" w:lineRule="auto"/>
        <w:jc w:val="center"/>
        <w:rPr>
          <w:noProof/>
          <w:szCs w:val="22"/>
          <w:lang w:val="ro-RO"/>
        </w:rPr>
      </w:pPr>
      <w:r w:rsidRPr="001A4754">
        <w:rPr>
          <w:noProof/>
          <w:szCs w:val="22"/>
          <w:lang w:val="ro-RO"/>
        </w:rPr>
        <w:br w:type="page"/>
      </w:r>
      <w:r w:rsidR="00B06976" w:rsidRPr="001A4754">
        <w:rPr>
          <w:b/>
          <w:bCs/>
          <w:szCs w:val="22"/>
          <w:lang w:val="ro-RO"/>
        </w:rPr>
        <w:lastRenderedPageBreak/>
        <w:t>Prospect: Informaţii pentru utilizator</w:t>
      </w:r>
    </w:p>
    <w:p w14:paraId="62EA4DB4" w14:textId="77777777" w:rsidR="00812D16" w:rsidRPr="001A4754" w:rsidRDefault="00812D16" w:rsidP="00451EF6">
      <w:pPr>
        <w:widowControl w:val="0"/>
        <w:numPr>
          <w:ilvl w:val="12"/>
          <w:numId w:val="0"/>
        </w:numPr>
        <w:shd w:val="clear" w:color="auto" w:fill="FFFFFF"/>
        <w:tabs>
          <w:tab w:val="clear" w:pos="567"/>
        </w:tabs>
        <w:spacing w:line="240" w:lineRule="auto"/>
        <w:jc w:val="center"/>
        <w:rPr>
          <w:noProof/>
          <w:szCs w:val="22"/>
          <w:lang w:val="ro-RO"/>
        </w:rPr>
      </w:pPr>
    </w:p>
    <w:p w14:paraId="51B3D718" w14:textId="77777777" w:rsidR="008040BB" w:rsidRPr="001A4754" w:rsidRDefault="008040BB" w:rsidP="00451EF6">
      <w:pPr>
        <w:widowControl w:val="0"/>
        <w:numPr>
          <w:ilvl w:val="12"/>
          <w:numId w:val="0"/>
        </w:numPr>
        <w:tabs>
          <w:tab w:val="clear" w:pos="567"/>
        </w:tabs>
        <w:spacing w:line="240" w:lineRule="auto"/>
        <w:jc w:val="center"/>
        <w:rPr>
          <w:b/>
          <w:bCs/>
          <w:noProof/>
          <w:szCs w:val="22"/>
          <w:lang w:val="ro-RO"/>
        </w:rPr>
      </w:pPr>
      <w:r w:rsidRPr="001A4754">
        <w:rPr>
          <w:b/>
          <w:bCs/>
          <w:noProof/>
          <w:szCs w:val="22"/>
          <w:lang w:val="ro-RO"/>
        </w:rPr>
        <w:t xml:space="preserve">Ultibro Breezhaler </w:t>
      </w:r>
      <w:r w:rsidR="00772232" w:rsidRPr="001A4754">
        <w:rPr>
          <w:b/>
          <w:bCs/>
          <w:noProof/>
          <w:szCs w:val="22"/>
          <w:lang w:val="ro-RO"/>
        </w:rPr>
        <w:t>85</w:t>
      </w:r>
      <w:r w:rsidR="00103359" w:rsidRPr="001A4754">
        <w:rPr>
          <w:b/>
          <w:szCs w:val="22"/>
          <w:lang w:val="ro-RO"/>
        </w:rPr>
        <w:t> microgram</w:t>
      </w:r>
      <w:r w:rsidR="00312FA7" w:rsidRPr="001A4754">
        <w:rPr>
          <w:b/>
          <w:szCs w:val="22"/>
          <w:lang w:val="ro-RO"/>
        </w:rPr>
        <w:t>e</w:t>
      </w:r>
      <w:r w:rsidRPr="001A4754">
        <w:rPr>
          <w:b/>
          <w:bCs/>
          <w:noProof/>
          <w:szCs w:val="22"/>
          <w:lang w:val="ro-RO"/>
        </w:rPr>
        <w:t>/</w:t>
      </w:r>
      <w:r w:rsidR="00772232" w:rsidRPr="001A4754">
        <w:rPr>
          <w:b/>
          <w:bCs/>
          <w:noProof/>
          <w:szCs w:val="22"/>
          <w:lang w:val="ro-RO"/>
        </w:rPr>
        <w:t>43</w:t>
      </w:r>
      <w:r w:rsidRPr="001A4754">
        <w:rPr>
          <w:b/>
          <w:szCs w:val="22"/>
          <w:lang w:val="ro-RO"/>
        </w:rPr>
        <w:t> microgram</w:t>
      </w:r>
      <w:r w:rsidR="00312FA7" w:rsidRPr="001A4754">
        <w:rPr>
          <w:b/>
          <w:szCs w:val="22"/>
          <w:lang w:val="ro-RO"/>
        </w:rPr>
        <w:t>e</w:t>
      </w:r>
      <w:r w:rsidRPr="001A4754">
        <w:rPr>
          <w:b/>
          <w:szCs w:val="22"/>
          <w:lang w:val="ro-RO"/>
        </w:rPr>
        <w:t xml:space="preserve"> </w:t>
      </w:r>
      <w:r w:rsidR="0000165C" w:rsidRPr="001A4754">
        <w:rPr>
          <w:b/>
          <w:szCs w:val="22"/>
          <w:lang w:val="ro-RO"/>
        </w:rPr>
        <w:t>capsule cu</w:t>
      </w:r>
      <w:r w:rsidR="0000165C" w:rsidRPr="001A4754">
        <w:rPr>
          <w:szCs w:val="22"/>
          <w:lang w:val="ro-RO"/>
        </w:rPr>
        <w:t xml:space="preserve"> </w:t>
      </w:r>
      <w:r w:rsidR="00312FA7" w:rsidRPr="001A4754">
        <w:rPr>
          <w:b/>
          <w:szCs w:val="22"/>
          <w:lang w:val="ro-RO"/>
        </w:rPr>
        <w:t>pulbere de inhalat</w:t>
      </w:r>
    </w:p>
    <w:p w14:paraId="7B4F925A" w14:textId="77777777" w:rsidR="008040BB" w:rsidRPr="001A4754" w:rsidRDefault="00A17F7D" w:rsidP="00451EF6">
      <w:pPr>
        <w:widowControl w:val="0"/>
        <w:numPr>
          <w:ilvl w:val="12"/>
          <w:numId w:val="0"/>
        </w:numPr>
        <w:tabs>
          <w:tab w:val="clear" w:pos="567"/>
        </w:tabs>
        <w:spacing w:line="240" w:lineRule="auto"/>
        <w:jc w:val="center"/>
        <w:rPr>
          <w:noProof/>
          <w:szCs w:val="22"/>
          <w:lang w:val="ro-RO"/>
        </w:rPr>
      </w:pPr>
      <w:r w:rsidRPr="001A4754">
        <w:rPr>
          <w:noProof/>
          <w:szCs w:val="22"/>
          <w:lang w:val="ro-RO"/>
        </w:rPr>
        <w:t>i</w:t>
      </w:r>
      <w:r w:rsidR="008040BB" w:rsidRPr="001A4754">
        <w:rPr>
          <w:noProof/>
          <w:szCs w:val="22"/>
          <w:lang w:val="ro-RO"/>
        </w:rPr>
        <w:t>ndacaterol/</w:t>
      </w:r>
      <w:r w:rsidR="00B06976" w:rsidRPr="001A4754">
        <w:rPr>
          <w:noProof/>
          <w:szCs w:val="22"/>
          <w:lang w:val="ro-RO"/>
        </w:rPr>
        <w:t>glicopironiu</w:t>
      </w:r>
    </w:p>
    <w:p w14:paraId="36AE7058" w14:textId="77777777" w:rsidR="0098772D" w:rsidRPr="00335B75" w:rsidRDefault="0098772D" w:rsidP="00451EF6">
      <w:pPr>
        <w:keepNext/>
        <w:widowControl w:val="0"/>
        <w:tabs>
          <w:tab w:val="clear" w:pos="567"/>
        </w:tabs>
        <w:suppressAutoHyphens/>
        <w:spacing w:line="240" w:lineRule="auto"/>
        <w:rPr>
          <w:szCs w:val="22"/>
          <w:lang w:val="ro-RO"/>
        </w:rPr>
      </w:pPr>
    </w:p>
    <w:p w14:paraId="5D18BE4D" w14:textId="77777777" w:rsidR="0092139C" w:rsidRPr="001A4754" w:rsidRDefault="0092139C" w:rsidP="00451EF6">
      <w:pPr>
        <w:keepNext/>
        <w:widowControl w:val="0"/>
        <w:tabs>
          <w:tab w:val="clear" w:pos="567"/>
        </w:tabs>
        <w:spacing w:line="240" w:lineRule="auto"/>
        <w:rPr>
          <w:noProof/>
          <w:szCs w:val="22"/>
          <w:lang w:val="ro-RO"/>
        </w:rPr>
      </w:pPr>
      <w:r w:rsidRPr="001A4754">
        <w:rPr>
          <w:b/>
          <w:szCs w:val="22"/>
          <w:lang w:val="ro-RO"/>
        </w:rPr>
        <w:t>Citiţi cu atenţie şi în întregime acest prospect înainte de a începe să utilizaţi acest medicament</w:t>
      </w:r>
      <w:r w:rsidRPr="001A4754">
        <w:rPr>
          <w:b/>
          <w:bCs/>
          <w:szCs w:val="22"/>
          <w:lang w:val="ro-RO"/>
        </w:rPr>
        <w:t xml:space="preserve"> deoarece conţine informaţii importante pentru dumneavoastră</w:t>
      </w:r>
      <w:r w:rsidRPr="001A4754">
        <w:rPr>
          <w:b/>
          <w:noProof/>
          <w:szCs w:val="22"/>
          <w:lang w:val="ro-RO"/>
        </w:rPr>
        <w:t>.</w:t>
      </w:r>
    </w:p>
    <w:p w14:paraId="1949841D" w14:textId="77777777" w:rsidR="0092139C" w:rsidRPr="001A4754" w:rsidRDefault="0092139C" w:rsidP="00451EF6">
      <w:pPr>
        <w:widowControl w:val="0"/>
        <w:numPr>
          <w:ilvl w:val="0"/>
          <w:numId w:val="1"/>
        </w:numPr>
        <w:tabs>
          <w:tab w:val="clear" w:pos="567"/>
        </w:tabs>
        <w:spacing w:line="240" w:lineRule="auto"/>
        <w:ind w:left="567" w:right="-2" w:hanging="567"/>
        <w:rPr>
          <w:noProof/>
          <w:szCs w:val="22"/>
          <w:lang w:val="ro-RO"/>
        </w:rPr>
      </w:pPr>
      <w:r w:rsidRPr="001A4754">
        <w:rPr>
          <w:szCs w:val="22"/>
          <w:lang w:val="ro-RO"/>
        </w:rPr>
        <w:t>Păstraţi acest prospect. S-ar putea să fie necesar să-l recitiţi.</w:t>
      </w:r>
    </w:p>
    <w:p w14:paraId="345E14D8" w14:textId="77777777" w:rsidR="0092139C" w:rsidRPr="001A4754" w:rsidRDefault="0092139C" w:rsidP="00451EF6">
      <w:pPr>
        <w:widowControl w:val="0"/>
        <w:numPr>
          <w:ilvl w:val="0"/>
          <w:numId w:val="1"/>
        </w:numPr>
        <w:tabs>
          <w:tab w:val="clear" w:pos="567"/>
        </w:tabs>
        <w:spacing w:line="240" w:lineRule="auto"/>
        <w:ind w:left="567" w:right="-2" w:hanging="567"/>
        <w:rPr>
          <w:noProof/>
          <w:szCs w:val="22"/>
          <w:lang w:val="ro-RO"/>
        </w:rPr>
      </w:pPr>
      <w:r w:rsidRPr="001A4754">
        <w:rPr>
          <w:szCs w:val="22"/>
          <w:lang w:val="ro-RO"/>
        </w:rPr>
        <w:t>Dacă aveţi orice întrebări suplimentare, adresaţi-vă medicului dumneavoastră</w:t>
      </w:r>
      <w:r w:rsidRPr="001A4754">
        <w:rPr>
          <w:noProof/>
          <w:szCs w:val="22"/>
          <w:lang w:val="ro-RO"/>
        </w:rPr>
        <w:t>,</w:t>
      </w:r>
      <w:r w:rsidRPr="001A4754">
        <w:rPr>
          <w:szCs w:val="22"/>
          <w:lang w:val="ro-RO"/>
        </w:rPr>
        <w:t xml:space="preserve"> farmacistului </w:t>
      </w:r>
      <w:r w:rsidRPr="001A4754">
        <w:rPr>
          <w:noProof/>
          <w:szCs w:val="22"/>
          <w:lang w:val="ro-RO"/>
        </w:rPr>
        <w:t>sau asistentei medicale.</w:t>
      </w:r>
    </w:p>
    <w:p w14:paraId="185260D0" w14:textId="77777777" w:rsidR="0092139C" w:rsidRPr="001A4754" w:rsidRDefault="0092139C" w:rsidP="00451EF6">
      <w:pPr>
        <w:widowControl w:val="0"/>
        <w:numPr>
          <w:ilvl w:val="0"/>
          <w:numId w:val="1"/>
        </w:numPr>
        <w:tabs>
          <w:tab w:val="clear" w:pos="567"/>
        </w:tabs>
        <w:spacing w:line="240" w:lineRule="auto"/>
        <w:ind w:left="567" w:right="-2" w:hanging="567"/>
        <w:rPr>
          <w:noProof/>
          <w:szCs w:val="22"/>
          <w:lang w:val="ro-RO"/>
        </w:rPr>
      </w:pPr>
      <w:r w:rsidRPr="001A4754">
        <w:rPr>
          <w:szCs w:val="22"/>
          <w:lang w:val="ro-RO"/>
        </w:rPr>
        <w:t xml:space="preserve">Acest medicament a fost prescris </w:t>
      </w:r>
      <w:r w:rsidRPr="001A4754">
        <w:rPr>
          <w:noProof/>
          <w:szCs w:val="22"/>
          <w:lang w:val="ro-RO"/>
        </w:rPr>
        <w:t xml:space="preserve">numai </w:t>
      </w:r>
      <w:r w:rsidRPr="001A4754">
        <w:rPr>
          <w:szCs w:val="22"/>
          <w:lang w:val="ro-RO"/>
        </w:rPr>
        <w:t xml:space="preserve">pentru dumneavoastră. Nu trebuie să-l daţi altor persoane. Le poate face rău, chiar dacă au aceleaşi </w:t>
      </w:r>
      <w:r w:rsidRPr="001A4754">
        <w:rPr>
          <w:noProof/>
          <w:szCs w:val="22"/>
          <w:lang w:val="ro-RO"/>
        </w:rPr>
        <w:t>semne de boală ca</w:t>
      </w:r>
      <w:r w:rsidRPr="001A4754">
        <w:rPr>
          <w:szCs w:val="22"/>
          <w:lang w:val="ro-RO"/>
        </w:rPr>
        <w:t xml:space="preserve"> dumneavoastră.</w:t>
      </w:r>
    </w:p>
    <w:p w14:paraId="2B58C3D6" w14:textId="77777777" w:rsidR="008040BB" w:rsidRPr="001A4754" w:rsidRDefault="0092139C" w:rsidP="00451EF6">
      <w:pPr>
        <w:widowControl w:val="0"/>
        <w:numPr>
          <w:ilvl w:val="0"/>
          <w:numId w:val="1"/>
        </w:numPr>
        <w:tabs>
          <w:tab w:val="clear" w:pos="567"/>
        </w:tabs>
        <w:spacing w:line="240" w:lineRule="auto"/>
        <w:ind w:left="567" w:hanging="567"/>
        <w:rPr>
          <w:noProof/>
          <w:szCs w:val="22"/>
          <w:lang w:val="ro-RO"/>
        </w:rPr>
      </w:pPr>
      <w:r w:rsidRPr="001A4754">
        <w:rPr>
          <w:szCs w:val="22"/>
          <w:lang w:val="ro-RO"/>
        </w:rPr>
        <w:t xml:space="preserve">Dacă </w:t>
      </w:r>
      <w:r w:rsidRPr="001A4754">
        <w:rPr>
          <w:noProof/>
          <w:szCs w:val="22"/>
          <w:lang w:val="ro-RO"/>
        </w:rPr>
        <w:t>manifestaţi orice reacţii</w:t>
      </w:r>
      <w:r w:rsidRPr="001A4754">
        <w:rPr>
          <w:szCs w:val="22"/>
          <w:lang w:val="ro-RO"/>
        </w:rPr>
        <w:t xml:space="preserve"> adverse</w:t>
      </w:r>
      <w:r w:rsidRPr="001A4754">
        <w:rPr>
          <w:noProof/>
          <w:szCs w:val="22"/>
          <w:lang w:val="ro-RO"/>
        </w:rPr>
        <w:t>, adresaţi-</w:t>
      </w:r>
      <w:r w:rsidRPr="001A4754">
        <w:rPr>
          <w:szCs w:val="22"/>
          <w:lang w:val="ro-RO"/>
        </w:rPr>
        <w:t>vă medicului dumneavoastră</w:t>
      </w:r>
      <w:r w:rsidRPr="001A4754">
        <w:rPr>
          <w:noProof/>
          <w:szCs w:val="22"/>
          <w:lang w:val="ro-RO"/>
        </w:rPr>
        <w:t>,</w:t>
      </w:r>
      <w:r w:rsidRPr="001A4754">
        <w:rPr>
          <w:szCs w:val="22"/>
          <w:lang w:val="ro-RO"/>
        </w:rPr>
        <w:t xml:space="preserve"> farmacistului</w:t>
      </w:r>
      <w:r w:rsidRPr="001A4754">
        <w:rPr>
          <w:noProof/>
          <w:szCs w:val="22"/>
          <w:lang w:val="ro-RO"/>
        </w:rPr>
        <w:t xml:space="preserve"> sau asistentei medicale. Acestea includ orice posibile reacţii adverse nemenţionate în acest prospect</w:t>
      </w:r>
      <w:r w:rsidR="008040BB" w:rsidRPr="001A4754">
        <w:rPr>
          <w:noProof/>
          <w:szCs w:val="22"/>
          <w:lang w:val="ro-RO"/>
        </w:rPr>
        <w:t>.</w:t>
      </w:r>
      <w:r w:rsidR="0098772D" w:rsidRPr="001A4754">
        <w:rPr>
          <w:noProof/>
          <w:szCs w:val="22"/>
          <w:lang w:val="ro-RO"/>
        </w:rPr>
        <w:t xml:space="preserve"> </w:t>
      </w:r>
      <w:r w:rsidR="007C5033" w:rsidRPr="001A4754">
        <w:rPr>
          <w:szCs w:val="22"/>
          <w:lang w:val="ro-RO"/>
        </w:rPr>
        <w:t>Vezi pct. 4</w:t>
      </w:r>
      <w:r w:rsidR="0098772D" w:rsidRPr="001A4754">
        <w:rPr>
          <w:noProof/>
          <w:color w:val="000000"/>
          <w:szCs w:val="22"/>
          <w:lang w:val="ro-RO"/>
        </w:rPr>
        <w:t>.</w:t>
      </w:r>
    </w:p>
    <w:p w14:paraId="075DAC08" w14:textId="77777777" w:rsidR="008040BB" w:rsidRPr="001A4754" w:rsidRDefault="008040BB" w:rsidP="00451EF6">
      <w:pPr>
        <w:widowControl w:val="0"/>
        <w:tabs>
          <w:tab w:val="clear" w:pos="567"/>
        </w:tabs>
        <w:spacing w:line="240" w:lineRule="auto"/>
        <w:ind w:right="-2"/>
        <w:rPr>
          <w:noProof/>
          <w:szCs w:val="22"/>
          <w:lang w:val="ro-RO"/>
        </w:rPr>
      </w:pPr>
    </w:p>
    <w:p w14:paraId="2F9D66BB" w14:textId="77777777" w:rsidR="008040BB" w:rsidRPr="001A4754" w:rsidRDefault="0092139C" w:rsidP="00451EF6">
      <w:pPr>
        <w:keepNext/>
        <w:widowControl w:val="0"/>
        <w:numPr>
          <w:ilvl w:val="12"/>
          <w:numId w:val="0"/>
        </w:numPr>
        <w:tabs>
          <w:tab w:val="clear" w:pos="567"/>
        </w:tabs>
        <w:spacing w:line="240" w:lineRule="auto"/>
        <w:ind w:right="-2"/>
        <w:rPr>
          <w:noProof/>
          <w:szCs w:val="22"/>
          <w:lang w:val="ro-RO"/>
        </w:rPr>
      </w:pPr>
      <w:r w:rsidRPr="001A4754">
        <w:rPr>
          <w:b/>
          <w:noProof/>
          <w:szCs w:val="22"/>
          <w:lang w:val="ro-RO"/>
        </w:rPr>
        <w:t>Ce găsiţi în acest prospect</w:t>
      </w:r>
    </w:p>
    <w:p w14:paraId="447AD3C6" w14:textId="77777777" w:rsidR="008040BB" w:rsidRPr="001A4754" w:rsidRDefault="008040BB" w:rsidP="00451EF6">
      <w:pPr>
        <w:keepNext/>
        <w:widowControl w:val="0"/>
        <w:numPr>
          <w:ilvl w:val="12"/>
          <w:numId w:val="0"/>
        </w:numPr>
        <w:tabs>
          <w:tab w:val="clear" w:pos="567"/>
        </w:tabs>
        <w:spacing w:line="240" w:lineRule="auto"/>
        <w:rPr>
          <w:noProof/>
          <w:szCs w:val="22"/>
          <w:lang w:val="ro-RO"/>
        </w:rPr>
      </w:pPr>
    </w:p>
    <w:p w14:paraId="371B237A" w14:textId="77777777" w:rsidR="0092139C" w:rsidRPr="001A4754" w:rsidRDefault="0092139C" w:rsidP="00451EF6">
      <w:pPr>
        <w:tabs>
          <w:tab w:val="clear" w:pos="567"/>
        </w:tabs>
        <w:spacing w:line="240" w:lineRule="auto"/>
        <w:ind w:left="567" w:hanging="567"/>
        <w:rPr>
          <w:szCs w:val="22"/>
          <w:lang w:val="ro-RO"/>
        </w:rPr>
      </w:pPr>
      <w:r w:rsidRPr="001A4754">
        <w:rPr>
          <w:szCs w:val="22"/>
          <w:lang w:val="ro-RO"/>
        </w:rPr>
        <w:t>1.</w:t>
      </w:r>
      <w:r w:rsidRPr="001A4754">
        <w:rPr>
          <w:szCs w:val="22"/>
          <w:lang w:val="ro-RO"/>
        </w:rPr>
        <w:tab/>
        <w:t xml:space="preserve">Ce este </w:t>
      </w:r>
      <w:r w:rsidRPr="001A4754">
        <w:rPr>
          <w:noProof/>
          <w:szCs w:val="22"/>
          <w:lang w:val="ro-RO"/>
        </w:rPr>
        <w:t>Ultibro Breezhaler</w:t>
      </w:r>
      <w:r w:rsidRPr="001A4754">
        <w:rPr>
          <w:szCs w:val="22"/>
          <w:lang w:val="ro-RO"/>
        </w:rPr>
        <w:t xml:space="preserve"> şi pentru ce se utilizează</w:t>
      </w:r>
    </w:p>
    <w:p w14:paraId="272CE347" w14:textId="77777777" w:rsidR="0092139C" w:rsidRPr="001A4754" w:rsidRDefault="0092139C" w:rsidP="00451EF6">
      <w:pPr>
        <w:tabs>
          <w:tab w:val="clear" w:pos="567"/>
        </w:tabs>
        <w:spacing w:line="240" w:lineRule="auto"/>
        <w:ind w:left="567" w:hanging="567"/>
        <w:rPr>
          <w:szCs w:val="22"/>
          <w:lang w:val="ro-RO"/>
        </w:rPr>
      </w:pPr>
      <w:r w:rsidRPr="001A4754">
        <w:rPr>
          <w:szCs w:val="22"/>
          <w:lang w:val="ro-RO"/>
        </w:rPr>
        <w:t>2.</w:t>
      </w:r>
      <w:r w:rsidRPr="001A4754">
        <w:rPr>
          <w:szCs w:val="22"/>
          <w:lang w:val="ro-RO"/>
        </w:rPr>
        <w:tab/>
        <w:t xml:space="preserve">Ce trebuie să ştiţi înainte să utilizaţi </w:t>
      </w:r>
      <w:r w:rsidRPr="001A4754">
        <w:rPr>
          <w:noProof/>
          <w:szCs w:val="22"/>
          <w:lang w:val="ro-RO"/>
        </w:rPr>
        <w:t>Ultibro Breezhaler</w:t>
      </w:r>
    </w:p>
    <w:p w14:paraId="0017DA1D" w14:textId="77777777" w:rsidR="0092139C" w:rsidRPr="001A4754" w:rsidRDefault="0092139C" w:rsidP="00451EF6">
      <w:pPr>
        <w:tabs>
          <w:tab w:val="clear" w:pos="567"/>
        </w:tabs>
        <w:spacing w:line="240" w:lineRule="auto"/>
        <w:ind w:left="567" w:hanging="567"/>
        <w:rPr>
          <w:szCs w:val="22"/>
          <w:lang w:val="ro-RO"/>
        </w:rPr>
      </w:pPr>
      <w:r w:rsidRPr="001A4754">
        <w:rPr>
          <w:szCs w:val="22"/>
          <w:lang w:val="ro-RO"/>
        </w:rPr>
        <w:t>3.</w:t>
      </w:r>
      <w:r w:rsidRPr="001A4754">
        <w:rPr>
          <w:szCs w:val="22"/>
          <w:lang w:val="ro-RO"/>
        </w:rPr>
        <w:tab/>
        <w:t xml:space="preserve">Cum să utilizaţi </w:t>
      </w:r>
      <w:r w:rsidRPr="001A4754">
        <w:rPr>
          <w:noProof/>
          <w:szCs w:val="22"/>
          <w:lang w:val="ro-RO"/>
        </w:rPr>
        <w:t>Ultibro Breezhaler</w:t>
      </w:r>
    </w:p>
    <w:p w14:paraId="2E172A4E" w14:textId="77777777" w:rsidR="0092139C" w:rsidRPr="001A4754" w:rsidRDefault="0092139C" w:rsidP="00451EF6">
      <w:pPr>
        <w:tabs>
          <w:tab w:val="clear" w:pos="567"/>
        </w:tabs>
        <w:spacing w:line="240" w:lineRule="auto"/>
        <w:ind w:left="567" w:hanging="567"/>
        <w:rPr>
          <w:szCs w:val="22"/>
          <w:lang w:val="ro-RO"/>
        </w:rPr>
      </w:pPr>
      <w:r w:rsidRPr="001A4754">
        <w:rPr>
          <w:szCs w:val="22"/>
          <w:lang w:val="ro-RO"/>
        </w:rPr>
        <w:t>4.</w:t>
      </w:r>
      <w:r w:rsidRPr="001A4754">
        <w:rPr>
          <w:szCs w:val="22"/>
          <w:lang w:val="ro-RO"/>
        </w:rPr>
        <w:tab/>
        <w:t>Reacţii adverse posibile</w:t>
      </w:r>
    </w:p>
    <w:p w14:paraId="49BECCC7" w14:textId="77777777" w:rsidR="0092139C" w:rsidRPr="001A4754" w:rsidRDefault="0092139C" w:rsidP="00451EF6">
      <w:pPr>
        <w:tabs>
          <w:tab w:val="clear" w:pos="567"/>
        </w:tabs>
        <w:spacing w:line="240" w:lineRule="auto"/>
        <w:ind w:left="567" w:hanging="567"/>
        <w:rPr>
          <w:szCs w:val="22"/>
          <w:lang w:val="ro-RO"/>
        </w:rPr>
      </w:pPr>
      <w:r w:rsidRPr="001A4754">
        <w:rPr>
          <w:szCs w:val="22"/>
          <w:lang w:val="ro-RO"/>
        </w:rPr>
        <w:t>5.</w:t>
      </w:r>
      <w:r w:rsidRPr="001A4754">
        <w:rPr>
          <w:szCs w:val="22"/>
          <w:lang w:val="ro-RO"/>
        </w:rPr>
        <w:tab/>
        <w:t xml:space="preserve">Cum se păstrează </w:t>
      </w:r>
      <w:r w:rsidRPr="001A4754">
        <w:rPr>
          <w:noProof/>
          <w:szCs w:val="22"/>
          <w:lang w:val="ro-RO"/>
        </w:rPr>
        <w:t>Ultibro Breezhaler</w:t>
      </w:r>
    </w:p>
    <w:p w14:paraId="37C2B89F" w14:textId="77777777" w:rsidR="0092139C" w:rsidRPr="001A4754" w:rsidRDefault="0092139C" w:rsidP="00451EF6">
      <w:pPr>
        <w:widowControl w:val="0"/>
        <w:tabs>
          <w:tab w:val="clear" w:pos="567"/>
        </w:tabs>
        <w:spacing w:line="240" w:lineRule="auto"/>
        <w:ind w:left="567" w:right="-29" w:hanging="567"/>
        <w:rPr>
          <w:noProof/>
          <w:szCs w:val="22"/>
          <w:lang w:val="ro-RO"/>
        </w:rPr>
      </w:pPr>
      <w:r w:rsidRPr="001A4754">
        <w:rPr>
          <w:szCs w:val="22"/>
          <w:lang w:val="ro-RO"/>
        </w:rPr>
        <w:t>6.</w:t>
      </w:r>
      <w:r w:rsidRPr="001A4754">
        <w:rPr>
          <w:szCs w:val="22"/>
          <w:lang w:val="ro-RO"/>
        </w:rPr>
        <w:tab/>
        <w:t>Conţinutul ambalajului şi alte informaţii</w:t>
      </w:r>
    </w:p>
    <w:p w14:paraId="44318CCB" w14:textId="77777777" w:rsidR="009B6496" w:rsidRPr="001A4754" w:rsidRDefault="001E2F50" w:rsidP="00451EF6">
      <w:pPr>
        <w:widowControl w:val="0"/>
        <w:numPr>
          <w:ilvl w:val="12"/>
          <w:numId w:val="0"/>
        </w:numPr>
        <w:tabs>
          <w:tab w:val="clear" w:pos="567"/>
        </w:tabs>
        <w:spacing w:line="240" w:lineRule="auto"/>
        <w:rPr>
          <w:noProof/>
          <w:szCs w:val="22"/>
          <w:lang w:val="ro-RO"/>
        </w:rPr>
      </w:pPr>
      <w:r w:rsidRPr="001A4754">
        <w:rPr>
          <w:noProof/>
          <w:szCs w:val="22"/>
          <w:lang w:val="ro-RO"/>
        </w:rPr>
        <w:t>Instrucțiuni pentru utilizarea inhalatorului Ultibro Breezhaler</w:t>
      </w:r>
      <w:r w:rsidR="00805A6D" w:rsidRPr="001A4754">
        <w:rPr>
          <w:noProof/>
          <w:szCs w:val="22"/>
          <w:lang w:val="ro-RO"/>
        </w:rPr>
        <w:t>.</w:t>
      </w:r>
    </w:p>
    <w:p w14:paraId="3BF32A34" w14:textId="77777777" w:rsidR="00805A6D" w:rsidRPr="001A4754" w:rsidRDefault="00805A6D" w:rsidP="00451EF6">
      <w:pPr>
        <w:widowControl w:val="0"/>
        <w:numPr>
          <w:ilvl w:val="12"/>
          <w:numId w:val="0"/>
        </w:numPr>
        <w:tabs>
          <w:tab w:val="clear" w:pos="567"/>
        </w:tabs>
        <w:spacing w:line="240" w:lineRule="auto"/>
        <w:rPr>
          <w:noProof/>
          <w:szCs w:val="22"/>
          <w:lang w:val="ro-RO"/>
        </w:rPr>
      </w:pPr>
    </w:p>
    <w:p w14:paraId="7AA6DA4A" w14:textId="77777777" w:rsidR="00250F75" w:rsidRPr="001A4754" w:rsidRDefault="00250F75" w:rsidP="00451EF6">
      <w:pPr>
        <w:widowControl w:val="0"/>
        <w:numPr>
          <w:ilvl w:val="12"/>
          <w:numId w:val="0"/>
        </w:numPr>
        <w:tabs>
          <w:tab w:val="clear" w:pos="567"/>
        </w:tabs>
        <w:spacing w:line="240" w:lineRule="auto"/>
        <w:rPr>
          <w:noProof/>
          <w:szCs w:val="22"/>
          <w:lang w:val="ro-RO"/>
        </w:rPr>
      </w:pPr>
    </w:p>
    <w:p w14:paraId="6E113B12" w14:textId="77777777" w:rsidR="00F82115" w:rsidRPr="001A4754" w:rsidRDefault="00F82115" w:rsidP="00451EF6">
      <w:pPr>
        <w:keepNext/>
        <w:widowControl w:val="0"/>
        <w:tabs>
          <w:tab w:val="clear" w:pos="567"/>
        </w:tabs>
        <w:spacing w:line="240" w:lineRule="auto"/>
        <w:ind w:left="567" w:hanging="567"/>
        <w:rPr>
          <w:b/>
          <w:noProof/>
          <w:szCs w:val="22"/>
          <w:lang w:val="ro-RO"/>
        </w:rPr>
      </w:pPr>
      <w:r w:rsidRPr="001A4754">
        <w:rPr>
          <w:b/>
          <w:noProof/>
          <w:szCs w:val="22"/>
          <w:lang w:val="ro-RO"/>
        </w:rPr>
        <w:t>1.</w:t>
      </w:r>
      <w:r w:rsidRPr="001A4754">
        <w:rPr>
          <w:b/>
          <w:noProof/>
          <w:szCs w:val="22"/>
          <w:lang w:val="ro-RO"/>
        </w:rPr>
        <w:tab/>
      </w:r>
      <w:r w:rsidR="0092139C" w:rsidRPr="001A4754">
        <w:rPr>
          <w:b/>
          <w:szCs w:val="22"/>
          <w:lang w:val="ro-RO"/>
        </w:rPr>
        <w:t xml:space="preserve">Ce este </w:t>
      </w:r>
      <w:r w:rsidRPr="001A4754">
        <w:rPr>
          <w:b/>
          <w:noProof/>
          <w:szCs w:val="22"/>
          <w:lang w:val="ro-RO"/>
        </w:rPr>
        <w:t xml:space="preserve">Ultibro Breezhaler </w:t>
      </w:r>
      <w:r w:rsidR="0092139C" w:rsidRPr="001A4754">
        <w:rPr>
          <w:b/>
          <w:szCs w:val="22"/>
          <w:lang w:val="ro-RO"/>
        </w:rPr>
        <w:t>şi pentru ce se utilizează</w:t>
      </w:r>
    </w:p>
    <w:p w14:paraId="26141ADA" w14:textId="77777777" w:rsidR="00F82115" w:rsidRPr="001A4754" w:rsidRDefault="00F82115" w:rsidP="00451EF6">
      <w:pPr>
        <w:keepNext/>
        <w:widowControl w:val="0"/>
        <w:tabs>
          <w:tab w:val="clear" w:pos="567"/>
        </w:tabs>
        <w:spacing w:line="240" w:lineRule="auto"/>
        <w:ind w:right="-2"/>
        <w:rPr>
          <w:noProof/>
          <w:szCs w:val="22"/>
          <w:lang w:val="ro-RO"/>
        </w:rPr>
      </w:pPr>
    </w:p>
    <w:p w14:paraId="6C56D3AA" w14:textId="77777777" w:rsidR="00F82115" w:rsidRPr="001A4754" w:rsidRDefault="0021087E" w:rsidP="00451EF6">
      <w:pPr>
        <w:keepNext/>
        <w:widowControl w:val="0"/>
        <w:numPr>
          <w:ilvl w:val="12"/>
          <w:numId w:val="0"/>
        </w:numPr>
        <w:tabs>
          <w:tab w:val="clear" w:pos="567"/>
        </w:tabs>
        <w:spacing w:line="240" w:lineRule="auto"/>
        <w:rPr>
          <w:b/>
          <w:noProof/>
          <w:szCs w:val="22"/>
          <w:lang w:val="ro-RO"/>
        </w:rPr>
      </w:pPr>
      <w:r w:rsidRPr="001A4754">
        <w:rPr>
          <w:b/>
          <w:noProof/>
          <w:szCs w:val="22"/>
          <w:lang w:val="ro-RO"/>
        </w:rPr>
        <w:t>Ce este Ultibro Breezhaler</w:t>
      </w:r>
    </w:p>
    <w:p w14:paraId="5A0322FB" w14:textId="77777777" w:rsidR="00F82115" w:rsidRPr="001A4754" w:rsidRDefault="0021087E" w:rsidP="00451EF6">
      <w:pPr>
        <w:widowControl w:val="0"/>
        <w:tabs>
          <w:tab w:val="clear" w:pos="567"/>
        </w:tabs>
        <w:spacing w:line="240" w:lineRule="auto"/>
        <w:rPr>
          <w:noProof/>
          <w:szCs w:val="22"/>
          <w:lang w:val="ro-RO"/>
        </w:rPr>
      </w:pPr>
      <w:r w:rsidRPr="001A4754">
        <w:rPr>
          <w:noProof/>
          <w:szCs w:val="22"/>
          <w:lang w:val="ro-RO" w:eastAsia="x-none"/>
        </w:rPr>
        <w:t xml:space="preserve">Acest medicament conţine două substanţe </w:t>
      </w:r>
      <w:r w:rsidRPr="001A4754">
        <w:rPr>
          <w:szCs w:val="22"/>
          <w:lang w:val="ro-RO" w:eastAsia="x-none"/>
        </w:rPr>
        <w:t xml:space="preserve">active </w:t>
      </w:r>
      <w:r w:rsidR="00E35652" w:rsidRPr="001A4754">
        <w:rPr>
          <w:szCs w:val="22"/>
          <w:lang w:val="ro-RO" w:eastAsia="x-none"/>
        </w:rPr>
        <w:t xml:space="preserve">numite </w:t>
      </w:r>
      <w:r w:rsidRPr="001A4754">
        <w:rPr>
          <w:szCs w:val="22"/>
          <w:lang w:val="ro-RO"/>
        </w:rPr>
        <w:t xml:space="preserve">indacaterol şi </w:t>
      </w:r>
      <w:r w:rsidRPr="001A4754">
        <w:rPr>
          <w:szCs w:val="22"/>
          <w:lang w:val="ro-RO" w:eastAsia="x-none"/>
        </w:rPr>
        <w:t>glicopironiu. Acestea aparţin unui grup de medicamente numit bronhodilatatoare</w:t>
      </w:r>
      <w:r w:rsidRPr="001A4754">
        <w:rPr>
          <w:noProof/>
          <w:szCs w:val="22"/>
          <w:lang w:val="ro-RO"/>
        </w:rPr>
        <w:t>.</w:t>
      </w:r>
    </w:p>
    <w:p w14:paraId="4561EBB2" w14:textId="77777777" w:rsidR="0021087E" w:rsidRPr="001A4754" w:rsidRDefault="0021087E" w:rsidP="00451EF6">
      <w:pPr>
        <w:widowControl w:val="0"/>
        <w:numPr>
          <w:ilvl w:val="12"/>
          <w:numId w:val="0"/>
        </w:numPr>
        <w:tabs>
          <w:tab w:val="clear" w:pos="567"/>
        </w:tabs>
        <w:spacing w:line="240" w:lineRule="auto"/>
        <w:rPr>
          <w:noProof/>
          <w:szCs w:val="22"/>
          <w:lang w:val="ro-RO"/>
        </w:rPr>
      </w:pPr>
    </w:p>
    <w:p w14:paraId="589BF6CF" w14:textId="77777777" w:rsidR="00B06976" w:rsidRPr="001A4754" w:rsidRDefault="00B06976" w:rsidP="00451EF6">
      <w:pPr>
        <w:keepNext/>
        <w:widowControl w:val="0"/>
        <w:numPr>
          <w:ilvl w:val="12"/>
          <w:numId w:val="0"/>
        </w:numPr>
        <w:tabs>
          <w:tab w:val="clear" w:pos="567"/>
        </w:tabs>
        <w:spacing w:line="240" w:lineRule="auto"/>
        <w:rPr>
          <w:b/>
          <w:noProof/>
          <w:szCs w:val="22"/>
          <w:lang w:val="ro-RO"/>
        </w:rPr>
      </w:pPr>
      <w:r w:rsidRPr="001A4754">
        <w:rPr>
          <w:b/>
          <w:noProof/>
          <w:szCs w:val="22"/>
          <w:lang w:val="ro-RO"/>
        </w:rPr>
        <w:t>Pentru ce este utilizat Ultibro Breezhaler</w:t>
      </w:r>
    </w:p>
    <w:p w14:paraId="725859A8" w14:textId="77777777" w:rsidR="00896658" w:rsidRPr="001A4754" w:rsidRDefault="00B06976" w:rsidP="00451EF6">
      <w:pPr>
        <w:widowControl w:val="0"/>
        <w:tabs>
          <w:tab w:val="clear" w:pos="567"/>
        </w:tabs>
        <w:spacing w:line="240" w:lineRule="auto"/>
        <w:rPr>
          <w:noProof/>
          <w:szCs w:val="22"/>
          <w:lang w:val="ro-RO"/>
        </w:rPr>
      </w:pPr>
      <w:r w:rsidRPr="001A4754">
        <w:rPr>
          <w:noProof/>
          <w:szCs w:val="22"/>
          <w:lang w:val="ro-RO" w:eastAsia="x-none"/>
        </w:rPr>
        <w:t>Acest medicament este utilizat pentru a uşura respiraţia pacienţilor adulţi care au dificultăţi la respiraţie din cauza unei afecţiuni numite boală pulmonară obstructivă cronică (BPOC).</w:t>
      </w:r>
      <w:r w:rsidRPr="001A4754">
        <w:rPr>
          <w:szCs w:val="22"/>
          <w:lang w:val="ro-RO" w:eastAsia="x-none"/>
        </w:rPr>
        <w:t xml:space="preserve"> </w:t>
      </w:r>
      <w:r w:rsidR="009439E3" w:rsidRPr="001A4754">
        <w:rPr>
          <w:szCs w:val="22"/>
          <w:lang w:val="ro-RO" w:eastAsia="x-none"/>
        </w:rPr>
        <w:t xml:space="preserve">În BPOC, muşchii din jurul căilor respiratorii se </w:t>
      </w:r>
      <w:r w:rsidR="00E35652" w:rsidRPr="001A4754">
        <w:rPr>
          <w:szCs w:val="22"/>
          <w:lang w:val="ro-RO" w:eastAsia="x-none"/>
        </w:rPr>
        <w:t>contractă</w:t>
      </w:r>
      <w:r w:rsidR="009439E3" w:rsidRPr="001A4754">
        <w:rPr>
          <w:szCs w:val="22"/>
          <w:lang w:val="ro-RO" w:eastAsia="x-none"/>
        </w:rPr>
        <w:t xml:space="preserve">, </w:t>
      </w:r>
      <w:r w:rsidR="00E35652" w:rsidRPr="001A4754">
        <w:rPr>
          <w:szCs w:val="22"/>
          <w:lang w:val="ro-RO" w:eastAsia="x-none"/>
        </w:rPr>
        <w:t>fapt care</w:t>
      </w:r>
      <w:r w:rsidR="009439E3" w:rsidRPr="001A4754">
        <w:rPr>
          <w:szCs w:val="22"/>
          <w:lang w:val="ro-RO" w:eastAsia="x-none"/>
        </w:rPr>
        <w:t xml:space="preserve"> îngreunează respiraţia. Acest medicament blochează contracţia acestor muşchi de la nivelul plămânilor, uşurând intrarea şi ieşirea aerului din plămâni</w:t>
      </w:r>
      <w:r w:rsidR="00F82115" w:rsidRPr="001A4754">
        <w:rPr>
          <w:szCs w:val="22"/>
          <w:lang w:val="ro-RO"/>
        </w:rPr>
        <w:t>.</w:t>
      </w:r>
    </w:p>
    <w:p w14:paraId="427488E7" w14:textId="77777777" w:rsidR="002E2014" w:rsidRPr="001A4754" w:rsidRDefault="002E2014" w:rsidP="00451EF6">
      <w:pPr>
        <w:widowControl w:val="0"/>
        <w:tabs>
          <w:tab w:val="clear" w:pos="567"/>
        </w:tabs>
        <w:spacing w:line="240" w:lineRule="auto"/>
        <w:ind w:right="-2"/>
        <w:rPr>
          <w:noProof/>
          <w:szCs w:val="22"/>
          <w:lang w:val="ro-RO"/>
        </w:rPr>
      </w:pPr>
    </w:p>
    <w:p w14:paraId="0BB4DDF6" w14:textId="77777777" w:rsidR="002E2014" w:rsidRPr="001A4754" w:rsidRDefault="004A4245" w:rsidP="00451EF6">
      <w:pPr>
        <w:widowControl w:val="0"/>
        <w:tabs>
          <w:tab w:val="clear" w:pos="567"/>
        </w:tabs>
        <w:spacing w:line="240" w:lineRule="auto"/>
        <w:rPr>
          <w:szCs w:val="22"/>
          <w:lang w:val="ro-RO"/>
        </w:rPr>
      </w:pPr>
      <w:r w:rsidRPr="001A4754">
        <w:rPr>
          <w:szCs w:val="22"/>
          <w:lang w:val="ro-RO"/>
        </w:rPr>
        <w:t>Dacă utilizaţi acest medicament o dată pe zi, acesta vă va ajuta să reduceţi efectele BPOC în viaţa de zi cu zi</w:t>
      </w:r>
      <w:r w:rsidR="002E2014" w:rsidRPr="001A4754">
        <w:rPr>
          <w:szCs w:val="22"/>
          <w:lang w:val="ro-RO"/>
        </w:rPr>
        <w:t>.</w:t>
      </w:r>
    </w:p>
    <w:p w14:paraId="34B3EA41" w14:textId="77777777" w:rsidR="00250F75" w:rsidRPr="001A4754" w:rsidRDefault="00250F75" w:rsidP="00451EF6">
      <w:pPr>
        <w:widowControl w:val="0"/>
        <w:tabs>
          <w:tab w:val="clear" w:pos="567"/>
        </w:tabs>
        <w:spacing w:line="240" w:lineRule="auto"/>
        <w:ind w:right="-2"/>
        <w:rPr>
          <w:noProof/>
          <w:szCs w:val="22"/>
          <w:lang w:val="ro-RO"/>
        </w:rPr>
      </w:pPr>
    </w:p>
    <w:p w14:paraId="752E88D1" w14:textId="77777777" w:rsidR="002E2014" w:rsidRPr="001A4754" w:rsidRDefault="002E2014" w:rsidP="00EE2D5B">
      <w:pPr>
        <w:widowControl w:val="0"/>
        <w:tabs>
          <w:tab w:val="clear" w:pos="567"/>
        </w:tabs>
        <w:spacing w:line="240" w:lineRule="auto"/>
        <w:rPr>
          <w:noProof/>
          <w:szCs w:val="22"/>
          <w:lang w:val="ro-RO"/>
        </w:rPr>
      </w:pPr>
    </w:p>
    <w:p w14:paraId="1543A587" w14:textId="77777777" w:rsidR="000E21A9" w:rsidRPr="001A4754" w:rsidRDefault="00F9016F" w:rsidP="00451EF6">
      <w:pPr>
        <w:keepNext/>
        <w:widowControl w:val="0"/>
        <w:tabs>
          <w:tab w:val="clear" w:pos="567"/>
        </w:tabs>
        <w:spacing w:line="240" w:lineRule="auto"/>
        <w:rPr>
          <w:b/>
          <w:noProof/>
          <w:szCs w:val="22"/>
          <w:lang w:val="ro-RO"/>
        </w:rPr>
      </w:pPr>
      <w:r w:rsidRPr="001A4754">
        <w:rPr>
          <w:b/>
          <w:noProof/>
          <w:szCs w:val="22"/>
          <w:lang w:val="ro-RO"/>
        </w:rPr>
        <w:t>2.</w:t>
      </w:r>
      <w:r w:rsidRPr="001A4754">
        <w:rPr>
          <w:b/>
          <w:noProof/>
          <w:szCs w:val="22"/>
          <w:lang w:val="ro-RO"/>
        </w:rPr>
        <w:tab/>
      </w:r>
      <w:r w:rsidR="0092139C" w:rsidRPr="001A4754">
        <w:rPr>
          <w:b/>
          <w:szCs w:val="22"/>
          <w:lang w:val="ro-RO"/>
        </w:rPr>
        <w:t xml:space="preserve">Ce trebuie să ştiţi înainte să utilizaţi </w:t>
      </w:r>
      <w:r w:rsidR="0092139C" w:rsidRPr="001A4754">
        <w:rPr>
          <w:b/>
          <w:noProof/>
          <w:szCs w:val="22"/>
          <w:lang w:val="ro-RO"/>
        </w:rPr>
        <w:t>Ultibro Breezhaler</w:t>
      </w:r>
    </w:p>
    <w:p w14:paraId="5F31D939" w14:textId="77777777" w:rsidR="00623E33" w:rsidRPr="001A4754" w:rsidRDefault="00623E33" w:rsidP="00451EF6">
      <w:pPr>
        <w:keepNext/>
        <w:widowControl w:val="0"/>
        <w:tabs>
          <w:tab w:val="clear" w:pos="567"/>
        </w:tabs>
        <w:spacing w:line="240" w:lineRule="auto"/>
        <w:rPr>
          <w:noProof/>
          <w:szCs w:val="22"/>
          <w:lang w:val="ro-RO"/>
        </w:rPr>
      </w:pPr>
    </w:p>
    <w:p w14:paraId="16674DDB" w14:textId="77777777" w:rsidR="00623E33" w:rsidRPr="001A4754" w:rsidRDefault="0092139C" w:rsidP="00451EF6">
      <w:pPr>
        <w:keepNext/>
        <w:widowControl w:val="0"/>
        <w:numPr>
          <w:ilvl w:val="12"/>
          <w:numId w:val="0"/>
        </w:numPr>
        <w:tabs>
          <w:tab w:val="clear" w:pos="567"/>
        </w:tabs>
        <w:spacing w:line="240" w:lineRule="auto"/>
        <w:rPr>
          <w:noProof/>
          <w:szCs w:val="22"/>
          <w:lang w:val="ro-RO"/>
        </w:rPr>
      </w:pPr>
      <w:r w:rsidRPr="001A4754">
        <w:rPr>
          <w:b/>
          <w:noProof/>
          <w:szCs w:val="22"/>
          <w:lang w:val="ro-RO"/>
        </w:rPr>
        <w:t xml:space="preserve">Nu </w:t>
      </w:r>
      <w:r w:rsidRPr="001A4754">
        <w:rPr>
          <w:b/>
          <w:szCs w:val="22"/>
          <w:lang w:val="ro-RO"/>
        </w:rPr>
        <w:t>utilizaţi</w:t>
      </w:r>
      <w:r w:rsidR="00623E33" w:rsidRPr="001A4754">
        <w:rPr>
          <w:b/>
          <w:noProof/>
          <w:szCs w:val="22"/>
          <w:lang w:val="ro-RO"/>
        </w:rPr>
        <w:t xml:space="preserve"> Ultibro Breezhaler</w:t>
      </w:r>
    </w:p>
    <w:p w14:paraId="14227E7D" w14:textId="77777777" w:rsidR="00623E33" w:rsidRPr="001A4754" w:rsidRDefault="00623E33" w:rsidP="00451EF6">
      <w:pPr>
        <w:widowControl w:val="0"/>
        <w:numPr>
          <w:ilvl w:val="12"/>
          <w:numId w:val="0"/>
        </w:numPr>
        <w:tabs>
          <w:tab w:val="clear" w:pos="567"/>
        </w:tabs>
        <w:spacing w:line="240" w:lineRule="auto"/>
        <w:ind w:left="567" w:hanging="567"/>
        <w:rPr>
          <w:noProof/>
          <w:szCs w:val="22"/>
          <w:lang w:val="ro-RO"/>
        </w:rPr>
      </w:pPr>
      <w:r w:rsidRPr="001A4754">
        <w:rPr>
          <w:noProof/>
          <w:szCs w:val="22"/>
          <w:lang w:val="ro-RO"/>
        </w:rPr>
        <w:t>-</w:t>
      </w:r>
      <w:r w:rsidRPr="001A4754">
        <w:rPr>
          <w:noProof/>
          <w:szCs w:val="22"/>
          <w:lang w:val="ro-RO"/>
        </w:rPr>
        <w:tab/>
      </w:r>
      <w:r w:rsidR="0092139C" w:rsidRPr="001A4754">
        <w:rPr>
          <w:szCs w:val="22"/>
          <w:lang w:val="ro-RO"/>
        </w:rPr>
        <w:t xml:space="preserve">dacă sunteţi alergic la </w:t>
      </w:r>
      <w:r w:rsidR="00616F13" w:rsidRPr="001A4754">
        <w:rPr>
          <w:noProof/>
          <w:szCs w:val="22"/>
          <w:lang w:val="ro-RO"/>
        </w:rPr>
        <w:t>indacaterol</w:t>
      </w:r>
      <w:r w:rsidR="00E35652" w:rsidRPr="001A4754">
        <w:rPr>
          <w:noProof/>
          <w:szCs w:val="22"/>
          <w:lang w:val="ro-RO"/>
        </w:rPr>
        <w:t>, la</w:t>
      </w:r>
      <w:r w:rsidR="00616F13" w:rsidRPr="001A4754">
        <w:rPr>
          <w:noProof/>
          <w:szCs w:val="22"/>
          <w:lang w:val="ro-RO"/>
        </w:rPr>
        <w:t xml:space="preserve"> </w:t>
      </w:r>
      <w:r w:rsidRPr="001A4754">
        <w:rPr>
          <w:szCs w:val="22"/>
          <w:lang w:val="ro-RO"/>
        </w:rPr>
        <w:t>gl</w:t>
      </w:r>
      <w:r w:rsidR="0092139C" w:rsidRPr="001A4754">
        <w:rPr>
          <w:szCs w:val="22"/>
          <w:lang w:val="ro-RO"/>
        </w:rPr>
        <w:t>i</w:t>
      </w:r>
      <w:r w:rsidRPr="001A4754">
        <w:rPr>
          <w:szCs w:val="22"/>
          <w:lang w:val="ro-RO"/>
        </w:rPr>
        <w:t>cop</w:t>
      </w:r>
      <w:r w:rsidR="0092139C" w:rsidRPr="001A4754">
        <w:rPr>
          <w:szCs w:val="22"/>
          <w:lang w:val="ro-RO"/>
        </w:rPr>
        <w:t>ironiu</w:t>
      </w:r>
      <w:r w:rsidRPr="001A4754">
        <w:rPr>
          <w:noProof/>
          <w:szCs w:val="22"/>
          <w:lang w:val="ro-RO"/>
        </w:rPr>
        <w:t xml:space="preserve"> </w:t>
      </w:r>
      <w:r w:rsidR="0092139C" w:rsidRPr="001A4754">
        <w:rPr>
          <w:szCs w:val="22"/>
          <w:lang w:val="ro-RO"/>
        </w:rPr>
        <w:t xml:space="preserve">sau la oricare dintre celelalte componente ale </w:t>
      </w:r>
      <w:r w:rsidR="0092139C" w:rsidRPr="001A4754">
        <w:rPr>
          <w:noProof/>
          <w:szCs w:val="22"/>
          <w:lang w:val="ro-RO"/>
        </w:rPr>
        <w:t>acestui medicament (enumerate la p</w:t>
      </w:r>
      <w:r w:rsidR="00287012" w:rsidRPr="001A4754">
        <w:rPr>
          <w:noProof/>
          <w:szCs w:val="22"/>
          <w:lang w:val="ro-RO"/>
        </w:rPr>
        <w:t>ct.</w:t>
      </w:r>
      <w:r w:rsidR="004D1BF5" w:rsidRPr="001A4754">
        <w:rPr>
          <w:noProof/>
          <w:lang w:val="ro-RO"/>
        </w:rPr>
        <w:t> </w:t>
      </w:r>
      <w:r w:rsidR="0092139C" w:rsidRPr="001A4754">
        <w:rPr>
          <w:noProof/>
          <w:szCs w:val="22"/>
          <w:lang w:val="ro-RO"/>
        </w:rPr>
        <w:t>6</w:t>
      </w:r>
      <w:r w:rsidRPr="001A4754">
        <w:rPr>
          <w:noProof/>
          <w:szCs w:val="22"/>
          <w:lang w:val="ro-RO"/>
        </w:rPr>
        <w:t>).</w:t>
      </w:r>
    </w:p>
    <w:p w14:paraId="0A5B302B" w14:textId="77777777" w:rsidR="00623E33" w:rsidRPr="001A4754" w:rsidRDefault="00623E33" w:rsidP="00451EF6">
      <w:pPr>
        <w:widowControl w:val="0"/>
        <w:numPr>
          <w:ilvl w:val="12"/>
          <w:numId w:val="0"/>
        </w:numPr>
        <w:tabs>
          <w:tab w:val="clear" w:pos="567"/>
        </w:tabs>
        <w:spacing w:line="240" w:lineRule="auto"/>
        <w:rPr>
          <w:noProof/>
          <w:szCs w:val="22"/>
          <w:lang w:val="ro-RO"/>
        </w:rPr>
      </w:pPr>
    </w:p>
    <w:p w14:paraId="6753A248" w14:textId="77777777" w:rsidR="00623E33" w:rsidRPr="001A4754" w:rsidRDefault="0092139C" w:rsidP="00451EF6">
      <w:pPr>
        <w:keepNext/>
        <w:widowControl w:val="0"/>
        <w:numPr>
          <w:ilvl w:val="12"/>
          <w:numId w:val="0"/>
        </w:numPr>
        <w:tabs>
          <w:tab w:val="clear" w:pos="567"/>
        </w:tabs>
        <w:spacing w:line="240" w:lineRule="auto"/>
        <w:rPr>
          <w:noProof/>
          <w:szCs w:val="22"/>
          <w:lang w:val="ro-RO"/>
        </w:rPr>
      </w:pPr>
      <w:r w:rsidRPr="001A4754">
        <w:rPr>
          <w:b/>
          <w:noProof/>
          <w:szCs w:val="22"/>
          <w:lang w:val="ro-RO"/>
        </w:rPr>
        <w:t>Atenţionări şi precauţii</w:t>
      </w:r>
    </w:p>
    <w:p w14:paraId="0E859AFF" w14:textId="77777777" w:rsidR="00623E33" w:rsidRPr="001A4754" w:rsidRDefault="0092139C" w:rsidP="00451EF6">
      <w:pPr>
        <w:keepNext/>
        <w:widowControl w:val="0"/>
        <w:tabs>
          <w:tab w:val="clear" w:pos="567"/>
        </w:tabs>
        <w:spacing w:line="240" w:lineRule="auto"/>
        <w:rPr>
          <w:szCs w:val="22"/>
          <w:lang w:val="ro-RO"/>
        </w:rPr>
      </w:pPr>
      <w:r w:rsidRPr="001A4754">
        <w:rPr>
          <w:szCs w:val="22"/>
          <w:lang w:val="ro-RO"/>
        </w:rPr>
        <w:t>Înainte să utilizaţi</w:t>
      </w:r>
      <w:r w:rsidRPr="001A4754">
        <w:rPr>
          <w:noProof/>
          <w:szCs w:val="22"/>
          <w:lang w:val="ro-RO"/>
        </w:rPr>
        <w:t xml:space="preserve"> Ultibro Breezhaler</w:t>
      </w:r>
      <w:r w:rsidRPr="001A4754">
        <w:rPr>
          <w:szCs w:val="22"/>
          <w:lang w:val="ro-RO"/>
        </w:rPr>
        <w:t xml:space="preserve">, adresaţi-vă </w:t>
      </w:r>
      <w:r w:rsidRPr="001A4754">
        <w:rPr>
          <w:noProof/>
          <w:szCs w:val="22"/>
          <w:lang w:val="ro-RO"/>
        </w:rPr>
        <w:t>medicului</w:t>
      </w:r>
      <w:r w:rsidRPr="001A4754">
        <w:rPr>
          <w:szCs w:val="22"/>
          <w:lang w:val="ro-RO"/>
        </w:rPr>
        <w:t xml:space="preserve"> dumneavoastră</w:t>
      </w:r>
      <w:r w:rsidRPr="001A4754">
        <w:rPr>
          <w:noProof/>
          <w:szCs w:val="22"/>
          <w:lang w:val="ro-RO"/>
        </w:rPr>
        <w:t>, farmacistului sau asistentei medicale,</w:t>
      </w:r>
      <w:r w:rsidRPr="001A4754">
        <w:rPr>
          <w:szCs w:val="22"/>
          <w:lang w:val="ro-RO"/>
        </w:rPr>
        <w:t xml:space="preserve"> </w:t>
      </w:r>
      <w:r w:rsidRPr="001A4754">
        <w:rPr>
          <w:szCs w:val="22"/>
          <w:lang w:val="ro-RO" w:eastAsia="x-none"/>
        </w:rPr>
        <w:t xml:space="preserve">dacă oricare dintre următoarele </w:t>
      </w:r>
      <w:r w:rsidR="00E35652" w:rsidRPr="001A4754">
        <w:rPr>
          <w:szCs w:val="22"/>
          <w:lang w:val="ro-RO" w:eastAsia="x-none"/>
        </w:rPr>
        <w:t>este valabilă în cazul dumneavoastră</w:t>
      </w:r>
      <w:r w:rsidR="00623E33" w:rsidRPr="001A4754">
        <w:rPr>
          <w:szCs w:val="22"/>
          <w:lang w:val="ro-RO"/>
        </w:rPr>
        <w:t>:</w:t>
      </w:r>
    </w:p>
    <w:p w14:paraId="3697DF43" w14:textId="77777777" w:rsidR="00405CFC" w:rsidRPr="001A4754" w:rsidRDefault="00664418"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aveţi astm bronşic </w:t>
      </w:r>
      <w:r w:rsidR="00772232" w:rsidRPr="001A4754">
        <w:rPr>
          <w:szCs w:val="22"/>
          <w:lang w:val="ro-RO"/>
        </w:rPr>
        <w:noBreakHyphen/>
      </w:r>
      <w:r w:rsidR="00744334" w:rsidRPr="001A4754">
        <w:rPr>
          <w:szCs w:val="22"/>
          <w:lang w:val="ro-RO"/>
        </w:rPr>
        <w:t xml:space="preserve"> </w:t>
      </w:r>
      <w:r w:rsidR="0098772D" w:rsidRPr="001A4754">
        <w:rPr>
          <w:szCs w:val="22"/>
          <w:lang w:val="ro-RO"/>
        </w:rPr>
        <w:t>acest medicament</w:t>
      </w:r>
      <w:r w:rsidR="007F35BD" w:rsidRPr="001A4754">
        <w:rPr>
          <w:szCs w:val="22"/>
          <w:lang w:val="ro-RO"/>
        </w:rPr>
        <w:t xml:space="preserve"> </w:t>
      </w:r>
      <w:r w:rsidR="00E35652" w:rsidRPr="001A4754">
        <w:rPr>
          <w:szCs w:val="22"/>
          <w:lang w:val="ro-RO"/>
        </w:rPr>
        <w:t>nu trebuie utilizat pentru tratamentul astmului bronşic</w:t>
      </w:r>
      <w:r w:rsidR="00405CFC" w:rsidRPr="001A4754">
        <w:rPr>
          <w:szCs w:val="22"/>
          <w:lang w:val="ro-RO"/>
        </w:rPr>
        <w:t>.</w:t>
      </w:r>
    </w:p>
    <w:p w14:paraId="7B5CD0C6" w14:textId="77777777" w:rsidR="00405CFC" w:rsidRPr="001A4754" w:rsidRDefault="00664418" w:rsidP="00451EF6">
      <w:pPr>
        <w:widowControl w:val="0"/>
        <w:numPr>
          <w:ilvl w:val="0"/>
          <w:numId w:val="8"/>
        </w:numPr>
        <w:tabs>
          <w:tab w:val="clear" w:pos="567"/>
        </w:tabs>
        <w:spacing w:line="240" w:lineRule="auto"/>
        <w:ind w:left="567" w:hanging="567"/>
        <w:rPr>
          <w:szCs w:val="22"/>
          <w:lang w:val="ro-RO"/>
        </w:rPr>
      </w:pPr>
      <w:r w:rsidRPr="001A4754">
        <w:rPr>
          <w:szCs w:val="22"/>
          <w:lang w:val="ro-RO"/>
        </w:rPr>
        <w:t>aveţi probleme ale inimii</w:t>
      </w:r>
      <w:r w:rsidR="00405CFC" w:rsidRPr="001A4754">
        <w:rPr>
          <w:szCs w:val="22"/>
          <w:lang w:val="ro-RO"/>
        </w:rPr>
        <w:t>.</w:t>
      </w:r>
    </w:p>
    <w:p w14:paraId="32C2280D" w14:textId="77777777" w:rsidR="00405CFC" w:rsidRPr="001A4754" w:rsidRDefault="00664418"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aveţi </w:t>
      </w:r>
      <w:r w:rsidR="00A17F7D" w:rsidRPr="001A4754">
        <w:rPr>
          <w:szCs w:val="22"/>
          <w:lang w:val="ro-RO"/>
        </w:rPr>
        <w:t>convulsii</w:t>
      </w:r>
      <w:r w:rsidR="00405CFC" w:rsidRPr="001A4754">
        <w:rPr>
          <w:szCs w:val="22"/>
          <w:lang w:val="ro-RO"/>
        </w:rPr>
        <w:t>.</w:t>
      </w:r>
    </w:p>
    <w:p w14:paraId="5D8758C2" w14:textId="77777777" w:rsidR="00405CFC" w:rsidRPr="001A4754" w:rsidRDefault="00664418"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aveţi probleme </w:t>
      </w:r>
      <w:r w:rsidR="00E35652" w:rsidRPr="001A4754">
        <w:rPr>
          <w:szCs w:val="22"/>
          <w:lang w:val="ro-RO"/>
        </w:rPr>
        <w:t xml:space="preserve">ale glandei tiroide </w:t>
      </w:r>
      <w:r w:rsidRPr="001A4754">
        <w:rPr>
          <w:szCs w:val="22"/>
          <w:lang w:val="ro-RO"/>
        </w:rPr>
        <w:t>(tir</w:t>
      </w:r>
      <w:r w:rsidR="00E35652" w:rsidRPr="001A4754">
        <w:rPr>
          <w:szCs w:val="22"/>
          <w:lang w:val="ro-RO"/>
        </w:rPr>
        <w:t>e</w:t>
      </w:r>
      <w:r w:rsidRPr="001A4754">
        <w:rPr>
          <w:szCs w:val="22"/>
          <w:lang w:val="ro-RO"/>
        </w:rPr>
        <w:t>otoxicoză</w:t>
      </w:r>
      <w:r w:rsidR="00405CFC" w:rsidRPr="001A4754">
        <w:rPr>
          <w:szCs w:val="22"/>
          <w:lang w:val="ro-RO"/>
        </w:rPr>
        <w:t>).</w:t>
      </w:r>
    </w:p>
    <w:p w14:paraId="2C64E2BE" w14:textId="77777777" w:rsidR="00405CFC" w:rsidRPr="001A4754" w:rsidRDefault="00664418" w:rsidP="00451EF6">
      <w:pPr>
        <w:widowControl w:val="0"/>
        <w:numPr>
          <w:ilvl w:val="0"/>
          <w:numId w:val="8"/>
        </w:numPr>
        <w:tabs>
          <w:tab w:val="clear" w:pos="567"/>
        </w:tabs>
        <w:spacing w:line="240" w:lineRule="auto"/>
        <w:ind w:left="567" w:hanging="567"/>
        <w:rPr>
          <w:szCs w:val="22"/>
          <w:lang w:val="ro-RO"/>
        </w:rPr>
      </w:pPr>
      <w:r w:rsidRPr="001A4754">
        <w:rPr>
          <w:szCs w:val="22"/>
          <w:lang w:val="ro-RO"/>
        </w:rPr>
        <w:lastRenderedPageBreak/>
        <w:t>dacă aveţi diabet zaharat</w:t>
      </w:r>
      <w:r w:rsidR="00405CFC" w:rsidRPr="001A4754">
        <w:rPr>
          <w:szCs w:val="22"/>
          <w:lang w:val="ro-RO"/>
        </w:rPr>
        <w:t>.</w:t>
      </w:r>
    </w:p>
    <w:p w14:paraId="355B6BD0" w14:textId="77777777" w:rsidR="008E2DB2" w:rsidRPr="001A4754" w:rsidRDefault="00312FA7"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luaţi </w:t>
      </w:r>
      <w:r w:rsidR="000C1EBF" w:rsidRPr="001A4754">
        <w:rPr>
          <w:szCs w:val="22"/>
          <w:lang w:val="ro-RO"/>
        </w:rPr>
        <w:t xml:space="preserve">pentru boala dumneavoastră pulmonară </w:t>
      </w:r>
      <w:r w:rsidRPr="001A4754">
        <w:rPr>
          <w:szCs w:val="22"/>
          <w:lang w:val="ro-RO"/>
        </w:rPr>
        <w:t xml:space="preserve">orice medicamente care conţin substanţe active similare </w:t>
      </w:r>
      <w:r w:rsidR="007F35BD" w:rsidRPr="001A4754">
        <w:rPr>
          <w:szCs w:val="22"/>
          <w:lang w:val="ro-RO"/>
        </w:rPr>
        <w:t>(</w:t>
      </w:r>
      <w:r w:rsidRPr="001A4754">
        <w:rPr>
          <w:szCs w:val="22"/>
          <w:lang w:val="ro-RO"/>
        </w:rPr>
        <w:t>din aceeaşi clasă</w:t>
      </w:r>
      <w:r w:rsidR="007F35BD" w:rsidRPr="001A4754">
        <w:rPr>
          <w:szCs w:val="22"/>
          <w:lang w:val="ro-RO"/>
        </w:rPr>
        <w:t xml:space="preserve">) </w:t>
      </w:r>
      <w:r w:rsidRPr="001A4754">
        <w:rPr>
          <w:szCs w:val="22"/>
          <w:lang w:val="ro-RO"/>
        </w:rPr>
        <w:t>celor din</w:t>
      </w:r>
      <w:r w:rsidR="007F35BD" w:rsidRPr="001A4754">
        <w:rPr>
          <w:szCs w:val="22"/>
          <w:lang w:val="ro-RO"/>
        </w:rPr>
        <w:t xml:space="preserve"> Ultibro Breezhaler </w:t>
      </w:r>
      <w:r w:rsidR="008E2DB2" w:rsidRPr="001A4754">
        <w:rPr>
          <w:szCs w:val="22"/>
          <w:lang w:val="ro-RO"/>
        </w:rPr>
        <w:t>(</w:t>
      </w:r>
      <w:r w:rsidR="00D1732C" w:rsidRPr="001A4754">
        <w:rPr>
          <w:szCs w:val="22"/>
          <w:lang w:val="ro-RO"/>
        </w:rPr>
        <w:t>vezi pct.</w:t>
      </w:r>
      <w:r w:rsidR="008E2DB2" w:rsidRPr="001A4754">
        <w:rPr>
          <w:szCs w:val="22"/>
          <w:lang w:val="ro-RO"/>
        </w:rPr>
        <w:t xml:space="preserve"> </w:t>
      </w:r>
      <w:r w:rsidRPr="001A4754">
        <w:rPr>
          <w:szCs w:val="22"/>
          <w:lang w:val="ro-RO"/>
        </w:rPr>
        <w:t>„</w:t>
      </w:r>
      <w:r w:rsidR="00AE0ABE" w:rsidRPr="001A4754">
        <w:rPr>
          <w:szCs w:val="22"/>
          <w:lang w:val="ro-RO"/>
        </w:rPr>
        <w:t>Ultibro Breezhaler</w:t>
      </w:r>
      <w:r w:rsidR="00AE0ABE" w:rsidRPr="001A4754">
        <w:rPr>
          <w:noProof/>
          <w:szCs w:val="22"/>
          <w:lang w:val="ro-RO"/>
        </w:rPr>
        <w:t xml:space="preserve"> împreună cu alte medicamente</w:t>
      </w:r>
      <w:r w:rsidR="008E2DB2" w:rsidRPr="001A4754">
        <w:rPr>
          <w:szCs w:val="22"/>
          <w:lang w:val="ro-RO"/>
        </w:rPr>
        <w:t>”)</w:t>
      </w:r>
      <w:r w:rsidR="008D7C3F" w:rsidRPr="001A4754">
        <w:rPr>
          <w:szCs w:val="22"/>
          <w:lang w:val="ro-RO"/>
        </w:rPr>
        <w:t>.</w:t>
      </w:r>
    </w:p>
    <w:p w14:paraId="0F43EDC5" w14:textId="77777777" w:rsidR="00623E33" w:rsidRPr="001A4754" w:rsidRDefault="00FD58D7"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aveţi </w:t>
      </w:r>
      <w:r w:rsidR="009439E3" w:rsidRPr="001A4754">
        <w:rPr>
          <w:szCs w:val="22"/>
          <w:lang w:val="ro-RO"/>
        </w:rPr>
        <w:t xml:space="preserve">probleme </w:t>
      </w:r>
      <w:r w:rsidR="00E35652" w:rsidRPr="001A4754">
        <w:rPr>
          <w:szCs w:val="22"/>
          <w:lang w:val="ro-RO"/>
        </w:rPr>
        <w:t xml:space="preserve">ale </w:t>
      </w:r>
      <w:r w:rsidR="009439E3" w:rsidRPr="001A4754">
        <w:rPr>
          <w:szCs w:val="22"/>
          <w:lang w:val="ro-RO"/>
        </w:rPr>
        <w:t>rinichi</w:t>
      </w:r>
      <w:r w:rsidR="00E35652" w:rsidRPr="001A4754">
        <w:rPr>
          <w:szCs w:val="22"/>
          <w:lang w:val="ro-RO"/>
        </w:rPr>
        <w:t>lor</w:t>
      </w:r>
      <w:r w:rsidR="00623E33" w:rsidRPr="001A4754">
        <w:rPr>
          <w:szCs w:val="22"/>
          <w:lang w:val="ro-RO"/>
        </w:rPr>
        <w:t>.</w:t>
      </w:r>
    </w:p>
    <w:p w14:paraId="3C0564ED" w14:textId="77777777" w:rsidR="00744334" w:rsidRPr="001A4754" w:rsidRDefault="00FD58D7" w:rsidP="00451EF6">
      <w:pPr>
        <w:widowControl w:val="0"/>
        <w:numPr>
          <w:ilvl w:val="0"/>
          <w:numId w:val="8"/>
        </w:numPr>
        <w:tabs>
          <w:tab w:val="clear" w:pos="567"/>
        </w:tabs>
        <w:spacing w:line="240" w:lineRule="auto"/>
        <w:ind w:left="567" w:hanging="567"/>
        <w:rPr>
          <w:szCs w:val="22"/>
          <w:lang w:val="ro-RO"/>
        </w:rPr>
      </w:pPr>
      <w:r w:rsidRPr="001A4754">
        <w:rPr>
          <w:szCs w:val="22"/>
          <w:lang w:val="ro-RO"/>
        </w:rPr>
        <w:t>aveţi</w:t>
      </w:r>
      <w:r w:rsidR="00664418" w:rsidRPr="001A4754">
        <w:rPr>
          <w:szCs w:val="22"/>
          <w:lang w:val="ro-RO"/>
        </w:rPr>
        <w:t xml:space="preserve"> </w:t>
      </w:r>
      <w:r w:rsidR="00471CD5" w:rsidRPr="001A4754">
        <w:rPr>
          <w:szCs w:val="22"/>
          <w:lang w:val="ro-RO"/>
        </w:rPr>
        <w:t xml:space="preserve">probleme severe </w:t>
      </w:r>
      <w:r w:rsidR="00E35652" w:rsidRPr="001A4754">
        <w:rPr>
          <w:szCs w:val="22"/>
          <w:lang w:val="ro-RO"/>
        </w:rPr>
        <w:t xml:space="preserve">ale </w:t>
      </w:r>
      <w:r w:rsidR="00471CD5" w:rsidRPr="001A4754">
        <w:rPr>
          <w:szCs w:val="22"/>
          <w:lang w:val="ro-RO"/>
        </w:rPr>
        <w:t>ficatul</w:t>
      </w:r>
      <w:r w:rsidR="00E35652" w:rsidRPr="001A4754">
        <w:rPr>
          <w:szCs w:val="22"/>
          <w:lang w:val="ro-RO"/>
        </w:rPr>
        <w:t>ui</w:t>
      </w:r>
      <w:r w:rsidR="00744334" w:rsidRPr="001A4754">
        <w:rPr>
          <w:szCs w:val="22"/>
          <w:lang w:val="ro-RO"/>
        </w:rPr>
        <w:t>.</w:t>
      </w:r>
    </w:p>
    <w:p w14:paraId="35FDA114" w14:textId="77777777" w:rsidR="00623E33" w:rsidRPr="001A4754" w:rsidRDefault="009439E3"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aveţi o problemă </w:t>
      </w:r>
      <w:r w:rsidR="00E35652" w:rsidRPr="001A4754">
        <w:rPr>
          <w:szCs w:val="22"/>
          <w:lang w:val="ro-RO"/>
        </w:rPr>
        <w:t xml:space="preserve">a </w:t>
      </w:r>
      <w:r w:rsidRPr="001A4754">
        <w:rPr>
          <w:szCs w:val="22"/>
          <w:lang w:val="ro-RO"/>
        </w:rPr>
        <w:t>ochi</w:t>
      </w:r>
      <w:r w:rsidR="00E35652" w:rsidRPr="001A4754">
        <w:rPr>
          <w:szCs w:val="22"/>
          <w:lang w:val="ro-RO"/>
        </w:rPr>
        <w:t>lor</w:t>
      </w:r>
      <w:r w:rsidRPr="001A4754">
        <w:rPr>
          <w:szCs w:val="22"/>
          <w:lang w:val="ro-RO"/>
        </w:rPr>
        <w:t xml:space="preserve">, numită glaucom cu un unghi </w:t>
      </w:r>
      <w:r w:rsidR="000C1EBF" w:rsidRPr="001A4754">
        <w:rPr>
          <w:szCs w:val="22"/>
          <w:lang w:val="ro-RO"/>
        </w:rPr>
        <w:t>închis</w:t>
      </w:r>
      <w:r w:rsidR="00623E33" w:rsidRPr="001A4754">
        <w:rPr>
          <w:szCs w:val="22"/>
          <w:lang w:val="ro-RO"/>
        </w:rPr>
        <w:t>.</w:t>
      </w:r>
    </w:p>
    <w:p w14:paraId="5E1952F5" w14:textId="77777777" w:rsidR="00623E33" w:rsidRPr="001A4754" w:rsidRDefault="009439E3" w:rsidP="00451EF6">
      <w:pPr>
        <w:keepNext/>
        <w:widowControl w:val="0"/>
        <w:numPr>
          <w:ilvl w:val="0"/>
          <w:numId w:val="8"/>
        </w:numPr>
        <w:tabs>
          <w:tab w:val="clear" w:pos="567"/>
        </w:tabs>
        <w:spacing w:line="240" w:lineRule="auto"/>
        <w:ind w:left="567" w:hanging="567"/>
        <w:rPr>
          <w:szCs w:val="22"/>
          <w:lang w:val="ro-RO"/>
        </w:rPr>
      </w:pPr>
      <w:r w:rsidRPr="001A4754">
        <w:rPr>
          <w:szCs w:val="22"/>
          <w:lang w:val="ro-RO"/>
        </w:rPr>
        <w:t>aveţi dificultăţi la urinare</w:t>
      </w:r>
      <w:r w:rsidR="00623E33" w:rsidRPr="001A4754">
        <w:rPr>
          <w:szCs w:val="22"/>
          <w:lang w:val="ro-RO"/>
        </w:rPr>
        <w:t>.</w:t>
      </w:r>
    </w:p>
    <w:p w14:paraId="0C9060EA" w14:textId="77777777" w:rsidR="00623E33" w:rsidRPr="001A4754" w:rsidRDefault="00471CD5" w:rsidP="00451EF6">
      <w:pPr>
        <w:widowControl w:val="0"/>
        <w:tabs>
          <w:tab w:val="clear" w:pos="567"/>
        </w:tabs>
        <w:autoSpaceDE w:val="0"/>
        <w:autoSpaceDN w:val="0"/>
        <w:adjustRightInd w:val="0"/>
        <w:spacing w:line="240" w:lineRule="auto"/>
        <w:rPr>
          <w:szCs w:val="22"/>
          <w:lang w:val="ro-RO"/>
        </w:rPr>
      </w:pPr>
      <w:r w:rsidRPr="001A4754">
        <w:rPr>
          <w:szCs w:val="22"/>
          <w:lang w:val="ro-RO"/>
        </w:rPr>
        <w:t xml:space="preserve">Dacă oricare dintre cele de mai sus </w:t>
      </w:r>
      <w:r w:rsidR="00E35652" w:rsidRPr="001A4754">
        <w:rPr>
          <w:szCs w:val="22"/>
          <w:lang w:val="ro-RO" w:eastAsia="x-none"/>
        </w:rPr>
        <w:t>este valabilă în cazul dumneavoastră</w:t>
      </w:r>
      <w:r w:rsidR="00E35652" w:rsidRPr="001A4754" w:rsidDel="00E35652">
        <w:rPr>
          <w:szCs w:val="22"/>
          <w:lang w:val="ro-RO"/>
        </w:rPr>
        <w:t xml:space="preserve"> </w:t>
      </w:r>
      <w:r w:rsidRPr="001A4754">
        <w:rPr>
          <w:szCs w:val="22"/>
          <w:lang w:val="ro-RO"/>
        </w:rPr>
        <w:t xml:space="preserve">(sau dacă nu sunteţi sigur), </w:t>
      </w:r>
      <w:r w:rsidRPr="001A4754">
        <w:rPr>
          <w:b/>
          <w:szCs w:val="22"/>
          <w:lang w:val="ro-RO"/>
        </w:rPr>
        <w:t xml:space="preserve">discutaţi cu medicul dumneavoastră, cu farmacistul sau cu asistenta medicală înainte de a utiliza </w:t>
      </w:r>
      <w:r w:rsidR="0098772D" w:rsidRPr="001A4754">
        <w:rPr>
          <w:b/>
          <w:szCs w:val="22"/>
          <w:lang w:val="ro-RO"/>
        </w:rPr>
        <w:t>acest medicament</w:t>
      </w:r>
      <w:r w:rsidR="00744334" w:rsidRPr="001A4754">
        <w:rPr>
          <w:b/>
          <w:szCs w:val="22"/>
          <w:lang w:val="ro-RO"/>
        </w:rPr>
        <w:t>.</w:t>
      </w:r>
    </w:p>
    <w:p w14:paraId="19E2B7AB" w14:textId="77777777" w:rsidR="00744334" w:rsidRPr="001A4754" w:rsidRDefault="00744334" w:rsidP="00451EF6">
      <w:pPr>
        <w:widowControl w:val="0"/>
        <w:tabs>
          <w:tab w:val="clear" w:pos="567"/>
        </w:tabs>
        <w:autoSpaceDE w:val="0"/>
        <w:autoSpaceDN w:val="0"/>
        <w:adjustRightInd w:val="0"/>
        <w:spacing w:line="240" w:lineRule="auto"/>
        <w:rPr>
          <w:szCs w:val="22"/>
          <w:lang w:val="ro-RO"/>
        </w:rPr>
      </w:pPr>
    </w:p>
    <w:p w14:paraId="29ACD99D" w14:textId="77777777" w:rsidR="00623E33" w:rsidRPr="001A4754" w:rsidRDefault="009439E3" w:rsidP="00451EF6">
      <w:pPr>
        <w:keepNext/>
        <w:widowControl w:val="0"/>
        <w:tabs>
          <w:tab w:val="clear" w:pos="567"/>
        </w:tabs>
        <w:spacing w:line="240" w:lineRule="auto"/>
        <w:rPr>
          <w:b/>
          <w:szCs w:val="22"/>
          <w:lang w:val="ro-RO"/>
        </w:rPr>
      </w:pPr>
      <w:r w:rsidRPr="001A4754">
        <w:rPr>
          <w:b/>
          <w:szCs w:val="22"/>
          <w:lang w:val="ro-RO" w:eastAsia="x-none"/>
        </w:rPr>
        <w:t xml:space="preserve">În timpul tratamentului cu </w:t>
      </w:r>
      <w:r w:rsidR="00B44BAA" w:rsidRPr="001A4754">
        <w:rPr>
          <w:b/>
          <w:szCs w:val="22"/>
          <w:lang w:val="ro-RO"/>
        </w:rPr>
        <w:t>Ultibro</w:t>
      </w:r>
      <w:r w:rsidR="008D7C3F" w:rsidRPr="001A4754">
        <w:rPr>
          <w:b/>
          <w:szCs w:val="22"/>
          <w:lang w:val="ro-RO"/>
        </w:rPr>
        <w:t xml:space="preserve"> Breezhaler</w:t>
      </w:r>
    </w:p>
    <w:p w14:paraId="6725223E" w14:textId="77777777" w:rsidR="00744334" w:rsidRPr="001A4754" w:rsidRDefault="00494C81" w:rsidP="00451EF6">
      <w:pPr>
        <w:keepNext/>
        <w:widowControl w:val="0"/>
        <w:numPr>
          <w:ilvl w:val="0"/>
          <w:numId w:val="9"/>
        </w:numPr>
        <w:tabs>
          <w:tab w:val="clear" w:pos="567"/>
        </w:tabs>
        <w:spacing w:line="240" w:lineRule="auto"/>
        <w:ind w:left="567" w:hanging="567"/>
        <w:rPr>
          <w:rFonts w:eastAsia="MS Mincho"/>
          <w:szCs w:val="22"/>
          <w:lang w:val="ro-RO"/>
        </w:rPr>
      </w:pPr>
      <w:r w:rsidRPr="001A4754">
        <w:rPr>
          <w:b/>
          <w:szCs w:val="22"/>
          <w:lang w:val="ro-RO"/>
        </w:rPr>
        <w:t xml:space="preserve">Întrerupeţi administrarea acestui medicament şi </w:t>
      </w:r>
      <w:r w:rsidR="000E6F66" w:rsidRPr="001A4754">
        <w:rPr>
          <w:b/>
          <w:szCs w:val="22"/>
          <w:lang w:val="ro-RO"/>
        </w:rPr>
        <w:t>solicitați asistență medicală</w:t>
      </w:r>
      <w:r w:rsidRPr="001A4754">
        <w:rPr>
          <w:b/>
          <w:szCs w:val="22"/>
          <w:lang w:val="ro-RO"/>
        </w:rPr>
        <w:t xml:space="preserve"> </w:t>
      </w:r>
      <w:r w:rsidR="008D7C3F" w:rsidRPr="001A4754">
        <w:rPr>
          <w:b/>
          <w:szCs w:val="22"/>
          <w:lang w:val="ro-RO"/>
        </w:rPr>
        <w:t>imediat</w:t>
      </w:r>
      <w:r w:rsidRPr="001A4754">
        <w:rPr>
          <w:b/>
          <w:szCs w:val="22"/>
          <w:lang w:val="ro-RO"/>
        </w:rPr>
        <w:t xml:space="preserve"> </w:t>
      </w:r>
      <w:r w:rsidRPr="001A4754">
        <w:rPr>
          <w:szCs w:val="22"/>
          <w:lang w:val="ro-RO"/>
        </w:rPr>
        <w:t>dacă prezentaţi oricare dintre următoarele</w:t>
      </w:r>
      <w:r w:rsidR="00744334" w:rsidRPr="001A4754">
        <w:rPr>
          <w:szCs w:val="22"/>
          <w:lang w:val="ro-RO"/>
        </w:rPr>
        <w:t>:</w:t>
      </w:r>
    </w:p>
    <w:p w14:paraId="169F85EF" w14:textId="77777777" w:rsidR="00744334" w:rsidRPr="001A4754" w:rsidRDefault="009439E3" w:rsidP="00451EF6">
      <w:pPr>
        <w:widowControl w:val="0"/>
        <w:numPr>
          <w:ilvl w:val="0"/>
          <w:numId w:val="9"/>
        </w:numPr>
        <w:tabs>
          <w:tab w:val="clear" w:pos="567"/>
        </w:tabs>
        <w:spacing w:line="240" w:lineRule="auto"/>
        <w:ind w:left="1134" w:hanging="567"/>
        <w:rPr>
          <w:rFonts w:eastAsia="MS Mincho"/>
          <w:szCs w:val="22"/>
          <w:lang w:val="ro-RO"/>
        </w:rPr>
      </w:pPr>
      <w:r w:rsidRPr="001A4754">
        <w:rPr>
          <w:szCs w:val="22"/>
          <w:lang w:val="ro-RO" w:eastAsia="x-none"/>
        </w:rPr>
        <w:t>durere sau disconfort la nivelul ochilor</w:t>
      </w:r>
      <w:r w:rsidRPr="001A4754">
        <w:rPr>
          <w:rFonts w:eastAsia="MS Mincho"/>
          <w:szCs w:val="22"/>
          <w:lang w:val="ro-RO"/>
        </w:rPr>
        <w:t xml:space="preserve">, vedere înceţoşată temporar, halouri vizuale sau imagini colorate, </w:t>
      </w:r>
      <w:r w:rsidR="00340253" w:rsidRPr="001A4754">
        <w:rPr>
          <w:rFonts w:eastAsia="MS Mincho"/>
          <w:szCs w:val="22"/>
          <w:lang w:val="ro-RO"/>
        </w:rPr>
        <w:t>însoţite de</w:t>
      </w:r>
      <w:r w:rsidRPr="001A4754">
        <w:rPr>
          <w:rFonts w:eastAsia="MS Mincho"/>
          <w:szCs w:val="22"/>
          <w:lang w:val="ro-RO"/>
        </w:rPr>
        <w:t xml:space="preserve"> înroşire</w:t>
      </w:r>
      <w:r w:rsidR="00340253" w:rsidRPr="001A4754">
        <w:rPr>
          <w:rFonts w:eastAsia="MS Mincho"/>
          <w:szCs w:val="22"/>
          <w:lang w:val="ro-RO"/>
        </w:rPr>
        <w:t xml:space="preserve"> </w:t>
      </w:r>
      <w:r w:rsidRPr="001A4754">
        <w:rPr>
          <w:rFonts w:eastAsia="MS Mincho"/>
          <w:szCs w:val="22"/>
          <w:lang w:val="ro-RO"/>
        </w:rPr>
        <w:t>a ochilor</w:t>
      </w:r>
      <w:r w:rsidR="00CA723F" w:rsidRPr="001A4754">
        <w:rPr>
          <w:rFonts w:eastAsia="MS Mincho"/>
          <w:szCs w:val="22"/>
          <w:lang w:val="ro-RO"/>
        </w:rPr>
        <w:t xml:space="preserve"> </w:t>
      </w:r>
      <w:r w:rsidR="00CA723F" w:rsidRPr="001A4754">
        <w:rPr>
          <w:szCs w:val="22"/>
          <w:lang w:val="ro-RO"/>
        </w:rPr>
        <w:t>–</w:t>
      </w:r>
      <w:r w:rsidR="00744334" w:rsidRPr="001A4754">
        <w:rPr>
          <w:rFonts w:eastAsia="MS Mincho"/>
          <w:szCs w:val="22"/>
          <w:lang w:val="ro-RO"/>
        </w:rPr>
        <w:t xml:space="preserve"> </w:t>
      </w:r>
      <w:r w:rsidRPr="001A4754">
        <w:rPr>
          <w:rFonts w:eastAsia="MS Mincho"/>
          <w:szCs w:val="22"/>
          <w:lang w:val="ro-RO"/>
        </w:rPr>
        <w:t xml:space="preserve">acestea pot fi semne ale unui episod acut de glaucom cu unghi </w:t>
      </w:r>
      <w:r w:rsidR="000C1EBF" w:rsidRPr="001A4754">
        <w:rPr>
          <w:rFonts w:eastAsia="MS Mincho"/>
          <w:szCs w:val="22"/>
          <w:lang w:val="ro-RO"/>
        </w:rPr>
        <w:t>închis</w:t>
      </w:r>
      <w:r w:rsidR="00744334" w:rsidRPr="001A4754">
        <w:rPr>
          <w:rFonts w:eastAsia="MS Mincho"/>
          <w:szCs w:val="22"/>
          <w:lang w:val="ro-RO"/>
        </w:rPr>
        <w:t>.</w:t>
      </w:r>
    </w:p>
    <w:p w14:paraId="00E1DA66" w14:textId="77777777" w:rsidR="00744334" w:rsidRPr="001A4754" w:rsidRDefault="00507FBC" w:rsidP="00451EF6">
      <w:pPr>
        <w:widowControl w:val="0"/>
        <w:numPr>
          <w:ilvl w:val="0"/>
          <w:numId w:val="9"/>
        </w:numPr>
        <w:tabs>
          <w:tab w:val="clear" w:pos="567"/>
        </w:tabs>
        <w:spacing w:line="240" w:lineRule="auto"/>
        <w:ind w:left="1134" w:hanging="567"/>
        <w:rPr>
          <w:rFonts w:eastAsia="MS Mincho"/>
          <w:szCs w:val="22"/>
          <w:lang w:val="ro-RO"/>
        </w:rPr>
      </w:pPr>
      <w:r w:rsidRPr="001A4754">
        <w:rPr>
          <w:rFonts w:eastAsia="MS Mincho"/>
          <w:szCs w:val="22"/>
          <w:lang w:val="ro-RO"/>
        </w:rPr>
        <w:t>d</w:t>
      </w:r>
      <w:r w:rsidR="00744334" w:rsidRPr="001A4754">
        <w:rPr>
          <w:rFonts w:eastAsia="MS Mincho"/>
          <w:szCs w:val="22"/>
          <w:lang w:val="ro-RO"/>
        </w:rPr>
        <w:t>if</w:t>
      </w:r>
      <w:r w:rsidRPr="001A4754">
        <w:rPr>
          <w:rFonts w:eastAsia="MS Mincho"/>
          <w:szCs w:val="22"/>
          <w:lang w:val="ro-RO"/>
        </w:rPr>
        <w:t xml:space="preserve">icultate la </w:t>
      </w:r>
      <w:r w:rsidR="000C1EBF" w:rsidRPr="001A4754">
        <w:rPr>
          <w:rFonts w:eastAsia="MS Mincho"/>
          <w:szCs w:val="22"/>
          <w:lang w:val="ro-RO"/>
        </w:rPr>
        <w:t xml:space="preserve">respirație </w:t>
      </w:r>
      <w:r w:rsidRPr="001A4754">
        <w:rPr>
          <w:rFonts w:eastAsia="MS Mincho"/>
          <w:szCs w:val="22"/>
          <w:lang w:val="ro-RO"/>
        </w:rPr>
        <w:t>sau înghiţire,</w:t>
      </w:r>
      <w:r w:rsidR="00744334" w:rsidRPr="001A4754">
        <w:rPr>
          <w:rFonts w:eastAsia="MS Mincho"/>
          <w:szCs w:val="22"/>
          <w:lang w:val="ro-RO"/>
        </w:rPr>
        <w:t xml:space="preserve"> </w:t>
      </w:r>
      <w:r w:rsidRPr="001A4754">
        <w:rPr>
          <w:rFonts w:eastAsia="MS Mincho"/>
          <w:szCs w:val="22"/>
          <w:lang w:val="ro-RO"/>
        </w:rPr>
        <w:t>umflare</w:t>
      </w:r>
      <w:r w:rsidR="00340253" w:rsidRPr="001A4754">
        <w:rPr>
          <w:rFonts w:eastAsia="MS Mincho"/>
          <w:szCs w:val="22"/>
          <w:lang w:val="ro-RO"/>
        </w:rPr>
        <w:t xml:space="preserve"> </w:t>
      </w:r>
      <w:r w:rsidRPr="001A4754">
        <w:rPr>
          <w:rFonts w:eastAsia="MS Mincho"/>
          <w:szCs w:val="22"/>
          <w:lang w:val="ro-RO"/>
        </w:rPr>
        <w:t>a limbii, buzelor sau feţei, erupţii trecătoare pe piele</w:t>
      </w:r>
      <w:r w:rsidR="00445D28" w:rsidRPr="001A4754">
        <w:rPr>
          <w:rFonts w:eastAsia="MS Mincho"/>
          <w:szCs w:val="22"/>
          <w:lang w:val="ro-RO"/>
        </w:rPr>
        <w:t>, mâncărime şi urticarie</w:t>
      </w:r>
      <w:r w:rsidR="00744334" w:rsidRPr="001A4754">
        <w:rPr>
          <w:rFonts w:eastAsia="MS Mincho"/>
          <w:szCs w:val="22"/>
          <w:lang w:val="ro-RO"/>
        </w:rPr>
        <w:t xml:space="preserve"> </w:t>
      </w:r>
      <w:r w:rsidR="00445D28" w:rsidRPr="001A4754">
        <w:rPr>
          <w:rFonts w:eastAsia="MS Mincho"/>
          <w:szCs w:val="22"/>
          <w:lang w:val="ro-RO"/>
        </w:rPr>
        <w:t>(</w:t>
      </w:r>
      <w:r w:rsidRPr="001A4754">
        <w:rPr>
          <w:rFonts w:eastAsia="MS Mincho"/>
          <w:szCs w:val="22"/>
          <w:lang w:val="ro-RO"/>
        </w:rPr>
        <w:t>semne ale unei reacţii alergice</w:t>
      </w:r>
      <w:r w:rsidR="00445D28" w:rsidRPr="001A4754">
        <w:rPr>
          <w:rFonts w:eastAsia="MS Mincho"/>
          <w:szCs w:val="22"/>
          <w:lang w:val="ro-RO"/>
        </w:rPr>
        <w:t>)</w:t>
      </w:r>
      <w:r w:rsidR="00744334" w:rsidRPr="001A4754">
        <w:rPr>
          <w:rFonts w:eastAsia="MS Mincho"/>
          <w:szCs w:val="22"/>
          <w:lang w:val="ro-RO"/>
        </w:rPr>
        <w:t>.</w:t>
      </w:r>
    </w:p>
    <w:p w14:paraId="738433D9" w14:textId="77777777" w:rsidR="00623E33" w:rsidRPr="001A4754" w:rsidRDefault="001D34CA" w:rsidP="00451EF6">
      <w:pPr>
        <w:widowControl w:val="0"/>
        <w:numPr>
          <w:ilvl w:val="0"/>
          <w:numId w:val="9"/>
        </w:numPr>
        <w:tabs>
          <w:tab w:val="clear" w:pos="567"/>
        </w:tabs>
        <w:spacing w:line="240" w:lineRule="auto"/>
        <w:ind w:left="1134" w:hanging="567"/>
        <w:rPr>
          <w:rFonts w:eastAsia="MS Mincho"/>
          <w:szCs w:val="22"/>
          <w:lang w:val="ro-RO"/>
        </w:rPr>
      </w:pPr>
      <w:r w:rsidRPr="001A4754">
        <w:rPr>
          <w:szCs w:val="22"/>
          <w:lang w:val="ro-RO" w:eastAsia="x-none"/>
        </w:rPr>
        <w:t>senzaţ</w:t>
      </w:r>
      <w:r w:rsidRPr="001A4754">
        <w:rPr>
          <w:rFonts w:eastAsia="MS Mincho"/>
          <w:szCs w:val="22"/>
          <w:lang w:val="ro-RO"/>
        </w:rPr>
        <w:t xml:space="preserve">ie de </w:t>
      </w:r>
      <w:r w:rsidR="000C1EBF" w:rsidRPr="001A4754">
        <w:rPr>
          <w:rFonts w:eastAsia="MS Mincho"/>
          <w:szCs w:val="22"/>
          <w:lang w:val="ro-RO"/>
        </w:rPr>
        <w:t xml:space="preserve">apăsare </w:t>
      </w:r>
      <w:r w:rsidRPr="001A4754">
        <w:rPr>
          <w:rFonts w:eastAsia="MS Mincho"/>
          <w:szCs w:val="22"/>
          <w:lang w:val="ro-RO"/>
        </w:rPr>
        <w:t xml:space="preserve">în piept, tuse, respiraţie şuierătoare sau lipsă de aer imediat după utilizarea </w:t>
      </w:r>
      <w:r w:rsidRPr="001A4754">
        <w:rPr>
          <w:noProof/>
          <w:szCs w:val="22"/>
          <w:lang w:val="ro-RO" w:eastAsia="x-none"/>
        </w:rPr>
        <w:t>acestui medicament</w:t>
      </w:r>
      <w:r w:rsidR="00623E33" w:rsidRPr="001A4754">
        <w:rPr>
          <w:rFonts w:eastAsia="MS Mincho"/>
          <w:szCs w:val="22"/>
          <w:lang w:val="ro-RO"/>
        </w:rPr>
        <w:t xml:space="preserve"> </w:t>
      </w:r>
      <w:r w:rsidR="00744334" w:rsidRPr="001A4754">
        <w:rPr>
          <w:rFonts w:eastAsia="MS Mincho"/>
          <w:szCs w:val="22"/>
          <w:lang w:val="ro-RO"/>
        </w:rPr>
        <w:t xml:space="preserve">– </w:t>
      </w:r>
      <w:r w:rsidR="009E3DBC" w:rsidRPr="001A4754">
        <w:rPr>
          <w:szCs w:val="22"/>
          <w:lang w:val="ro-RO"/>
        </w:rPr>
        <w:t>acestea pot fi semne ale unei afecţiuni numite bronhospasm par</w:t>
      </w:r>
      <w:r w:rsidR="00A5390C" w:rsidRPr="001A4754">
        <w:rPr>
          <w:szCs w:val="22"/>
          <w:lang w:val="ro-RO"/>
        </w:rPr>
        <w:t>adoxal</w:t>
      </w:r>
      <w:r w:rsidR="00623E33" w:rsidRPr="001A4754">
        <w:rPr>
          <w:rFonts w:eastAsia="MS Mincho"/>
          <w:szCs w:val="22"/>
          <w:lang w:val="ro-RO"/>
        </w:rPr>
        <w:t>.</w:t>
      </w:r>
    </w:p>
    <w:p w14:paraId="31C5FFE6" w14:textId="77777777" w:rsidR="008D7C3F" w:rsidRPr="001A4754" w:rsidRDefault="009E3DBC" w:rsidP="00451EF6">
      <w:pPr>
        <w:widowControl w:val="0"/>
        <w:numPr>
          <w:ilvl w:val="0"/>
          <w:numId w:val="9"/>
        </w:numPr>
        <w:tabs>
          <w:tab w:val="clear" w:pos="567"/>
        </w:tabs>
        <w:spacing w:line="240" w:lineRule="auto"/>
        <w:ind w:left="567" w:hanging="567"/>
        <w:rPr>
          <w:rFonts w:eastAsia="MS Mincho"/>
          <w:szCs w:val="22"/>
          <w:lang w:val="ro-RO"/>
        </w:rPr>
      </w:pPr>
      <w:r w:rsidRPr="001A4754">
        <w:rPr>
          <w:b/>
          <w:szCs w:val="22"/>
          <w:lang w:val="ro-RO"/>
        </w:rPr>
        <w:t>Spuneţi imediat medicului dumneavoastră</w:t>
      </w:r>
      <w:r w:rsidRPr="001A4754">
        <w:rPr>
          <w:szCs w:val="22"/>
          <w:lang w:val="ro-RO"/>
        </w:rPr>
        <w:t xml:space="preserve"> dacă simptomele dumneavoastră de BPOC, cum sunt senzaţie de sufocare, respiraţie şuierătoare, tuse, nu se ameliorează sau se agravează</w:t>
      </w:r>
      <w:r w:rsidR="008D7C3F" w:rsidRPr="001A4754">
        <w:rPr>
          <w:rFonts w:eastAsia="MS Mincho"/>
          <w:szCs w:val="22"/>
          <w:lang w:val="ro-RO"/>
        </w:rPr>
        <w:t>.</w:t>
      </w:r>
    </w:p>
    <w:p w14:paraId="13F6E782" w14:textId="77777777" w:rsidR="00623E33" w:rsidRPr="001A4754" w:rsidRDefault="00623E33" w:rsidP="00451EF6">
      <w:pPr>
        <w:widowControl w:val="0"/>
        <w:tabs>
          <w:tab w:val="clear" w:pos="567"/>
        </w:tabs>
        <w:spacing w:line="240" w:lineRule="auto"/>
        <w:rPr>
          <w:szCs w:val="22"/>
          <w:lang w:val="ro-RO"/>
        </w:rPr>
      </w:pPr>
    </w:p>
    <w:p w14:paraId="021C2E9D" w14:textId="77777777" w:rsidR="00623E33" w:rsidRPr="001A4754" w:rsidRDefault="00B44BAA" w:rsidP="00451EF6">
      <w:pPr>
        <w:widowControl w:val="0"/>
        <w:tabs>
          <w:tab w:val="clear" w:pos="567"/>
        </w:tabs>
        <w:spacing w:line="240" w:lineRule="auto"/>
        <w:rPr>
          <w:szCs w:val="22"/>
          <w:lang w:val="ro-RO"/>
        </w:rPr>
      </w:pPr>
      <w:r w:rsidRPr="001A4754">
        <w:rPr>
          <w:szCs w:val="22"/>
          <w:lang w:val="ro-RO"/>
        </w:rPr>
        <w:t>Ultibro</w:t>
      </w:r>
      <w:r w:rsidR="00623E33" w:rsidRPr="001A4754">
        <w:rPr>
          <w:szCs w:val="22"/>
          <w:lang w:val="ro-RO"/>
        </w:rPr>
        <w:t xml:space="preserve"> Breezhaler </w:t>
      </w:r>
      <w:r w:rsidR="001D34CA" w:rsidRPr="001A4754">
        <w:rPr>
          <w:szCs w:val="22"/>
          <w:lang w:val="ro-RO" w:eastAsia="x-none"/>
        </w:rPr>
        <w:t xml:space="preserve">este utilizat ca tratament </w:t>
      </w:r>
      <w:r w:rsidR="002E2014" w:rsidRPr="001A4754">
        <w:rPr>
          <w:szCs w:val="22"/>
          <w:lang w:val="ro-RO" w:eastAsia="x-none"/>
        </w:rPr>
        <w:t>continuu</w:t>
      </w:r>
      <w:r w:rsidR="001D34CA" w:rsidRPr="001A4754">
        <w:rPr>
          <w:szCs w:val="22"/>
          <w:lang w:val="ro-RO" w:eastAsia="x-none"/>
        </w:rPr>
        <w:t xml:space="preserve"> pentru BPOC. Nu utilizaţi </w:t>
      </w:r>
      <w:r w:rsidR="001D34CA" w:rsidRPr="001A4754">
        <w:rPr>
          <w:noProof/>
          <w:szCs w:val="22"/>
          <w:lang w:val="ro-RO" w:eastAsia="x-none"/>
        </w:rPr>
        <w:t>acest medicament</w:t>
      </w:r>
      <w:r w:rsidR="001D34CA" w:rsidRPr="001A4754">
        <w:rPr>
          <w:szCs w:val="22"/>
          <w:lang w:val="ro-RO" w:eastAsia="x-none"/>
        </w:rPr>
        <w:t xml:space="preserve"> pentru a trata un episod brusc de lipsă de aer sau respiraţie şuierătoare</w:t>
      </w:r>
      <w:r w:rsidR="00623E33" w:rsidRPr="001A4754">
        <w:rPr>
          <w:szCs w:val="22"/>
          <w:lang w:val="ro-RO"/>
        </w:rPr>
        <w:t>.</w:t>
      </w:r>
    </w:p>
    <w:p w14:paraId="0E34DBFC" w14:textId="77777777" w:rsidR="007E4BD7" w:rsidRPr="001A4754" w:rsidRDefault="007E4BD7" w:rsidP="00451EF6">
      <w:pPr>
        <w:widowControl w:val="0"/>
        <w:numPr>
          <w:ilvl w:val="12"/>
          <w:numId w:val="0"/>
        </w:numPr>
        <w:tabs>
          <w:tab w:val="clear" w:pos="567"/>
        </w:tabs>
        <w:spacing w:line="240" w:lineRule="auto"/>
        <w:rPr>
          <w:bCs/>
          <w:noProof/>
          <w:szCs w:val="22"/>
          <w:lang w:val="ro-RO"/>
        </w:rPr>
      </w:pPr>
    </w:p>
    <w:p w14:paraId="1CE806B4" w14:textId="77777777" w:rsidR="001D34CA" w:rsidRPr="001A4754" w:rsidRDefault="001D34CA" w:rsidP="00451EF6">
      <w:pPr>
        <w:keepNext/>
        <w:widowControl w:val="0"/>
        <w:tabs>
          <w:tab w:val="clear" w:pos="567"/>
        </w:tabs>
        <w:spacing w:line="240" w:lineRule="auto"/>
        <w:rPr>
          <w:rFonts w:eastAsia="MS Gothic"/>
          <w:bCs/>
          <w:noProof/>
          <w:szCs w:val="22"/>
          <w:lang w:val="ro-RO" w:eastAsia="ja-JP"/>
        </w:rPr>
      </w:pPr>
      <w:r w:rsidRPr="001A4754">
        <w:rPr>
          <w:b/>
          <w:szCs w:val="22"/>
          <w:lang w:val="ro-RO"/>
        </w:rPr>
        <w:t>Copii şi adolescenţi</w:t>
      </w:r>
    </w:p>
    <w:p w14:paraId="0C55DBB2" w14:textId="77777777" w:rsidR="001D34CA" w:rsidRPr="001A4754" w:rsidRDefault="001D34CA" w:rsidP="00451EF6">
      <w:pPr>
        <w:widowControl w:val="0"/>
        <w:tabs>
          <w:tab w:val="clear" w:pos="567"/>
        </w:tabs>
        <w:spacing w:line="240" w:lineRule="auto"/>
        <w:rPr>
          <w:rFonts w:eastAsia="MS Gothic"/>
          <w:bCs/>
          <w:noProof/>
          <w:szCs w:val="22"/>
          <w:lang w:val="ro-RO" w:eastAsia="ja-JP"/>
        </w:rPr>
      </w:pPr>
      <w:r w:rsidRPr="001A4754">
        <w:rPr>
          <w:rFonts w:eastAsia="MS Gothic"/>
          <w:bCs/>
          <w:noProof/>
          <w:szCs w:val="22"/>
          <w:lang w:val="ro-RO" w:eastAsia="ja-JP"/>
        </w:rPr>
        <w:t>Nu administraţi acest medicament copiilor şi adolescenţilor cu vârsta sub 18 ani</w:t>
      </w:r>
      <w:r w:rsidR="000E6F66" w:rsidRPr="001A4754">
        <w:rPr>
          <w:rFonts w:eastAsia="MS Gothic"/>
          <w:bCs/>
          <w:noProof/>
          <w:szCs w:val="22"/>
          <w:lang w:val="ro-RO" w:eastAsia="ja-JP"/>
        </w:rPr>
        <w:t xml:space="preserve"> pentru că nu a fost studiat </w:t>
      </w:r>
      <w:r w:rsidR="000C1EBF" w:rsidRPr="001A4754">
        <w:rPr>
          <w:rFonts w:eastAsia="MS Gothic"/>
          <w:bCs/>
          <w:noProof/>
          <w:szCs w:val="22"/>
          <w:lang w:val="ro-RO" w:eastAsia="ja-JP"/>
        </w:rPr>
        <w:t>la</w:t>
      </w:r>
      <w:r w:rsidR="000E6F66" w:rsidRPr="001A4754">
        <w:rPr>
          <w:rFonts w:eastAsia="MS Gothic"/>
          <w:bCs/>
          <w:noProof/>
          <w:szCs w:val="22"/>
          <w:lang w:val="ro-RO" w:eastAsia="ja-JP"/>
        </w:rPr>
        <w:t xml:space="preserve"> această categorie de vârstă</w:t>
      </w:r>
      <w:r w:rsidR="000E6F66" w:rsidRPr="001A4754">
        <w:rPr>
          <w:szCs w:val="22"/>
          <w:lang w:val="ro-RO"/>
        </w:rPr>
        <w:t>.</w:t>
      </w:r>
    </w:p>
    <w:p w14:paraId="54D9E6E6" w14:textId="77777777" w:rsidR="001D34CA" w:rsidRPr="001A4754" w:rsidRDefault="001D34CA" w:rsidP="00451EF6">
      <w:pPr>
        <w:pStyle w:val="Nottoc-headings"/>
        <w:keepNext w:val="0"/>
        <w:keepLines w:val="0"/>
        <w:widowControl w:val="0"/>
        <w:spacing w:before="0" w:after="0"/>
        <w:rPr>
          <w:rFonts w:ascii="Times New Roman" w:hAnsi="Times New Roman"/>
          <w:b w:val="0"/>
          <w:sz w:val="22"/>
          <w:szCs w:val="22"/>
          <w:lang w:val="ro-RO"/>
        </w:rPr>
      </w:pPr>
    </w:p>
    <w:p w14:paraId="467BD7FA" w14:textId="77777777" w:rsidR="009A4D0A" w:rsidRPr="001A4754" w:rsidRDefault="00FE70B8" w:rsidP="00451EF6">
      <w:pPr>
        <w:pStyle w:val="Nottoc-headings"/>
        <w:keepLines w:val="0"/>
        <w:widowControl w:val="0"/>
        <w:spacing w:before="0" w:after="0"/>
        <w:rPr>
          <w:rFonts w:ascii="Times New Roman" w:hAnsi="Times New Roman"/>
          <w:sz w:val="22"/>
          <w:szCs w:val="22"/>
          <w:lang w:val="ro-RO"/>
        </w:rPr>
      </w:pPr>
      <w:r w:rsidRPr="001A4754">
        <w:rPr>
          <w:rFonts w:ascii="Times New Roman" w:hAnsi="Times New Roman"/>
          <w:sz w:val="22"/>
          <w:szCs w:val="22"/>
          <w:lang w:val="ro-RO"/>
        </w:rPr>
        <w:t>Ultibro</w:t>
      </w:r>
      <w:r w:rsidR="009A4D0A" w:rsidRPr="001A4754">
        <w:rPr>
          <w:rFonts w:ascii="Times New Roman" w:hAnsi="Times New Roman"/>
          <w:sz w:val="22"/>
          <w:szCs w:val="22"/>
          <w:lang w:val="ro-RO"/>
        </w:rPr>
        <w:t xml:space="preserve"> Breezhaler</w:t>
      </w:r>
      <w:r w:rsidR="0092139C" w:rsidRPr="001A4754">
        <w:rPr>
          <w:rFonts w:ascii="Times New Roman" w:hAnsi="Times New Roman"/>
          <w:noProof/>
          <w:sz w:val="22"/>
          <w:szCs w:val="22"/>
          <w:lang w:val="ro-RO"/>
        </w:rPr>
        <w:t xml:space="preserve"> împreună cu alte medicamente</w:t>
      </w:r>
    </w:p>
    <w:p w14:paraId="1819642B" w14:textId="77777777" w:rsidR="009A4D0A" w:rsidRPr="001A4754" w:rsidRDefault="0092139C" w:rsidP="00EE2D5B">
      <w:pPr>
        <w:pStyle w:val="Text"/>
        <w:keepNext/>
        <w:widowControl w:val="0"/>
        <w:spacing w:before="0"/>
        <w:jc w:val="left"/>
        <w:rPr>
          <w:sz w:val="22"/>
          <w:szCs w:val="22"/>
          <w:lang w:val="ro-RO"/>
        </w:rPr>
      </w:pPr>
      <w:r w:rsidRPr="001A4754">
        <w:rPr>
          <w:sz w:val="22"/>
          <w:szCs w:val="22"/>
          <w:lang w:val="ro-RO"/>
        </w:rPr>
        <w:t>Spuneţi medicului dumneavoastră sau farmacistului dacă utilizaţi, aţi utilizat recent sau s-ar putea să utilizaţi orice alte medicamente</w:t>
      </w:r>
      <w:r w:rsidR="009A4D0A" w:rsidRPr="001A4754">
        <w:rPr>
          <w:sz w:val="22"/>
          <w:szCs w:val="22"/>
          <w:lang w:val="ro-RO"/>
        </w:rPr>
        <w:t>.</w:t>
      </w:r>
    </w:p>
    <w:p w14:paraId="21249100" w14:textId="77777777" w:rsidR="009A4D0A" w:rsidRPr="001A4754" w:rsidRDefault="001E02EB" w:rsidP="00451EF6">
      <w:pPr>
        <w:pStyle w:val="Text"/>
        <w:keepNext/>
        <w:widowControl w:val="0"/>
        <w:spacing w:before="0"/>
        <w:jc w:val="left"/>
        <w:rPr>
          <w:sz w:val="22"/>
          <w:szCs w:val="22"/>
          <w:lang w:val="ro-RO"/>
        </w:rPr>
      </w:pPr>
      <w:r w:rsidRPr="001A4754">
        <w:rPr>
          <w:sz w:val="22"/>
          <w:szCs w:val="22"/>
          <w:lang w:val="ro-RO"/>
        </w:rPr>
        <w:t>În special, vă rugăm să spuneţi medicului dumneavoastră dacă utilizaţi</w:t>
      </w:r>
      <w:r w:rsidR="009A4D0A" w:rsidRPr="001A4754">
        <w:rPr>
          <w:sz w:val="22"/>
          <w:szCs w:val="22"/>
          <w:lang w:val="ro-RO"/>
        </w:rPr>
        <w:t>:</w:t>
      </w:r>
    </w:p>
    <w:p w14:paraId="12DB7C81" w14:textId="77777777" w:rsidR="008E2DB2" w:rsidRPr="001A4754" w:rsidRDefault="00507FBC" w:rsidP="00451EF6">
      <w:pPr>
        <w:widowControl w:val="0"/>
        <w:numPr>
          <w:ilvl w:val="0"/>
          <w:numId w:val="8"/>
        </w:numPr>
        <w:tabs>
          <w:tab w:val="clear" w:pos="567"/>
        </w:tabs>
        <w:spacing w:line="240" w:lineRule="auto"/>
        <w:ind w:left="567" w:hanging="567"/>
        <w:rPr>
          <w:szCs w:val="22"/>
          <w:lang w:val="ro-RO"/>
        </w:rPr>
      </w:pPr>
      <w:r w:rsidRPr="001A4754">
        <w:rPr>
          <w:szCs w:val="22"/>
          <w:lang w:val="ro-RO"/>
        </w:rPr>
        <w:t xml:space="preserve">orice medicamente care </w:t>
      </w:r>
      <w:r w:rsidR="002E2014" w:rsidRPr="001A4754">
        <w:rPr>
          <w:szCs w:val="22"/>
          <w:lang w:val="ro-RO"/>
        </w:rPr>
        <w:t xml:space="preserve">pot fi </w:t>
      </w:r>
      <w:r w:rsidRPr="001A4754">
        <w:rPr>
          <w:szCs w:val="22"/>
          <w:lang w:val="ro-RO"/>
        </w:rPr>
        <w:t xml:space="preserve">similare Ultibro Breezhaler </w:t>
      </w:r>
      <w:r w:rsidR="0098772D" w:rsidRPr="001A4754">
        <w:rPr>
          <w:lang w:val="ro-RO"/>
        </w:rPr>
        <w:t>(</w:t>
      </w:r>
      <w:r w:rsidR="00AE0ABE" w:rsidRPr="001A4754">
        <w:rPr>
          <w:lang w:val="ro-RO"/>
        </w:rPr>
        <w:t>care conţin substanţe active similare</w:t>
      </w:r>
      <w:r w:rsidR="0098772D" w:rsidRPr="001A4754">
        <w:rPr>
          <w:lang w:val="ro-RO"/>
        </w:rPr>
        <w:t>)</w:t>
      </w:r>
      <w:r w:rsidR="001A4DE1" w:rsidRPr="001A4754">
        <w:rPr>
          <w:szCs w:val="22"/>
          <w:lang w:val="ro-RO"/>
        </w:rPr>
        <w:t>.</w:t>
      </w:r>
    </w:p>
    <w:p w14:paraId="094409A1" w14:textId="77777777" w:rsidR="009A4D0A" w:rsidRPr="001A4754" w:rsidRDefault="001E02EB" w:rsidP="00451EF6">
      <w:pPr>
        <w:widowControl w:val="0"/>
        <w:numPr>
          <w:ilvl w:val="0"/>
          <w:numId w:val="8"/>
        </w:numPr>
        <w:tabs>
          <w:tab w:val="clear" w:pos="567"/>
        </w:tabs>
        <w:spacing w:line="240" w:lineRule="auto"/>
        <w:ind w:left="567" w:hanging="567"/>
        <w:rPr>
          <w:szCs w:val="22"/>
          <w:lang w:val="ro-RO"/>
        </w:rPr>
      </w:pPr>
      <w:r w:rsidRPr="001A4754">
        <w:rPr>
          <w:szCs w:val="22"/>
          <w:lang w:val="ro-RO"/>
        </w:rPr>
        <w:t>medicamente numite beta-blocante</w:t>
      </w:r>
      <w:r w:rsidR="00340253" w:rsidRPr="001A4754">
        <w:rPr>
          <w:szCs w:val="22"/>
          <w:lang w:val="ro-RO"/>
        </w:rPr>
        <w:t>,</w:t>
      </w:r>
      <w:r w:rsidR="002E2014" w:rsidRPr="001A4754">
        <w:rPr>
          <w:szCs w:val="22"/>
          <w:lang w:val="ro-RO"/>
        </w:rPr>
        <w:t xml:space="preserve"> care pot fi</w:t>
      </w:r>
      <w:r w:rsidRPr="001A4754">
        <w:rPr>
          <w:szCs w:val="22"/>
          <w:lang w:val="ro-RO"/>
        </w:rPr>
        <w:t xml:space="preserve"> utilizate pentru tensiune arterială </w:t>
      </w:r>
      <w:r w:rsidR="00340253" w:rsidRPr="001A4754">
        <w:rPr>
          <w:szCs w:val="22"/>
          <w:lang w:val="ro-RO"/>
        </w:rPr>
        <w:t xml:space="preserve">mare </w:t>
      </w:r>
      <w:r w:rsidRPr="001A4754">
        <w:rPr>
          <w:szCs w:val="22"/>
          <w:lang w:val="ro-RO"/>
        </w:rPr>
        <w:t>sau alte probleme ale inimii (cum este propranolol) sau o problemă la nivelul ochiului, numită glaucom (cum este timolol)</w:t>
      </w:r>
      <w:r w:rsidR="009A4D0A" w:rsidRPr="001A4754">
        <w:rPr>
          <w:szCs w:val="22"/>
          <w:lang w:val="ro-RO"/>
        </w:rPr>
        <w:t>.</w:t>
      </w:r>
    </w:p>
    <w:p w14:paraId="123211C6" w14:textId="77777777" w:rsidR="009A4D0A" w:rsidRPr="001A4754" w:rsidRDefault="001E02EB" w:rsidP="00EE2D5B">
      <w:pPr>
        <w:keepNext/>
        <w:widowControl w:val="0"/>
        <w:numPr>
          <w:ilvl w:val="0"/>
          <w:numId w:val="8"/>
        </w:numPr>
        <w:tabs>
          <w:tab w:val="clear" w:pos="567"/>
        </w:tabs>
        <w:spacing w:line="240" w:lineRule="auto"/>
        <w:ind w:left="567" w:hanging="567"/>
        <w:rPr>
          <w:szCs w:val="22"/>
          <w:lang w:val="ro-RO"/>
        </w:rPr>
      </w:pPr>
      <w:r w:rsidRPr="001A4754">
        <w:rPr>
          <w:szCs w:val="22"/>
          <w:lang w:val="ro-RO"/>
        </w:rPr>
        <w:t>medicamente care reduc cantitatea de potasiu din sânge. Acestea includ</w:t>
      </w:r>
      <w:r w:rsidR="009A4D0A" w:rsidRPr="001A4754">
        <w:rPr>
          <w:szCs w:val="22"/>
          <w:lang w:val="ro-RO"/>
        </w:rPr>
        <w:t>:</w:t>
      </w:r>
    </w:p>
    <w:p w14:paraId="25E099D2" w14:textId="77777777" w:rsidR="009A4D0A" w:rsidRPr="001A4754" w:rsidRDefault="001E02EB" w:rsidP="00451EF6">
      <w:pPr>
        <w:widowControl w:val="0"/>
        <w:numPr>
          <w:ilvl w:val="0"/>
          <w:numId w:val="8"/>
        </w:numPr>
        <w:tabs>
          <w:tab w:val="clear" w:pos="567"/>
        </w:tabs>
        <w:spacing w:line="240" w:lineRule="auto"/>
        <w:ind w:left="1134" w:hanging="567"/>
        <w:rPr>
          <w:szCs w:val="22"/>
          <w:lang w:val="ro-RO"/>
        </w:rPr>
      </w:pPr>
      <w:r w:rsidRPr="001A4754">
        <w:rPr>
          <w:szCs w:val="22"/>
          <w:lang w:val="ro-RO"/>
        </w:rPr>
        <w:t>corticosteroizi (de exemplu, prednisolon</w:t>
      </w:r>
      <w:r w:rsidR="009A4D0A" w:rsidRPr="001A4754">
        <w:rPr>
          <w:szCs w:val="22"/>
          <w:lang w:val="ro-RO"/>
        </w:rPr>
        <w:t>),</w:t>
      </w:r>
    </w:p>
    <w:p w14:paraId="3479CC4E" w14:textId="77777777" w:rsidR="009A4D0A" w:rsidRPr="001A4754" w:rsidRDefault="001E02EB" w:rsidP="00451EF6">
      <w:pPr>
        <w:widowControl w:val="0"/>
        <w:numPr>
          <w:ilvl w:val="0"/>
          <w:numId w:val="8"/>
        </w:numPr>
        <w:tabs>
          <w:tab w:val="clear" w:pos="567"/>
        </w:tabs>
        <w:spacing w:line="240" w:lineRule="auto"/>
        <w:ind w:left="1134" w:hanging="567"/>
        <w:rPr>
          <w:szCs w:val="22"/>
          <w:lang w:val="ro-RO"/>
        </w:rPr>
      </w:pPr>
      <w:r w:rsidRPr="001A4754">
        <w:rPr>
          <w:szCs w:val="22"/>
          <w:lang w:val="ro-RO"/>
        </w:rPr>
        <w:t>diuretice (comprimate pentru eliminarea apei), utilizate pentru tensiune</w:t>
      </w:r>
      <w:r w:rsidR="00340253" w:rsidRPr="001A4754">
        <w:rPr>
          <w:szCs w:val="22"/>
          <w:lang w:val="ro-RO"/>
        </w:rPr>
        <w:t>a</w:t>
      </w:r>
      <w:r w:rsidRPr="001A4754">
        <w:rPr>
          <w:szCs w:val="22"/>
          <w:lang w:val="ro-RO"/>
        </w:rPr>
        <w:t xml:space="preserve"> arterială</w:t>
      </w:r>
      <w:r w:rsidR="00340253" w:rsidRPr="001A4754">
        <w:rPr>
          <w:szCs w:val="22"/>
          <w:lang w:val="ro-RO"/>
        </w:rPr>
        <w:t xml:space="preserve"> mare</w:t>
      </w:r>
      <w:r w:rsidRPr="001A4754">
        <w:rPr>
          <w:szCs w:val="22"/>
          <w:lang w:val="ro-RO"/>
        </w:rPr>
        <w:t>, cum este hidroclorotiazida</w:t>
      </w:r>
      <w:r w:rsidR="00020F58" w:rsidRPr="001A4754">
        <w:rPr>
          <w:szCs w:val="22"/>
          <w:lang w:val="ro-RO"/>
        </w:rPr>
        <w:t>)</w:t>
      </w:r>
      <w:r w:rsidR="009A4D0A" w:rsidRPr="001A4754">
        <w:rPr>
          <w:szCs w:val="22"/>
          <w:lang w:val="ro-RO"/>
        </w:rPr>
        <w:t>,</w:t>
      </w:r>
    </w:p>
    <w:p w14:paraId="3F9F9CF6" w14:textId="77777777" w:rsidR="009A4D0A" w:rsidRPr="001A4754" w:rsidRDefault="001E02EB" w:rsidP="00451EF6">
      <w:pPr>
        <w:widowControl w:val="0"/>
        <w:numPr>
          <w:ilvl w:val="0"/>
          <w:numId w:val="8"/>
        </w:numPr>
        <w:tabs>
          <w:tab w:val="clear" w:pos="567"/>
        </w:tabs>
        <w:spacing w:line="240" w:lineRule="auto"/>
        <w:ind w:left="1134" w:hanging="567"/>
        <w:rPr>
          <w:szCs w:val="22"/>
          <w:lang w:val="ro-RO"/>
        </w:rPr>
      </w:pPr>
      <w:r w:rsidRPr="001A4754">
        <w:rPr>
          <w:szCs w:val="22"/>
          <w:lang w:val="ro-RO"/>
        </w:rPr>
        <w:t>medicamente pentru probleme ale respiraţiei (cum este teofilina</w:t>
      </w:r>
      <w:r w:rsidR="00020F58" w:rsidRPr="001A4754">
        <w:rPr>
          <w:szCs w:val="22"/>
          <w:lang w:val="ro-RO"/>
        </w:rPr>
        <w:t>)</w:t>
      </w:r>
      <w:r w:rsidR="009A4D0A" w:rsidRPr="001A4754">
        <w:rPr>
          <w:szCs w:val="22"/>
          <w:lang w:val="ro-RO"/>
        </w:rPr>
        <w:t>.</w:t>
      </w:r>
    </w:p>
    <w:p w14:paraId="69554DED" w14:textId="77777777" w:rsidR="001E26C9" w:rsidRPr="001A4754" w:rsidRDefault="001E26C9" w:rsidP="00451EF6">
      <w:pPr>
        <w:widowControl w:val="0"/>
        <w:numPr>
          <w:ilvl w:val="12"/>
          <w:numId w:val="0"/>
        </w:numPr>
        <w:tabs>
          <w:tab w:val="clear" w:pos="567"/>
        </w:tabs>
        <w:spacing w:line="240" w:lineRule="auto"/>
        <w:ind w:right="-2"/>
        <w:rPr>
          <w:noProof/>
          <w:szCs w:val="22"/>
          <w:lang w:val="ro-RO"/>
        </w:rPr>
      </w:pPr>
    </w:p>
    <w:p w14:paraId="089B5EA8" w14:textId="77777777" w:rsidR="001D34CA" w:rsidRPr="001A4754" w:rsidRDefault="001D34CA" w:rsidP="00451EF6">
      <w:pPr>
        <w:keepNext/>
        <w:widowControl w:val="0"/>
        <w:numPr>
          <w:ilvl w:val="12"/>
          <w:numId w:val="0"/>
        </w:numPr>
        <w:tabs>
          <w:tab w:val="clear" w:pos="567"/>
        </w:tabs>
        <w:spacing w:line="240" w:lineRule="auto"/>
        <w:rPr>
          <w:b/>
          <w:noProof/>
          <w:szCs w:val="22"/>
          <w:lang w:val="ro-RO"/>
        </w:rPr>
      </w:pPr>
      <w:r w:rsidRPr="001A4754">
        <w:rPr>
          <w:b/>
          <w:szCs w:val="22"/>
          <w:lang w:val="ro-RO"/>
        </w:rPr>
        <w:t>Sarcina</w:t>
      </w:r>
      <w:r w:rsidR="008E0C98" w:rsidRPr="001A4754">
        <w:rPr>
          <w:b/>
          <w:noProof/>
          <w:szCs w:val="22"/>
          <w:lang w:val="ro-RO"/>
        </w:rPr>
        <w:t xml:space="preserve"> şi</w:t>
      </w:r>
      <w:r w:rsidRPr="001A4754">
        <w:rPr>
          <w:b/>
          <w:szCs w:val="22"/>
          <w:lang w:val="ro-RO"/>
        </w:rPr>
        <w:t xml:space="preserve"> alăptarea</w:t>
      </w:r>
    </w:p>
    <w:p w14:paraId="4B8B198A" w14:textId="77777777" w:rsidR="001D34CA" w:rsidRPr="001A4754" w:rsidRDefault="001D34CA" w:rsidP="00451EF6">
      <w:pPr>
        <w:widowControl w:val="0"/>
        <w:numPr>
          <w:ilvl w:val="12"/>
          <w:numId w:val="0"/>
        </w:numPr>
        <w:tabs>
          <w:tab w:val="clear" w:pos="567"/>
        </w:tabs>
        <w:spacing w:line="240" w:lineRule="auto"/>
        <w:ind w:right="-2"/>
        <w:rPr>
          <w:noProof/>
          <w:szCs w:val="22"/>
          <w:lang w:val="ro-RO"/>
        </w:rPr>
      </w:pPr>
      <w:r w:rsidRPr="001A4754">
        <w:rPr>
          <w:szCs w:val="22"/>
          <w:lang w:val="ro-RO"/>
        </w:rPr>
        <w:t xml:space="preserve">Nu există date </w:t>
      </w:r>
      <w:r w:rsidR="002E2014" w:rsidRPr="001A4754">
        <w:rPr>
          <w:szCs w:val="22"/>
          <w:lang w:val="ro-RO"/>
        </w:rPr>
        <w:t>privind</w:t>
      </w:r>
      <w:r w:rsidRPr="001A4754">
        <w:rPr>
          <w:szCs w:val="22"/>
          <w:lang w:val="ro-RO"/>
        </w:rPr>
        <w:t xml:space="preserve"> utilizarea </w:t>
      </w:r>
      <w:r w:rsidRPr="001A4754">
        <w:rPr>
          <w:noProof/>
          <w:szCs w:val="22"/>
          <w:lang w:val="ro-RO" w:eastAsia="x-none"/>
        </w:rPr>
        <w:t>acestui medicament</w:t>
      </w:r>
      <w:r w:rsidRPr="001A4754">
        <w:rPr>
          <w:szCs w:val="22"/>
          <w:lang w:val="ro-RO"/>
        </w:rPr>
        <w:t xml:space="preserve"> la femeile gravide şi nu se cunoaşte dacă </w:t>
      </w:r>
      <w:r w:rsidR="00340253" w:rsidRPr="001A4754">
        <w:rPr>
          <w:szCs w:val="22"/>
          <w:lang w:val="ro-RO"/>
        </w:rPr>
        <w:t xml:space="preserve">substanţele active </w:t>
      </w:r>
      <w:r w:rsidRPr="001A4754">
        <w:rPr>
          <w:szCs w:val="22"/>
          <w:lang w:val="ro-RO"/>
        </w:rPr>
        <w:t xml:space="preserve">din </w:t>
      </w:r>
      <w:r w:rsidRPr="001A4754">
        <w:rPr>
          <w:noProof/>
          <w:szCs w:val="22"/>
          <w:lang w:val="ro-RO" w:eastAsia="x-none"/>
        </w:rPr>
        <w:t>acest medicament</w:t>
      </w:r>
      <w:r w:rsidRPr="001A4754">
        <w:rPr>
          <w:szCs w:val="22"/>
          <w:lang w:val="ro-RO"/>
        </w:rPr>
        <w:t xml:space="preserve"> trec în laptele matern</w:t>
      </w:r>
      <w:r w:rsidRPr="001A4754">
        <w:rPr>
          <w:rFonts w:eastAsia="SimSun"/>
          <w:szCs w:val="22"/>
          <w:lang w:val="ro-RO" w:eastAsia="zh-CN"/>
        </w:rPr>
        <w:t>.</w:t>
      </w:r>
      <w:r w:rsidR="00660505" w:rsidRPr="001A4754">
        <w:rPr>
          <w:rFonts w:eastAsia="SimSun"/>
          <w:szCs w:val="22"/>
          <w:lang w:val="ro-RO" w:eastAsia="zh-CN"/>
        </w:rPr>
        <w:t xml:space="preserve"> Indacaterol, una dintre substanțele active din Ultibro Breezehaler, poate împiedica travaliul din cauza efectului pe care îl are asupra uterului.</w:t>
      </w:r>
    </w:p>
    <w:p w14:paraId="325F9A0D" w14:textId="77777777" w:rsidR="00512147" w:rsidRPr="001A4754" w:rsidRDefault="00512147" w:rsidP="00451EF6">
      <w:pPr>
        <w:widowControl w:val="0"/>
        <w:numPr>
          <w:ilvl w:val="12"/>
          <w:numId w:val="0"/>
        </w:numPr>
        <w:tabs>
          <w:tab w:val="clear" w:pos="567"/>
        </w:tabs>
        <w:spacing w:line="240" w:lineRule="auto"/>
        <w:rPr>
          <w:szCs w:val="22"/>
          <w:lang w:val="ro-RO"/>
        </w:rPr>
      </w:pPr>
    </w:p>
    <w:p w14:paraId="18A5B32D" w14:textId="77777777" w:rsidR="007E4BD7" w:rsidRPr="001A4754" w:rsidRDefault="001D34CA" w:rsidP="00451EF6">
      <w:pPr>
        <w:widowControl w:val="0"/>
        <w:numPr>
          <w:ilvl w:val="12"/>
          <w:numId w:val="0"/>
        </w:numPr>
        <w:tabs>
          <w:tab w:val="clear" w:pos="567"/>
        </w:tabs>
        <w:spacing w:line="240" w:lineRule="auto"/>
        <w:rPr>
          <w:noProof/>
          <w:szCs w:val="22"/>
          <w:lang w:val="ro-RO"/>
        </w:rPr>
      </w:pPr>
      <w:r w:rsidRPr="001A4754">
        <w:rPr>
          <w:szCs w:val="22"/>
          <w:lang w:val="ro-RO"/>
        </w:rPr>
        <w:t>Dacă sunteţi gravidă sau alăptaţi, credeţi că aţi putea fi gravidă sau intenţionaţi să rămâneţi gravidă, adresaţi-vă medicului sau farmacistului pentru recomandări înainte de a lua acest medicament</w:t>
      </w:r>
      <w:r w:rsidR="007E4BD7" w:rsidRPr="001A4754">
        <w:rPr>
          <w:noProof/>
          <w:szCs w:val="22"/>
          <w:lang w:val="ro-RO"/>
        </w:rPr>
        <w:t>.</w:t>
      </w:r>
      <w:r w:rsidR="00F6464B" w:rsidRPr="001A4754">
        <w:rPr>
          <w:noProof/>
          <w:szCs w:val="22"/>
          <w:lang w:val="ro-RO"/>
        </w:rPr>
        <w:t xml:space="preserve"> </w:t>
      </w:r>
      <w:r w:rsidR="001E02EB" w:rsidRPr="001A4754">
        <w:rPr>
          <w:szCs w:val="22"/>
          <w:lang w:val="ro-RO"/>
        </w:rPr>
        <w:t xml:space="preserve">Nu trebuie să utilizaţi </w:t>
      </w:r>
      <w:r w:rsidR="00F6464B" w:rsidRPr="001A4754">
        <w:rPr>
          <w:noProof/>
          <w:szCs w:val="22"/>
          <w:lang w:val="ro-RO"/>
        </w:rPr>
        <w:t xml:space="preserve">Ultibro Breezhaler </w:t>
      </w:r>
      <w:r w:rsidR="001E02EB" w:rsidRPr="001A4754">
        <w:rPr>
          <w:noProof/>
          <w:szCs w:val="22"/>
          <w:lang w:val="ro-RO"/>
        </w:rPr>
        <w:t>decât dacă medicul dumneavoastră vă recomandă acest lucru</w:t>
      </w:r>
      <w:r w:rsidR="00F6464B" w:rsidRPr="001A4754">
        <w:rPr>
          <w:noProof/>
          <w:szCs w:val="22"/>
          <w:lang w:val="ro-RO"/>
        </w:rPr>
        <w:t>.</w:t>
      </w:r>
    </w:p>
    <w:p w14:paraId="27D77FA5" w14:textId="77777777" w:rsidR="009A4D0A" w:rsidRPr="001A4754" w:rsidRDefault="009A4D0A" w:rsidP="00451EF6">
      <w:pPr>
        <w:pStyle w:val="Text"/>
        <w:widowControl w:val="0"/>
        <w:spacing w:before="0"/>
        <w:jc w:val="left"/>
        <w:rPr>
          <w:sz w:val="22"/>
          <w:szCs w:val="22"/>
          <w:lang w:val="ro-RO"/>
        </w:rPr>
      </w:pPr>
    </w:p>
    <w:p w14:paraId="11489C8F" w14:textId="77777777" w:rsidR="001D34CA" w:rsidRPr="001A4754" w:rsidRDefault="001D34CA" w:rsidP="00451EF6">
      <w:pPr>
        <w:keepNext/>
        <w:widowControl w:val="0"/>
        <w:tabs>
          <w:tab w:val="clear" w:pos="567"/>
        </w:tabs>
        <w:spacing w:line="240" w:lineRule="auto"/>
        <w:rPr>
          <w:rFonts w:eastAsia="MS Gothic"/>
          <w:b/>
          <w:bCs/>
          <w:noProof/>
          <w:szCs w:val="22"/>
          <w:lang w:val="ro-RO" w:eastAsia="ja-JP"/>
        </w:rPr>
      </w:pPr>
      <w:r w:rsidRPr="001A4754">
        <w:rPr>
          <w:b/>
          <w:szCs w:val="22"/>
          <w:lang w:val="ro-RO"/>
        </w:rPr>
        <w:t>Conducerea vehiculelor şi folosirea utilajelor</w:t>
      </w:r>
    </w:p>
    <w:p w14:paraId="29AAD598" w14:textId="77777777" w:rsidR="007E4BD7" w:rsidRPr="001A4754" w:rsidRDefault="001D34CA" w:rsidP="00451EF6">
      <w:pPr>
        <w:widowControl w:val="0"/>
        <w:numPr>
          <w:ilvl w:val="12"/>
          <w:numId w:val="0"/>
        </w:numPr>
        <w:tabs>
          <w:tab w:val="clear" w:pos="567"/>
        </w:tabs>
        <w:spacing w:line="240" w:lineRule="auto"/>
        <w:ind w:right="-2"/>
        <w:rPr>
          <w:rFonts w:eastAsia="SimSun"/>
          <w:szCs w:val="22"/>
          <w:lang w:val="ro-RO"/>
        </w:rPr>
      </w:pPr>
      <w:r w:rsidRPr="001A4754">
        <w:rPr>
          <w:rFonts w:eastAsia="SimSun"/>
          <w:szCs w:val="22"/>
          <w:lang w:val="ro-RO"/>
        </w:rPr>
        <w:t xml:space="preserve">Este improbabil ca </w:t>
      </w:r>
      <w:r w:rsidRPr="001A4754">
        <w:rPr>
          <w:noProof/>
          <w:szCs w:val="22"/>
          <w:lang w:val="ro-RO" w:eastAsia="x-none"/>
        </w:rPr>
        <w:t xml:space="preserve">acest medicament </w:t>
      </w:r>
      <w:r w:rsidRPr="001A4754">
        <w:rPr>
          <w:rFonts w:eastAsia="SimSun"/>
          <w:szCs w:val="22"/>
          <w:lang w:val="ro-RO"/>
        </w:rPr>
        <w:t>să vă afecteze capacitatea de a conduce vehicule şi de a folosi utilaje</w:t>
      </w:r>
      <w:r w:rsidR="007E4BD7" w:rsidRPr="001A4754">
        <w:rPr>
          <w:rFonts w:eastAsia="SimSun"/>
          <w:szCs w:val="22"/>
          <w:lang w:val="ro-RO"/>
        </w:rPr>
        <w:t>.</w:t>
      </w:r>
      <w:r w:rsidR="002E2014" w:rsidRPr="001A4754">
        <w:rPr>
          <w:rFonts w:eastAsia="SimSun"/>
          <w:szCs w:val="22"/>
          <w:lang w:val="ro-RO"/>
        </w:rPr>
        <w:t xml:space="preserve"> </w:t>
      </w:r>
      <w:r w:rsidR="00D32DD7" w:rsidRPr="001A4754">
        <w:rPr>
          <w:rFonts w:eastAsia="SimSun"/>
          <w:szCs w:val="22"/>
          <w:lang w:val="ro-RO"/>
        </w:rPr>
        <w:t xml:space="preserve">Cu toate acestea, acest medicament poate cauza ameţeli </w:t>
      </w:r>
      <w:r w:rsidR="002E2014" w:rsidRPr="001A4754">
        <w:rPr>
          <w:rFonts w:eastAsia="SimSun"/>
          <w:szCs w:val="22"/>
          <w:lang w:val="ro-RO"/>
        </w:rPr>
        <w:t>(</w:t>
      </w:r>
      <w:r w:rsidR="00D32DD7" w:rsidRPr="001A4754">
        <w:rPr>
          <w:rFonts w:eastAsia="SimSun"/>
          <w:szCs w:val="22"/>
          <w:lang w:val="ro-RO"/>
        </w:rPr>
        <w:t>vezi pct.</w:t>
      </w:r>
      <w:r w:rsidR="002E2014" w:rsidRPr="001A4754">
        <w:rPr>
          <w:rFonts w:eastAsia="SimSun"/>
          <w:szCs w:val="22"/>
          <w:lang w:val="ro-RO"/>
        </w:rPr>
        <w:t> 4).</w:t>
      </w:r>
      <w:r w:rsidR="00D32DD7" w:rsidRPr="001A4754">
        <w:rPr>
          <w:rFonts w:eastAsia="SimSun"/>
          <w:szCs w:val="22"/>
          <w:lang w:val="ro-RO"/>
        </w:rPr>
        <w:t xml:space="preserve"> Dacă vă simţiţi ameţit în timp ce utilizaţi acest medicament, nu conduceţi vehicule sau nu utilizaţi utilaje</w:t>
      </w:r>
      <w:r w:rsidR="002E2014" w:rsidRPr="001A4754">
        <w:rPr>
          <w:rFonts w:eastAsia="SimSun"/>
          <w:szCs w:val="22"/>
          <w:lang w:val="ro-RO"/>
        </w:rPr>
        <w:t>.</w:t>
      </w:r>
    </w:p>
    <w:p w14:paraId="19D0F22D" w14:textId="77777777" w:rsidR="007E4BD7" w:rsidRPr="001A4754" w:rsidRDefault="007E4BD7" w:rsidP="00451EF6">
      <w:pPr>
        <w:widowControl w:val="0"/>
        <w:tabs>
          <w:tab w:val="clear" w:pos="567"/>
        </w:tabs>
        <w:spacing w:line="240" w:lineRule="auto"/>
        <w:rPr>
          <w:szCs w:val="22"/>
          <w:lang w:val="ro-RO"/>
        </w:rPr>
      </w:pPr>
    </w:p>
    <w:p w14:paraId="7FE76689" w14:textId="77777777" w:rsidR="007E4BD7" w:rsidRPr="001A4754" w:rsidRDefault="00857708" w:rsidP="00451EF6">
      <w:pPr>
        <w:keepNext/>
        <w:widowControl w:val="0"/>
        <w:tabs>
          <w:tab w:val="clear" w:pos="567"/>
        </w:tabs>
        <w:spacing w:line="240" w:lineRule="auto"/>
        <w:rPr>
          <w:rFonts w:eastAsia="MS Gothic"/>
          <w:b/>
          <w:bCs/>
          <w:noProof/>
          <w:szCs w:val="22"/>
          <w:lang w:val="ro-RO" w:eastAsia="ja-JP"/>
        </w:rPr>
      </w:pPr>
      <w:r w:rsidRPr="001A4754">
        <w:rPr>
          <w:rFonts w:eastAsia="MS Gothic"/>
          <w:b/>
          <w:bCs/>
          <w:noProof/>
          <w:szCs w:val="22"/>
          <w:lang w:val="ro-RO" w:eastAsia="ja-JP"/>
        </w:rPr>
        <w:t>Ultibro</w:t>
      </w:r>
      <w:r w:rsidR="007E4BD7" w:rsidRPr="001A4754">
        <w:rPr>
          <w:rFonts w:eastAsia="MS Gothic"/>
          <w:b/>
          <w:bCs/>
          <w:noProof/>
          <w:szCs w:val="22"/>
          <w:lang w:val="ro-RO" w:eastAsia="ja-JP"/>
        </w:rPr>
        <w:t xml:space="preserve"> Breezhaler </w:t>
      </w:r>
      <w:r w:rsidR="001D34CA" w:rsidRPr="001A4754">
        <w:rPr>
          <w:b/>
          <w:noProof/>
          <w:szCs w:val="22"/>
          <w:lang w:val="ro-RO"/>
        </w:rPr>
        <w:t>conţine lactoză</w:t>
      </w:r>
    </w:p>
    <w:p w14:paraId="6B558CD4" w14:textId="77777777" w:rsidR="007E4BD7" w:rsidRPr="001A4754" w:rsidRDefault="001D34CA" w:rsidP="00451EF6">
      <w:pPr>
        <w:widowControl w:val="0"/>
        <w:tabs>
          <w:tab w:val="clear" w:pos="567"/>
        </w:tabs>
        <w:spacing w:line="240" w:lineRule="auto"/>
        <w:rPr>
          <w:szCs w:val="22"/>
          <w:lang w:val="ro-RO"/>
        </w:rPr>
      </w:pPr>
      <w:r w:rsidRPr="001A4754">
        <w:rPr>
          <w:szCs w:val="22"/>
          <w:lang w:val="ro-RO" w:eastAsia="en-GB"/>
        </w:rPr>
        <w:t xml:space="preserve">Acest medicament conţine lactoză </w:t>
      </w:r>
      <w:r w:rsidR="00F6464B" w:rsidRPr="001A4754">
        <w:rPr>
          <w:szCs w:val="22"/>
          <w:lang w:val="ro-RO" w:eastAsia="en-GB"/>
        </w:rPr>
        <w:t>(23</w:t>
      </w:r>
      <w:r w:rsidR="00F00F46" w:rsidRPr="001A4754">
        <w:rPr>
          <w:szCs w:val="22"/>
          <w:lang w:val="ro-RO" w:eastAsia="en-GB"/>
        </w:rPr>
        <w:t>,</w:t>
      </w:r>
      <w:r w:rsidR="00F6464B" w:rsidRPr="001A4754">
        <w:rPr>
          <w:szCs w:val="22"/>
          <w:lang w:val="ro-RO" w:eastAsia="en-GB"/>
        </w:rPr>
        <w:t>5</w:t>
      </w:r>
      <w:r w:rsidR="00CA723F" w:rsidRPr="001A4754">
        <w:rPr>
          <w:szCs w:val="22"/>
          <w:lang w:val="ro-RO" w:eastAsia="en-GB"/>
        </w:rPr>
        <w:t> </w:t>
      </w:r>
      <w:r w:rsidR="00F6464B" w:rsidRPr="001A4754">
        <w:rPr>
          <w:szCs w:val="22"/>
          <w:lang w:val="ro-RO" w:eastAsia="en-GB"/>
        </w:rPr>
        <w:t>mg</w:t>
      </w:r>
      <w:r w:rsidR="002E2014" w:rsidRPr="001A4754">
        <w:rPr>
          <w:szCs w:val="22"/>
          <w:lang w:val="ro-RO" w:eastAsia="en-GB"/>
        </w:rPr>
        <w:t xml:space="preserve"> per capsulă</w:t>
      </w:r>
      <w:r w:rsidR="00F6464B" w:rsidRPr="001A4754">
        <w:rPr>
          <w:szCs w:val="22"/>
          <w:lang w:val="ro-RO" w:eastAsia="en-GB"/>
        </w:rPr>
        <w:t>)</w:t>
      </w:r>
      <w:r w:rsidR="007E4BD7" w:rsidRPr="001A4754">
        <w:rPr>
          <w:noProof/>
          <w:szCs w:val="22"/>
          <w:lang w:val="ro-RO"/>
        </w:rPr>
        <w:t xml:space="preserve">. </w:t>
      </w:r>
      <w:r w:rsidRPr="001A4754">
        <w:rPr>
          <w:noProof/>
          <w:szCs w:val="22"/>
          <w:lang w:val="ro-RO"/>
        </w:rPr>
        <w:t xml:space="preserve">Dacă medicul dumneavoastră v-a </w:t>
      </w:r>
      <w:bookmarkStart w:id="56" w:name="_Hlk46738028"/>
      <w:r w:rsidR="001F2C0A" w:rsidRPr="001F2C0A">
        <w:rPr>
          <w:szCs w:val="22"/>
          <w:lang w:val="ro-RO"/>
        </w:rPr>
        <w:t xml:space="preserve">atenţionat </w:t>
      </w:r>
      <w:bookmarkEnd w:id="56"/>
      <w:r w:rsidRPr="001A4754">
        <w:rPr>
          <w:noProof/>
          <w:szCs w:val="22"/>
          <w:lang w:val="ro-RO"/>
        </w:rPr>
        <w:t>că aveţi intoleranţă la unele categorii de glucide, vă rugăm să</w:t>
      </w:r>
      <w:r w:rsidR="001F2C0A">
        <w:rPr>
          <w:noProof/>
          <w:szCs w:val="22"/>
          <w:lang w:val="ro-RO"/>
        </w:rPr>
        <w:noBreakHyphen/>
      </w:r>
      <w:r w:rsidRPr="001A4754">
        <w:rPr>
          <w:noProof/>
          <w:szCs w:val="22"/>
          <w:lang w:val="ro-RO"/>
        </w:rPr>
        <w:t>l întrebaţi înainte de a lua acest medicament</w:t>
      </w:r>
      <w:r w:rsidR="007E4BD7" w:rsidRPr="001A4754">
        <w:rPr>
          <w:noProof/>
          <w:szCs w:val="22"/>
          <w:lang w:val="ro-RO"/>
        </w:rPr>
        <w:t>.</w:t>
      </w:r>
    </w:p>
    <w:p w14:paraId="4C0892FB" w14:textId="77777777" w:rsidR="001F2C0A" w:rsidRPr="001A4754" w:rsidRDefault="001F2C0A" w:rsidP="00451EF6">
      <w:pPr>
        <w:widowControl w:val="0"/>
        <w:tabs>
          <w:tab w:val="clear" w:pos="567"/>
        </w:tabs>
        <w:spacing w:line="240" w:lineRule="auto"/>
        <w:rPr>
          <w:szCs w:val="22"/>
          <w:lang w:val="ro-RO"/>
        </w:rPr>
      </w:pPr>
    </w:p>
    <w:p w14:paraId="7FFB8BA9" w14:textId="77777777" w:rsidR="001D34CA" w:rsidRPr="001A4754" w:rsidRDefault="001D34CA" w:rsidP="00451EF6">
      <w:pPr>
        <w:widowControl w:val="0"/>
        <w:tabs>
          <w:tab w:val="clear" w:pos="567"/>
        </w:tabs>
        <w:spacing w:line="240" w:lineRule="auto"/>
        <w:rPr>
          <w:szCs w:val="22"/>
          <w:lang w:val="ro-RO" w:eastAsia="x-none"/>
        </w:rPr>
      </w:pPr>
      <w:r w:rsidRPr="001A4754">
        <w:rPr>
          <w:szCs w:val="22"/>
          <w:lang w:val="ro-RO"/>
        </w:rPr>
        <w:t>Adresaţi-vă medicului sau farmacistului pentru recomandări înainte de a lua orice medicament</w:t>
      </w:r>
      <w:r w:rsidRPr="001A4754">
        <w:rPr>
          <w:szCs w:val="22"/>
          <w:lang w:val="ro-RO" w:eastAsia="x-none"/>
        </w:rPr>
        <w:t>.</w:t>
      </w:r>
    </w:p>
    <w:p w14:paraId="7029C27C" w14:textId="77777777" w:rsidR="009B6496" w:rsidRPr="001A4754" w:rsidRDefault="009B6496" w:rsidP="00451EF6">
      <w:pPr>
        <w:widowControl w:val="0"/>
        <w:numPr>
          <w:ilvl w:val="12"/>
          <w:numId w:val="0"/>
        </w:numPr>
        <w:tabs>
          <w:tab w:val="clear" w:pos="567"/>
        </w:tabs>
        <w:spacing w:line="240" w:lineRule="auto"/>
        <w:ind w:right="-2"/>
        <w:rPr>
          <w:noProof/>
          <w:szCs w:val="22"/>
          <w:lang w:val="ro-RO"/>
        </w:rPr>
      </w:pPr>
    </w:p>
    <w:p w14:paraId="0D170510" w14:textId="77777777" w:rsidR="00250F75" w:rsidRPr="001A4754" w:rsidRDefault="00250F75" w:rsidP="00451EF6">
      <w:pPr>
        <w:widowControl w:val="0"/>
        <w:numPr>
          <w:ilvl w:val="12"/>
          <w:numId w:val="0"/>
        </w:numPr>
        <w:tabs>
          <w:tab w:val="clear" w:pos="567"/>
        </w:tabs>
        <w:spacing w:line="240" w:lineRule="auto"/>
        <w:ind w:right="-2"/>
        <w:rPr>
          <w:noProof/>
          <w:szCs w:val="22"/>
          <w:lang w:val="ro-RO"/>
        </w:rPr>
      </w:pPr>
    </w:p>
    <w:p w14:paraId="4729ED96" w14:textId="77777777" w:rsidR="009B6496" w:rsidRPr="001A4754" w:rsidRDefault="00F9016F" w:rsidP="00451EF6">
      <w:pPr>
        <w:keepNext/>
        <w:widowControl w:val="0"/>
        <w:tabs>
          <w:tab w:val="clear" w:pos="567"/>
        </w:tabs>
        <w:spacing w:line="240" w:lineRule="auto"/>
        <w:rPr>
          <w:b/>
          <w:noProof/>
          <w:szCs w:val="22"/>
          <w:lang w:val="ro-RO"/>
        </w:rPr>
      </w:pPr>
      <w:r w:rsidRPr="001A4754">
        <w:rPr>
          <w:b/>
          <w:noProof/>
          <w:szCs w:val="22"/>
          <w:lang w:val="ro-RO"/>
        </w:rPr>
        <w:t>3.</w:t>
      </w:r>
      <w:r w:rsidRPr="001A4754">
        <w:rPr>
          <w:b/>
          <w:noProof/>
          <w:szCs w:val="22"/>
          <w:lang w:val="ro-RO"/>
        </w:rPr>
        <w:tab/>
      </w:r>
      <w:r w:rsidR="0092139C" w:rsidRPr="001A4754">
        <w:rPr>
          <w:b/>
          <w:noProof/>
          <w:szCs w:val="22"/>
          <w:lang w:val="ro-RO"/>
        </w:rPr>
        <w:t xml:space="preserve">Cum să utilizaţi </w:t>
      </w:r>
      <w:r w:rsidR="00892D0B" w:rsidRPr="001A4754">
        <w:rPr>
          <w:b/>
          <w:noProof/>
          <w:szCs w:val="22"/>
          <w:lang w:val="ro-RO"/>
        </w:rPr>
        <w:t xml:space="preserve">Ultibro </w:t>
      </w:r>
      <w:r w:rsidR="000D0B46" w:rsidRPr="001A4754">
        <w:rPr>
          <w:b/>
          <w:noProof/>
          <w:szCs w:val="22"/>
          <w:lang w:val="ro-RO"/>
        </w:rPr>
        <w:t>Breezhaler</w:t>
      </w:r>
    </w:p>
    <w:p w14:paraId="2E8C64DE" w14:textId="77777777" w:rsidR="00B573B9" w:rsidRPr="001A4754" w:rsidRDefault="00B573B9" w:rsidP="00EE2D5B">
      <w:pPr>
        <w:keepNext/>
        <w:widowControl w:val="0"/>
        <w:tabs>
          <w:tab w:val="clear" w:pos="567"/>
        </w:tabs>
        <w:spacing w:line="240" w:lineRule="auto"/>
        <w:ind w:right="-2"/>
        <w:rPr>
          <w:noProof/>
          <w:szCs w:val="22"/>
          <w:lang w:val="ro-RO"/>
        </w:rPr>
      </w:pPr>
    </w:p>
    <w:p w14:paraId="5B06562A" w14:textId="77777777" w:rsidR="00892D0B" w:rsidRPr="001A4754" w:rsidRDefault="0092139C" w:rsidP="00451EF6">
      <w:pPr>
        <w:widowControl w:val="0"/>
        <w:tabs>
          <w:tab w:val="clear" w:pos="567"/>
        </w:tabs>
        <w:spacing w:line="240" w:lineRule="auto"/>
        <w:rPr>
          <w:szCs w:val="22"/>
          <w:lang w:val="ro-RO"/>
        </w:rPr>
      </w:pPr>
      <w:r w:rsidRPr="001A4754">
        <w:rPr>
          <w:szCs w:val="22"/>
          <w:lang w:val="ro-RO"/>
        </w:rPr>
        <w:t>Utilizaţi întotdeauna acest medicament exact aşa cum v-a spus medicul</w:t>
      </w:r>
      <w:r w:rsidR="00197A41" w:rsidRPr="001A4754">
        <w:rPr>
          <w:noProof/>
          <w:szCs w:val="22"/>
          <w:lang w:val="ro-RO"/>
        </w:rPr>
        <w:t xml:space="preserve"> </w:t>
      </w:r>
      <w:r w:rsidR="00287012" w:rsidRPr="001A4754">
        <w:rPr>
          <w:lang w:val="ro-RO"/>
        </w:rPr>
        <w:t xml:space="preserve">dumneavoastră </w:t>
      </w:r>
      <w:r w:rsidR="00197A41" w:rsidRPr="001A4754">
        <w:rPr>
          <w:noProof/>
          <w:szCs w:val="22"/>
          <w:lang w:val="ro-RO"/>
        </w:rPr>
        <w:t>sau farmacistul</w:t>
      </w:r>
      <w:r w:rsidRPr="001A4754">
        <w:rPr>
          <w:szCs w:val="22"/>
          <w:lang w:val="ro-RO"/>
        </w:rPr>
        <w:t xml:space="preserve">. </w:t>
      </w:r>
      <w:r w:rsidRPr="001A4754">
        <w:rPr>
          <w:noProof/>
          <w:szCs w:val="22"/>
          <w:lang w:val="ro-RO"/>
        </w:rPr>
        <w:t>Discutaţi cu</w:t>
      </w:r>
      <w:r w:rsidR="00197A41" w:rsidRPr="001A4754">
        <w:rPr>
          <w:noProof/>
          <w:szCs w:val="22"/>
          <w:lang w:val="ro-RO"/>
        </w:rPr>
        <w:t xml:space="preserve"> medicul dumneavoastră sau </w:t>
      </w:r>
      <w:r w:rsidRPr="001A4754">
        <w:rPr>
          <w:noProof/>
          <w:szCs w:val="22"/>
          <w:lang w:val="ro-RO"/>
        </w:rPr>
        <w:t>cu farmacistul dacă nu sunteţi sigur</w:t>
      </w:r>
      <w:r w:rsidR="00892D0B" w:rsidRPr="001A4754">
        <w:rPr>
          <w:noProof/>
          <w:szCs w:val="22"/>
          <w:lang w:val="ro-RO"/>
        </w:rPr>
        <w:t>.</w:t>
      </w:r>
    </w:p>
    <w:p w14:paraId="1D2467F8" w14:textId="77777777" w:rsidR="00892D0B" w:rsidRPr="001A4754" w:rsidRDefault="00892D0B" w:rsidP="00451EF6">
      <w:pPr>
        <w:widowControl w:val="0"/>
        <w:numPr>
          <w:ilvl w:val="12"/>
          <w:numId w:val="0"/>
        </w:numPr>
        <w:tabs>
          <w:tab w:val="clear" w:pos="567"/>
        </w:tabs>
        <w:spacing w:line="240" w:lineRule="auto"/>
        <w:ind w:right="-2"/>
        <w:rPr>
          <w:noProof/>
          <w:szCs w:val="22"/>
          <w:lang w:val="ro-RO"/>
        </w:rPr>
      </w:pPr>
    </w:p>
    <w:p w14:paraId="18B55F5A" w14:textId="77777777" w:rsidR="001D34CA" w:rsidRPr="001A4754" w:rsidRDefault="001D34CA" w:rsidP="00451EF6">
      <w:pPr>
        <w:keepNext/>
        <w:widowControl w:val="0"/>
        <w:tabs>
          <w:tab w:val="clear" w:pos="567"/>
        </w:tabs>
        <w:spacing w:line="240" w:lineRule="auto"/>
        <w:rPr>
          <w:rFonts w:eastAsia="MS Gothic"/>
          <w:b/>
          <w:bCs/>
          <w:noProof/>
          <w:szCs w:val="22"/>
          <w:lang w:val="ro-RO" w:eastAsia="ja-JP"/>
        </w:rPr>
      </w:pPr>
      <w:r w:rsidRPr="001A4754">
        <w:rPr>
          <w:rFonts w:eastAsia="MS Gothic"/>
          <w:b/>
          <w:bCs/>
          <w:noProof/>
          <w:szCs w:val="22"/>
          <w:lang w:val="ro-RO" w:eastAsia="ja-JP"/>
        </w:rPr>
        <w:t>Cât de mult Ultibro Breezhaler să utilizaţi</w:t>
      </w:r>
    </w:p>
    <w:p w14:paraId="0117B366" w14:textId="77777777" w:rsidR="001D34CA" w:rsidRPr="001A4754" w:rsidRDefault="001D34CA" w:rsidP="00451EF6">
      <w:pPr>
        <w:widowControl w:val="0"/>
        <w:numPr>
          <w:ilvl w:val="12"/>
          <w:numId w:val="0"/>
        </w:numPr>
        <w:tabs>
          <w:tab w:val="clear" w:pos="567"/>
        </w:tabs>
        <w:spacing w:line="240" w:lineRule="auto"/>
        <w:ind w:right="-2"/>
        <w:rPr>
          <w:szCs w:val="22"/>
          <w:lang w:val="ro-RO"/>
        </w:rPr>
      </w:pPr>
      <w:r w:rsidRPr="001A4754">
        <w:rPr>
          <w:noProof/>
          <w:szCs w:val="22"/>
          <w:lang w:val="ro-RO"/>
        </w:rPr>
        <w:t>Doza obişnuită constă în inhalarea conţinutului unei capsule în fiecare zi</w:t>
      </w:r>
      <w:r w:rsidRPr="001A4754">
        <w:rPr>
          <w:szCs w:val="22"/>
          <w:lang w:val="ro-RO"/>
        </w:rPr>
        <w:t>.</w:t>
      </w:r>
    </w:p>
    <w:p w14:paraId="054A1046" w14:textId="77777777" w:rsidR="001D34CA" w:rsidRPr="001A4754" w:rsidRDefault="001D34CA" w:rsidP="00451EF6">
      <w:pPr>
        <w:widowControl w:val="0"/>
        <w:numPr>
          <w:ilvl w:val="12"/>
          <w:numId w:val="0"/>
        </w:numPr>
        <w:tabs>
          <w:tab w:val="clear" w:pos="567"/>
        </w:tabs>
        <w:spacing w:line="240" w:lineRule="auto"/>
        <w:ind w:right="-2"/>
        <w:rPr>
          <w:szCs w:val="22"/>
          <w:lang w:val="ro-RO"/>
        </w:rPr>
      </w:pPr>
      <w:r w:rsidRPr="001A4754">
        <w:rPr>
          <w:szCs w:val="22"/>
          <w:lang w:val="ro-RO"/>
        </w:rPr>
        <w:t xml:space="preserve">Trebuie să inhalaţi </w:t>
      </w:r>
      <w:r w:rsidR="00340253" w:rsidRPr="001A4754">
        <w:rPr>
          <w:rFonts w:eastAsia="MS Gothic"/>
          <w:bCs/>
          <w:noProof/>
          <w:szCs w:val="22"/>
          <w:lang w:val="ro-RO" w:eastAsia="ja-JP"/>
        </w:rPr>
        <w:t>Ultibro Breezhaler</w:t>
      </w:r>
      <w:r w:rsidR="00340253" w:rsidRPr="001A4754">
        <w:rPr>
          <w:rFonts w:eastAsia="MS Gothic"/>
          <w:b/>
          <w:bCs/>
          <w:noProof/>
          <w:szCs w:val="22"/>
          <w:lang w:val="ro-RO" w:eastAsia="ja-JP"/>
        </w:rPr>
        <w:t xml:space="preserve"> </w:t>
      </w:r>
      <w:r w:rsidRPr="001A4754">
        <w:rPr>
          <w:szCs w:val="22"/>
          <w:lang w:val="ro-RO"/>
        </w:rPr>
        <w:t>numai o dată pe zi, deoarece efectul acestui medicament durează 24 de ore.</w:t>
      </w:r>
    </w:p>
    <w:p w14:paraId="055EF419" w14:textId="77777777" w:rsidR="001D34CA" w:rsidRPr="001A4754" w:rsidRDefault="001D34CA" w:rsidP="00451EF6">
      <w:pPr>
        <w:widowControl w:val="0"/>
        <w:numPr>
          <w:ilvl w:val="12"/>
          <w:numId w:val="0"/>
        </w:numPr>
        <w:tabs>
          <w:tab w:val="clear" w:pos="567"/>
        </w:tabs>
        <w:spacing w:line="240" w:lineRule="auto"/>
        <w:ind w:right="-2"/>
        <w:rPr>
          <w:rFonts w:eastAsia="SimSun"/>
          <w:szCs w:val="22"/>
          <w:lang w:val="ro-RO"/>
        </w:rPr>
      </w:pPr>
    </w:p>
    <w:p w14:paraId="26C71791" w14:textId="77777777" w:rsidR="00892D0B" w:rsidRPr="001A4754" w:rsidRDefault="001D34CA" w:rsidP="00451EF6">
      <w:pPr>
        <w:widowControl w:val="0"/>
        <w:numPr>
          <w:ilvl w:val="12"/>
          <w:numId w:val="0"/>
        </w:numPr>
        <w:tabs>
          <w:tab w:val="clear" w:pos="567"/>
        </w:tabs>
        <w:spacing w:line="240" w:lineRule="auto"/>
        <w:ind w:right="-2"/>
        <w:rPr>
          <w:rFonts w:eastAsia="SimSun"/>
          <w:szCs w:val="22"/>
          <w:lang w:val="ro-RO"/>
        </w:rPr>
      </w:pPr>
      <w:r w:rsidRPr="001A4754">
        <w:rPr>
          <w:rFonts w:eastAsia="SimSun"/>
          <w:szCs w:val="22"/>
          <w:lang w:val="ro-RO"/>
        </w:rPr>
        <w:t>Nu utilizaţi mai mult decât vă recomandă medicul dumneavoastră</w:t>
      </w:r>
      <w:r w:rsidR="00892D0B" w:rsidRPr="001A4754">
        <w:rPr>
          <w:rFonts w:eastAsia="SimSun"/>
          <w:szCs w:val="22"/>
          <w:lang w:val="ro-RO"/>
        </w:rPr>
        <w:t>.</w:t>
      </w:r>
    </w:p>
    <w:p w14:paraId="3EDFDDE2" w14:textId="77777777" w:rsidR="004B7C5B" w:rsidRPr="001A4754" w:rsidRDefault="004B7C5B" w:rsidP="00451EF6">
      <w:pPr>
        <w:widowControl w:val="0"/>
        <w:numPr>
          <w:ilvl w:val="12"/>
          <w:numId w:val="0"/>
        </w:numPr>
        <w:tabs>
          <w:tab w:val="clear" w:pos="567"/>
        </w:tabs>
        <w:spacing w:line="240" w:lineRule="auto"/>
        <w:ind w:right="-2"/>
        <w:rPr>
          <w:rFonts w:eastAsia="SimSun"/>
          <w:szCs w:val="22"/>
          <w:lang w:val="ro-RO"/>
        </w:rPr>
      </w:pPr>
    </w:p>
    <w:p w14:paraId="2D500510" w14:textId="77777777" w:rsidR="001D34CA" w:rsidRPr="001A4754" w:rsidRDefault="001D34CA" w:rsidP="00451EF6">
      <w:pPr>
        <w:keepNext/>
        <w:widowControl w:val="0"/>
        <w:tabs>
          <w:tab w:val="clear" w:pos="567"/>
        </w:tabs>
        <w:spacing w:line="240" w:lineRule="auto"/>
        <w:rPr>
          <w:rFonts w:eastAsia="MS Gothic"/>
          <w:b/>
          <w:bCs/>
          <w:noProof/>
          <w:szCs w:val="22"/>
          <w:lang w:val="ro-RO" w:eastAsia="ja-JP"/>
        </w:rPr>
      </w:pPr>
      <w:r w:rsidRPr="001A4754">
        <w:rPr>
          <w:rFonts w:eastAsia="MS Gothic"/>
          <w:b/>
          <w:bCs/>
          <w:noProof/>
          <w:szCs w:val="22"/>
          <w:lang w:val="ro-RO" w:eastAsia="ja-JP"/>
        </w:rPr>
        <w:t>Vârstnici</w:t>
      </w:r>
      <w:r w:rsidR="002E2014" w:rsidRPr="001A4754">
        <w:rPr>
          <w:rFonts w:eastAsia="MS Gothic"/>
          <w:b/>
          <w:bCs/>
          <w:noProof/>
          <w:szCs w:val="22"/>
          <w:lang w:val="ro-RO" w:eastAsia="ja-JP"/>
        </w:rPr>
        <w:t xml:space="preserve"> (cu vârsta de 75 ani şi peste)</w:t>
      </w:r>
    </w:p>
    <w:p w14:paraId="71DF081B" w14:textId="77777777" w:rsidR="001D34CA" w:rsidRPr="001A4754" w:rsidRDefault="001D34CA" w:rsidP="00451EF6">
      <w:pPr>
        <w:widowControl w:val="0"/>
        <w:tabs>
          <w:tab w:val="clear" w:pos="567"/>
        </w:tabs>
        <w:spacing w:line="240" w:lineRule="auto"/>
        <w:rPr>
          <w:szCs w:val="22"/>
          <w:lang w:val="ro-RO"/>
        </w:rPr>
      </w:pPr>
      <w:r w:rsidRPr="001A4754">
        <w:rPr>
          <w:szCs w:val="22"/>
          <w:lang w:val="ro-RO"/>
        </w:rPr>
        <w:t>Puteţi utiliza acest medicament dacă aveţi vârsta de 75 de ani şi peste această vârstă</w:t>
      </w:r>
      <w:r w:rsidR="00340253" w:rsidRPr="001A4754">
        <w:rPr>
          <w:szCs w:val="22"/>
          <w:lang w:val="ro-RO"/>
        </w:rPr>
        <w:t>,</w:t>
      </w:r>
      <w:r w:rsidRPr="001A4754">
        <w:rPr>
          <w:szCs w:val="22"/>
          <w:lang w:val="ro-RO"/>
        </w:rPr>
        <w:t xml:space="preserve"> la aceeaşi doză ca cea recomandată la adulţi.</w:t>
      </w:r>
    </w:p>
    <w:p w14:paraId="1446F716" w14:textId="77777777" w:rsidR="001D34CA" w:rsidRPr="001A4754" w:rsidRDefault="001D34CA" w:rsidP="00451EF6">
      <w:pPr>
        <w:widowControl w:val="0"/>
        <w:numPr>
          <w:ilvl w:val="12"/>
          <w:numId w:val="0"/>
        </w:numPr>
        <w:tabs>
          <w:tab w:val="clear" w:pos="567"/>
        </w:tabs>
        <w:spacing w:line="240" w:lineRule="auto"/>
        <w:ind w:right="-2"/>
        <w:rPr>
          <w:rFonts w:eastAsia="SimSun"/>
          <w:szCs w:val="22"/>
          <w:lang w:val="ro-RO"/>
        </w:rPr>
      </w:pPr>
    </w:p>
    <w:p w14:paraId="0181C377" w14:textId="77777777" w:rsidR="00650A5E" w:rsidRPr="001A4754" w:rsidRDefault="001D34CA" w:rsidP="00451EF6">
      <w:pPr>
        <w:keepNext/>
        <w:widowControl w:val="0"/>
        <w:tabs>
          <w:tab w:val="clear" w:pos="567"/>
        </w:tabs>
        <w:spacing w:line="240" w:lineRule="auto"/>
        <w:rPr>
          <w:rFonts w:eastAsia="MS Gothic"/>
          <w:b/>
          <w:bCs/>
          <w:noProof/>
          <w:szCs w:val="22"/>
          <w:lang w:val="ro-RO" w:eastAsia="ja-JP"/>
        </w:rPr>
      </w:pPr>
      <w:r w:rsidRPr="001A4754">
        <w:rPr>
          <w:rFonts w:eastAsia="MS Gothic"/>
          <w:b/>
          <w:bCs/>
          <w:noProof/>
          <w:szCs w:val="22"/>
          <w:lang w:val="ro-RO" w:eastAsia="ja-JP"/>
        </w:rPr>
        <w:t xml:space="preserve">Când să inhalaţi </w:t>
      </w:r>
      <w:r w:rsidR="00650A5E" w:rsidRPr="001A4754">
        <w:rPr>
          <w:rFonts w:eastAsia="MS Gothic"/>
          <w:b/>
          <w:bCs/>
          <w:noProof/>
          <w:szCs w:val="22"/>
          <w:lang w:val="ro-RO" w:eastAsia="ja-JP"/>
        </w:rPr>
        <w:t>Ultibro Breezhaler</w:t>
      </w:r>
    </w:p>
    <w:p w14:paraId="6A344FBF" w14:textId="77777777" w:rsidR="00650A5E" w:rsidRPr="001A4754" w:rsidRDefault="001D34CA" w:rsidP="00451EF6">
      <w:pPr>
        <w:widowControl w:val="0"/>
        <w:tabs>
          <w:tab w:val="clear" w:pos="567"/>
        </w:tabs>
        <w:spacing w:line="240" w:lineRule="auto"/>
        <w:rPr>
          <w:szCs w:val="22"/>
          <w:lang w:val="ro-RO"/>
        </w:rPr>
      </w:pPr>
      <w:r w:rsidRPr="001A4754">
        <w:rPr>
          <w:szCs w:val="22"/>
          <w:lang w:val="ro-RO"/>
        </w:rPr>
        <w:t>Utilizaţi acest medicament la aceeaşi oră, în fiecare zi. Acest lucru vă va ajuta să vă amintiţi să utilizaţi medicamentul</w:t>
      </w:r>
      <w:r w:rsidR="00650A5E" w:rsidRPr="001A4754">
        <w:rPr>
          <w:szCs w:val="22"/>
          <w:lang w:val="ro-RO"/>
        </w:rPr>
        <w:t>.</w:t>
      </w:r>
    </w:p>
    <w:p w14:paraId="73E42FF8" w14:textId="77777777" w:rsidR="00650A5E" w:rsidRPr="001A4754" w:rsidRDefault="001D34CA" w:rsidP="00451EF6">
      <w:pPr>
        <w:widowControl w:val="0"/>
        <w:tabs>
          <w:tab w:val="clear" w:pos="567"/>
        </w:tabs>
        <w:spacing w:line="240" w:lineRule="auto"/>
        <w:rPr>
          <w:bCs/>
          <w:szCs w:val="22"/>
          <w:lang w:val="ro-RO"/>
        </w:rPr>
      </w:pPr>
      <w:r w:rsidRPr="001A4754">
        <w:rPr>
          <w:szCs w:val="22"/>
          <w:lang w:val="ro-RO"/>
        </w:rPr>
        <w:t xml:space="preserve">Puteţi inhala </w:t>
      </w:r>
      <w:r w:rsidR="00650A5E" w:rsidRPr="001A4754">
        <w:rPr>
          <w:bCs/>
          <w:szCs w:val="22"/>
          <w:lang w:val="ro-RO"/>
        </w:rPr>
        <w:t>Ultibro Breezhaler</w:t>
      </w:r>
      <w:r w:rsidR="00650A5E" w:rsidRPr="001A4754">
        <w:rPr>
          <w:bCs/>
          <w:i/>
          <w:iCs/>
          <w:szCs w:val="22"/>
          <w:lang w:val="ro-RO"/>
        </w:rPr>
        <w:t xml:space="preserve"> </w:t>
      </w:r>
      <w:r w:rsidRPr="001A4754">
        <w:rPr>
          <w:szCs w:val="22"/>
          <w:lang w:val="ro-RO"/>
        </w:rPr>
        <w:t>în orice moment al zilei, înainte sau după consumul de alimente sau băuturi</w:t>
      </w:r>
      <w:r w:rsidR="00650A5E" w:rsidRPr="001A4754">
        <w:rPr>
          <w:bCs/>
          <w:szCs w:val="22"/>
          <w:lang w:val="ro-RO"/>
        </w:rPr>
        <w:t>.</w:t>
      </w:r>
    </w:p>
    <w:p w14:paraId="141143BE" w14:textId="77777777" w:rsidR="00EB3C54" w:rsidRPr="001A4754" w:rsidRDefault="00EB3C54" w:rsidP="00451EF6">
      <w:pPr>
        <w:pStyle w:val="Text"/>
        <w:widowControl w:val="0"/>
        <w:numPr>
          <w:ilvl w:val="12"/>
          <w:numId w:val="0"/>
        </w:numPr>
        <w:spacing w:before="0"/>
        <w:ind w:right="-2"/>
        <w:jc w:val="left"/>
        <w:rPr>
          <w:sz w:val="22"/>
          <w:szCs w:val="22"/>
          <w:lang w:val="ro-RO"/>
        </w:rPr>
      </w:pPr>
    </w:p>
    <w:p w14:paraId="7560933B" w14:textId="77777777" w:rsidR="00CD5BA9" w:rsidRPr="001A4754" w:rsidRDefault="001D34CA" w:rsidP="00451EF6">
      <w:pPr>
        <w:keepNext/>
        <w:widowControl w:val="0"/>
        <w:tabs>
          <w:tab w:val="clear" w:pos="567"/>
        </w:tabs>
        <w:spacing w:line="240" w:lineRule="auto"/>
        <w:rPr>
          <w:rFonts w:eastAsia="MS Gothic"/>
          <w:bCs/>
          <w:noProof/>
          <w:szCs w:val="22"/>
          <w:lang w:val="ro-RO" w:eastAsia="ja-JP"/>
        </w:rPr>
      </w:pPr>
      <w:r w:rsidRPr="001A4754">
        <w:rPr>
          <w:b/>
          <w:bCs/>
          <w:szCs w:val="22"/>
          <w:lang w:val="ro-RO"/>
        </w:rPr>
        <w:t>Cum trebuie să utilizaţi</w:t>
      </w:r>
      <w:r w:rsidRPr="001A4754">
        <w:rPr>
          <w:rFonts w:eastAsia="MS Gothic"/>
          <w:b/>
          <w:bCs/>
          <w:noProof/>
          <w:szCs w:val="22"/>
          <w:lang w:val="ro-RO" w:eastAsia="ja-JP"/>
        </w:rPr>
        <w:t xml:space="preserve"> </w:t>
      </w:r>
      <w:r w:rsidR="00CD5BA9" w:rsidRPr="001A4754">
        <w:rPr>
          <w:rFonts w:eastAsia="MS Gothic"/>
          <w:b/>
          <w:bCs/>
          <w:noProof/>
          <w:szCs w:val="22"/>
          <w:lang w:val="ro-RO" w:eastAsia="ja-JP"/>
        </w:rPr>
        <w:t>Ultibro Breezhaler</w:t>
      </w:r>
    </w:p>
    <w:p w14:paraId="14FD3C04" w14:textId="77777777" w:rsidR="004A07C8" w:rsidRPr="001A4754" w:rsidRDefault="004A07C8"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rFonts w:eastAsia="SimSun"/>
          <w:szCs w:val="22"/>
          <w:lang w:val="it-IT"/>
        </w:rPr>
        <w:t>Ultibro Breezhaler se administrează numai pe</w:t>
      </w:r>
      <w:r w:rsidR="006D53CE" w:rsidRPr="001A4754">
        <w:rPr>
          <w:rFonts w:eastAsia="SimSun"/>
          <w:szCs w:val="22"/>
          <w:lang w:val="it-IT"/>
        </w:rPr>
        <w:t xml:space="preserve"> </w:t>
      </w:r>
      <w:r w:rsidRPr="001A4754">
        <w:rPr>
          <w:rFonts w:eastAsia="SimSun"/>
          <w:szCs w:val="22"/>
          <w:lang w:val="it-IT"/>
        </w:rPr>
        <w:t>cale inhalatorie.</w:t>
      </w:r>
    </w:p>
    <w:p w14:paraId="51F4296A" w14:textId="77777777" w:rsidR="00CD5BA9" w:rsidRPr="001A4754" w:rsidRDefault="00301E7D"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szCs w:val="22"/>
          <w:lang w:val="ro-RO"/>
        </w:rPr>
        <w:t>În această cutie, veţi găsi un inhalator şi capsule (în blistere) care conţin medicamentul sub formă de pulbere de inhalat.</w:t>
      </w:r>
      <w:r w:rsidRPr="001A4754">
        <w:rPr>
          <w:rFonts w:eastAsia="SimSun"/>
          <w:szCs w:val="22"/>
          <w:lang w:val="ro-RO"/>
        </w:rPr>
        <w:t xml:space="preserve"> </w:t>
      </w:r>
      <w:r w:rsidRPr="001A4754">
        <w:rPr>
          <w:szCs w:val="22"/>
          <w:lang w:val="ro-RO"/>
        </w:rPr>
        <w:t>Utilizaţi capsulele numai cu inhalatorul furnizat în această cutie (inhalatorul</w:t>
      </w:r>
      <w:r w:rsidRPr="001A4754">
        <w:rPr>
          <w:rFonts w:eastAsia="SimSun"/>
          <w:szCs w:val="22"/>
          <w:lang w:val="ro-RO"/>
        </w:rPr>
        <w:t xml:space="preserve"> </w:t>
      </w:r>
      <w:r w:rsidR="00CD5BA9" w:rsidRPr="001A4754">
        <w:rPr>
          <w:rFonts w:eastAsia="SimSun"/>
          <w:szCs w:val="22"/>
          <w:lang w:val="ro-RO"/>
        </w:rPr>
        <w:t xml:space="preserve">Ultibro Breezhaler). </w:t>
      </w:r>
      <w:r w:rsidRPr="001A4754">
        <w:rPr>
          <w:szCs w:val="22"/>
          <w:lang w:val="ro-RO"/>
        </w:rPr>
        <w:t>Capsulele trebuie să rămână în blister până când trebuie să le folosiţi</w:t>
      </w:r>
      <w:r w:rsidR="00CD5BA9" w:rsidRPr="001A4754">
        <w:rPr>
          <w:rFonts w:eastAsia="SimSun"/>
          <w:szCs w:val="22"/>
          <w:lang w:val="ro-RO"/>
        </w:rPr>
        <w:t>.</w:t>
      </w:r>
    </w:p>
    <w:p w14:paraId="1EE597AF" w14:textId="77777777" w:rsidR="00301E7D" w:rsidRPr="001A4754" w:rsidRDefault="00441E93"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szCs w:val="22"/>
          <w:lang w:val="ro-RO"/>
        </w:rPr>
        <w:t>Îndepărtaţi folia de pe blister pentru a-l deschide</w:t>
      </w:r>
      <w:r w:rsidR="003368EB" w:rsidRPr="001A4754">
        <w:rPr>
          <w:szCs w:val="22"/>
          <w:lang w:val="ro-RO"/>
        </w:rPr>
        <w:t xml:space="preserve"> - n</w:t>
      </w:r>
      <w:r w:rsidR="00301E7D" w:rsidRPr="001A4754">
        <w:rPr>
          <w:szCs w:val="22"/>
          <w:lang w:val="ro-RO"/>
        </w:rPr>
        <w:t>u împingeţi capsula prin folie.</w:t>
      </w:r>
    </w:p>
    <w:p w14:paraId="68F8D5AF" w14:textId="77777777" w:rsidR="00301E7D" w:rsidRPr="001A4754" w:rsidRDefault="00301E7D"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szCs w:val="22"/>
          <w:lang w:val="ro-RO"/>
        </w:rPr>
        <w:t>Când începeţi o nouă cutie, utilizaţi noul inhalator</w:t>
      </w:r>
      <w:r w:rsidRPr="001A4754">
        <w:rPr>
          <w:rFonts w:eastAsia="SimSun"/>
          <w:szCs w:val="22"/>
          <w:lang w:val="ro-RO"/>
        </w:rPr>
        <w:t xml:space="preserve"> </w:t>
      </w:r>
      <w:r w:rsidR="00CD5BA9" w:rsidRPr="001A4754">
        <w:rPr>
          <w:rFonts w:eastAsia="SimSun"/>
          <w:szCs w:val="22"/>
          <w:lang w:val="ro-RO"/>
        </w:rPr>
        <w:t xml:space="preserve">Ultibro Breezhaler </w:t>
      </w:r>
      <w:r w:rsidRPr="001A4754">
        <w:rPr>
          <w:szCs w:val="22"/>
          <w:lang w:val="ro-RO"/>
        </w:rPr>
        <w:t>furnizat în cutie</w:t>
      </w:r>
      <w:r w:rsidRPr="001A4754">
        <w:rPr>
          <w:rFonts w:eastAsia="SimSun"/>
          <w:szCs w:val="22"/>
          <w:lang w:val="ro-RO"/>
        </w:rPr>
        <w:t>.</w:t>
      </w:r>
    </w:p>
    <w:p w14:paraId="2D2A94DC" w14:textId="77777777" w:rsidR="00301E7D" w:rsidRPr="001A4754" w:rsidRDefault="00301E7D"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noProof/>
          <w:szCs w:val="22"/>
          <w:lang w:val="ro-RO"/>
        </w:rPr>
        <w:t>Arunca</w:t>
      </w:r>
      <w:r w:rsidR="004B4EE0" w:rsidRPr="001A4754">
        <w:rPr>
          <w:noProof/>
          <w:szCs w:val="22"/>
          <w:lang w:val="ro-RO"/>
        </w:rPr>
        <w:t>ți</w:t>
      </w:r>
      <w:r w:rsidRPr="001A4754">
        <w:rPr>
          <w:noProof/>
          <w:szCs w:val="22"/>
          <w:lang w:val="ro-RO"/>
        </w:rPr>
        <w:t xml:space="preserve"> inhalator</w:t>
      </w:r>
      <w:r w:rsidR="004B4EE0" w:rsidRPr="001A4754">
        <w:rPr>
          <w:noProof/>
          <w:szCs w:val="22"/>
          <w:lang w:val="ro-RO"/>
        </w:rPr>
        <w:t>ul</w:t>
      </w:r>
      <w:r w:rsidRPr="001A4754">
        <w:rPr>
          <w:noProof/>
          <w:szCs w:val="22"/>
          <w:lang w:val="ro-RO"/>
        </w:rPr>
        <w:t xml:space="preserve"> </w:t>
      </w:r>
      <w:r w:rsidR="004B4EE0" w:rsidRPr="001A4754">
        <w:rPr>
          <w:noProof/>
          <w:szCs w:val="22"/>
          <w:lang w:val="ro-RO"/>
        </w:rPr>
        <w:t xml:space="preserve">din fiecare ambalaj </w:t>
      </w:r>
      <w:r w:rsidRPr="001A4754">
        <w:rPr>
          <w:szCs w:val="22"/>
          <w:lang w:val="ro-RO"/>
        </w:rPr>
        <w:t xml:space="preserve">după </w:t>
      </w:r>
      <w:r w:rsidR="004B4EE0" w:rsidRPr="001A4754">
        <w:rPr>
          <w:szCs w:val="22"/>
          <w:lang w:val="ro-RO"/>
        </w:rPr>
        <w:t>ce au fost utilizate toate capsulele din ambalaj</w:t>
      </w:r>
      <w:r w:rsidRPr="001A4754">
        <w:rPr>
          <w:rFonts w:eastAsia="SimSun"/>
          <w:szCs w:val="22"/>
          <w:lang w:val="ro-RO"/>
        </w:rPr>
        <w:t>.</w:t>
      </w:r>
    </w:p>
    <w:p w14:paraId="559D802E" w14:textId="77777777" w:rsidR="00301E7D" w:rsidRPr="001A4754" w:rsidRDefault="00301E7D"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szCs w:val="22"/>
          <w:lang w:val="ro-RO"/>
        </w:rPr>
        <w:t>Nu înghiţiţi capsulele</w:t>
      </w:r>
      <w:r w:rsidRPr="001A4754">
        <w:rPr>
          <w:rFonts w:eastAsia="SimSun"/>
          <w:szCs w:val="22"/>
          <w:lang w:val="ro-RO"/>
        </w:rPr>
        <w:t>.</w:t>
      </w:r>
    </w:p>
    <w:p w14:paraId="164B50C3" w14:textId="77777777" w:rsidR="00CD5BA9" w:rsidRPr="001A4754" w:rsidRDefault="00301E7D" w:rsidP="00451EF6">
      <w:pPr>
        <w:widowControl w:val="0"/>
        <w:numPr>
          <w:ilvl w:val="0"/>
          <w:numId w:val="10"/>
        </w:numPr>
        <w:tabs>
          <w:tab w:val="clear" w:pos="567"/>
        </w:tabs>
        <w:autoSpaceDE w:val="0"/>
        <w:autoSpaceDN w:val="0"/>
        <w:adjustRightInd w:val="0"/>
        <w:spacing w:line="240" w:lineRule="auto"/>
        <w:ind w:left="567" w:hanging="567"/>
        <w:rPr>
          <w:rFonts w:eastAsia="SimSun"/>
          <w:szCs w:val="22"/>
          <w:lang w:val="ro-RO"/>
        </w:rPr>
      </w:pPr>
      <w:r w:rsidRPr="001A4754">
        <w:rPr>
          <w:bCs/>
          <w:szCs w:val="22"/>
          <w:lang w:val="ro-RO"/>
        </w:rPr>
        <w:t>Vă rugăm să citiţi instrucţiunile de la sfârşitul acestui prospect, pentru mai multe informaţii despre cum trebuie folosit inhalatorul</w:t>
      </w:r>
      <w:r w:rsidR="00CD5BA9" w:rsidRPr="001A4754">
        <w:rPr>
          <w:bCs/>
          <w:szCs w:val="22"/>
          <w:lang w:val="ro-RO"/>
        </w:rPr>
        <w:t>.</w:t>
      </w:r>
    </w:p>
    <w:p w14:paraId="6265F977" w14:textId="77777777" w:rsidR="00CD5BA9" w:rsidRPr="001A4754" w:rsidRDefault="00CD5BA9" w:rsidP="00451EF6">
      <w:pPr>
        <w:widowControl w:val="0"/>
        <w:tabs>
          <w:tab w:val="clear" w:pos="567"/>
        </w:tabs>
        <w:autoSpaceDE w:val="0"/>
        <w:autoSpaceDN w:val="0"/>
        <w:adjustRightInd w:val="0"/>
        <w:spacing w:line="240" w:lineRule="auto"/>
        <w:rPr>
          <w:rFonts w:eastAsia="SimSun"/>
          <w:szCs w:val="22"/>
          <w:lang w:val="ro-RO"/>
        </w:rPr>
      </w:pPr>
    </w:p>
    <w:p w14:paraId="7D204602" w14:textId="77777777" w:rsidR="00CD5BA9" w:rsidRPr="001A4754" w:rsidRDefault="002248A0" w:rsidP="00451EF6">
      <w:pPr>
        <w:keepNext/>
        <w:widowControl w:val="0"/>
        <w:tabs>
          <w:tab w:val="clear" w:pos="567"/>
        </w:tabs>
        <w:spacing w:line="240" w:lineRule="auto"/>
        <w:rPr>
          <w:rFonts w:eastAsia="MS Gothic"/>
          <w:b/>
          <w:bCs/>
          <w:noProof/>
          <w:szCs w:val="22"/>
          <w:lang w:val="ro-RO" w:eastAsia="ja-JP"/>
        </w:rPr>
      </w:pPr>
      <w:r w:rsidRPr="001A4754">
        <w:rPr>
          <w:b/>
          <w:szCs w:val="22"/>
          <w:lang w:val="ro-RO"/>
        </w:rPr>
        <w:t xml:space="preserve">Dacă utilizaţi mai mult </w:t>
      </w:r>
      <w:r w:rsidR="00CD5BA9" w:rsidRPr="001A4754">
        <w:rPr>
          <w:rFonts w:eastAsia="MS Gothic"/>
          <w:b/>
          <w:bCs/>
          <w:noProof/>
          <w:szCs w:val="22"/>
          <w:lang w:val="ro-RO" w:eastAsia="ja-JP"/>
        </w:rPr>
        <w:t xml:space="preserve">Ultibro Breezhaler </w:t>
      </w:r>
      <w:r w:rsidRPr="001A4754">
        <w:rPr>
          <w:b/>
          <w:szCs w:val="22"/>
          <w:lang w:val="ro-RO"/>
        </w:rPr>
        <w:t>decât trebuie</w:t>
      </w:r>
    </w:p>
    <w:p w14:paraId="5A2ABDA0" w14:textId="77777777" w:rsidR="00CD5BA9" w:rsidRPr="001A4754" w:rsidRDefault="00301E7D" w:rsidP="00451EF6">
      <w:pPr>
        <w:widowControl w:val="0"/>
        <w:tabs>
          <w:tab w:val="clear" w:pos="567"/>
        </w:tabs>
        <w:spacing w:line="240" w:lineRule="auto"/>
        <w:rPr>
          <w:rFonts w:eastAsia="MS Gothic"/>
          <w:szCs w:val="22"/>
          <w:lang w:val="ro-RO" w:eastAsia="ja-JP"/>
        </w:rPr>
      </w:pPr>
      <w:r w:rsidRPr="001A4754">
        <w:rPr>
          <w:rFonts w:eastAsia="MS Gothic"/>
          <w:szCs w:val="22"/>
          <w:lang w:val="ro-RO" w:eastAsia="ja-JP"/>
        </w:rPr>
        <w:t xml:space="preserve">Dacă aţi inhalat mai mult din </w:t>
      </w:r>
      <w:r w:rsidRPr="001A4754">
        <w:rPr>
          <w:szCs w:val="22"/>
          <w:lang w:val="ro-RO"/>
        </w:rPr>
        <w:t>acest medicament</w:t>
      </w:r>
      <w:r w:rsidRPr="001A4754">
        <w:rPr>
          <w:rFonts w:eastAsia="MS Gothic"/>
          <w:szCs w:val="22"/>
          <w:lang w:val="ro-RO" w:eastAsia="ja-JP"/>
        </w:rPr>
        <w:t xml:space="preserve"> decât trebuie sau dacă altcineva utilizează din greşeală capsulele dumneavoastră, trebuie fie să vă adresaţi imediat medicului dumneavoastră, fie să mergeţi la cel mai apropiat spital. Arătaţi ambalajul de </w:t>
      </w:r>
      <w:r w:rsidRPr="001A4754">
        <w:rPr>
          <w:rFonts w:eastAsia="MS Gothic"/>
          <w:bCs/>
          <w:noProof/>
          <w:szCs w:val="22"/>
          <w:lang w:val="ro-RO" w:eastAsia="ja-JP"/>
        </w:rPr>
        <w:t>Ultibro Breezhaler</w:t>
      </w:r>
      <w:r w:rsidRPr="001A4754">
        <w:rPr>
          <w:rFonts w:eastAsia="MS Gothic"/>
          <w:szCs w:val="22"/>
          <w:lang w:val="ro-RO" w:eastAsia="ja-JP"/>
        </w:rPr>
        <w:t>. Este posibil să aveţi nevoie de asistenţă medicală</w:t>
      </w:r>
      <w:r w:rsidR="00CD5BA9" w:rsidRPr="001A4754">
        <w:rPr>
          <w:rFonts w:eastAsia="MS Gothic"/>
          <w:szCs w:val="22"/>
          <w:lang w:val="ro-RO" w:eastAsia="ja-JP"/>
        </w:rPr>
        <w:t>.</w:t>
      </w:r>
      <w:r w:rsidR="004A07C8" w:rsidRPr="001A4754">
        <w:rPr>
          <w:rFonts w:eastAsia="MS Gothic"/>
          <w:szCs w:val="22"/>
          <w:lang w:val="ro-RO" w:eastAsia="ja-JP"/>
        </w:rPr>
        <w:t xml:space="preserve"> Este posibil să observați că inima dumneavoastră bate mai repede decât de obicei</w:t>
      </w:r>
      <w:r w:rsidR="00A45976" w:rsidRPr="001A4754">
        <w:rPr>
          <w:rFonts w:eastAsia="MS Gothic"/>
          <w:szCs w:val="22"/>
          <w:lang w:val="ro-RO" w:eastAsia="ja-JP"/>
        </w:rPr>
        <w:t>, s</w:t>
      </w:r>
      <w:r w:rsidR="004A07C8" w:rsidRPr="001A4754">
        <w:rPr>
          <w:rFonts w:eastAsia="MS Gothic"/>
          <w:szCs w:val="22"/>
          <w:lang w:val="ro-RO" w:eastAsia="ja-JP"/>
        </w:rPr>
        <w:t xml:space="preserve">ă </w:t>
      </w:r>
      <w:r w:rsidR="000C1EBF" w:rsidRPr="001A4754">
        <w:rPr>
          <w:rFonts w:eastAsia="MS Gothic"/>
          <w:szCs w:val="22"/>
          <w:lang w:val="ro-RO" w:eastAsia="ja-JP"/>
        </w:rPr>
        <w:t>aveți durere de</w:t>
      </w:r>
      <w:r w:rsidR="004A07C8" w:rsidRPr="001A4754">
        <w:rPr>
          <w:rFonts w:eastAsia="MS Gothic"/>
          <w:szCs w:val="22"/>
          <w:lang w:val="ro-RO" w:eastAsia="ja-JP"/>
        </w:rPr>
        <w:t xml:space="preserve"> cap, să aveți senzație de greață </w:t>
      </w:r>
      <w:r w:rsidR="00B04BBD" w:rsidRPr="001A4754">
        <w:rPr>
          <w:rFonts w:eastAsia="MS Gothic"/>
          <w:szCs w:val="22"/>
          <w:lang w:val="ro-RO" w:eastAsia="ja-JP"/>
        </w:rPr>
        <w:t>ori</w:t>
      </w:r>
      <w:r w:rsidR="004A07C8" w:rsidRPr="001A4754">
        <w:rPr>
          <w:rFonts w:eastAsia="MS Gothic"/>
          <w:szCs w:val="22"/>
          <w:lang w:val="ro-RO" w:eastAsia="ja-JP"/>
        </w:rPr>
        <w:t xml:space="preserve"> </w:t>
      </w:r>
      <w:r w:rsidR="00B04BBD" w:rsidRPr="001A4754">
        <w:rPr>
          <w:rFonts w:eastAsia="MS Gothic"/>
          <w:szCs w:val="22"/>
          <w:lang w:val="ro-RO" w:eastAsia="ja-JP"/>
        </w:rPr>
        <w:t>să vărsați</w:t>
      </w:r>
      <w:r w:rsidR="004A07C8" w:rsidRPr="001A4754">
        <w:rPr>
          <w:rFonts w:eastAsia="MS Gothic"/>
          <w:szCs w:val="22"/>
          <w:lang w:val="ro-RO" w:eastAsia="ja-JP"/>
        </w:rPr>
        <w:t xml:space="preserve"> sau </w:t>
      </w:r>
      <w:r w:rsidR="00B04BBD" w:rsidRPr="001A4754">
        <w:rPr>
          <w:rFonts w:eastAsia="MS Gothic"/>
          <w:szCs w:val="22"/>
          <w:lang w:val="ro-RO" w:eastAsia="ja-JP"/>
        </w:rPr>
        <w:t xml:space="preserve">să prezentați </w:t>
      </w:r>
      <w:r w:rsidR="004A07C8" w:rsidRPr="001A4754">
        <w:rPr>
          <w:rFonts w:eastAsia="MS Gothic"/>
          <w:szCs w:val="22"/>
          <w:lang w:val="ro-RO" w:eastAsia="ja-JP"/>
        </w:rPr>
        <w:t xml:space="preserve">tulburări de vedere, constipație </w:t>
      </w:r>
      <w:r w:rsidR="00B04BBD" w:rsidRPr="001A4754">
        <w:rPr>
          <w:rFonts w:eastAsia="MS Gothic"/>
          <w:szCs w:val="22"/>
          <w:lang w:val="ro-RO" w:eastAsia="ja-JP"/>
        </w:rPr>
        <w:t>ori</w:t>
      </w:r>
      <w:r w:rsidR="004A07C8" w:rsidRPr="001A4754">
        <w:rPr>
          <w:rFonts w:eastAsia="MS Gothic"/>
          <w:szCs w:val="22"/>
          <w:lang w:val="ro-RO" w:eastAsia="ja-JP"/>
        </w:rPr>
        <w:t xml:space="preserve"> dificultate la urinare.</w:t>
      </w:r>
    </w:p>
    <w:p w14:paraId="34B9898E" w14:textId="77777777" w:rsidR="0028242C" w:rsidRPr="001A4754" w:rsidRDefault="0028242C" w:rsidP="00451EF6">
      <w:pPr>
        <w:widowControl w:val="0"/>
        <w:tabs>
          <w:tab w:val="clear" w:pos="567"/>
        </w:tabs>
        <w:spacing w:line="240" w:lineRule="auto"/>
        <w:rPr>
          <w:rFonts w:eastAsia="MS Gothic"/>
          <w:szCs w:val="22"/>
          <w:lang w:val="ro-RO" w:eastAsia="ja-JP"/>
        </w:rPr>
      </w:pPr>
    </w:p>
    <w:p w14:paraId="4CDECBAD" w14:textId="77777777" w:rsidR="00A027BF" w:rsidRPr="001A4754" w:rsidRDefault="002248A0" w:rsidP="00451EF6">
      <w:pPr>
        <w:keepNext/>
        <w:widowControl w:val="0"/>
        <w:tabs>
          <w:tab w:val="clear" w:pos="567"/>
        </w:tabs>
        <w:spacing w:line="240" w:lineRule="auto"/>
        <w:rPr>
          <w:rFonts w:eastAsia="MS Gothic"/>
          <w:b/>
          <w:bCs/>
          <w:noProof/>
          <w:szCs w:val="22"/>
          <w:lang w:val="ro-RO" w:eastAsia="ja-JP"/>
        </w:rPr>
      </w:pPr>
      <w:r w:rsidRPr="001A4754">
        <w:rPr>
          <w:b/>
          <w:szCs w:val="22"/>
          <w:lang w:val="ro-RO"/>
        </w:rPr>
        <w:lastRenderedPageBreak/>
        <w:t>Dacă uitaţi să utilizaţi</w:t>
      </w:r>
      <w:r w:rsidRPr="001A4754">
        <w:rPr>
          <w:rFonts w:eastAsia="MS Gothic"/>
          <w:b/>
          <w:bCs/>
          <w:noProof/>
          <w:szCs w:val="22"/>
          <w:lang w:val="ro-RO" w:eastAsia="ja-JP"/>
        </w:rPr>
        <w:t xml:space="preserve"> </w:t>
      </w:r>
      <w:r w:rsidR="00A027BF" w:rsidRPr="001A4754">
        <w:rPr>
          <w:rFonts w:eastAsia="MS Gothic"/>
          <w:b/>
          <w:bCs/>
          <w:noProof/>
          <w:szCs w:val="22"/>
          <w:lang w:val="ro-RO" w:eastAsia="ja-JP"/>
        </w:rPr>
        <w:t>Ultibro Breezhaler</w:t>
      </w:r>
    </w:p>
    <w:p w14:paraId="1A388371" w14:textId="77777777" w:rsidR="00A027BF" w:rsidRPr="001A4754" w:rsidRDefault="00301E7D" w:rsidP="00451EF6">
      <w:pPr>
        <w:widowControl w:val="0"/>
        <w:numPr>
          <w:ilvl w:val="12"/>
          <w:numId w:val="0"/>
        </w:numPr>
        <w:tabs>
          <w:tab w:val="clear" w:pos="567"/>
        </w:tabs>
        <w:spacing w:line="240" w:lineRule="auto"/>
        <w:ind w:right="-2"/>
        <w:rPr>
          <w:szCs w:val="22"/>
          <w:lang w:val="ro-RO"/>
        </w:rPr>
      </w:pPr>
      <w:r w:rsidRPr="001A4754">
        <w:rPr>
          <w:szCs w:val="22"/>
          <w:lang w:val="ro-RO"/>
        </w:rPr>
        <w:t>Dacă uitaţi să inhalaţi o doză</w:t>
      </w:r>
      <w:r w:rsidR="00793FC9" w:rsidRPr="001A4754">
        <w:rPr>
          <w:szCs w:val="22"/>
          <w:lang w:val="ro-RO"/>
        </w:rPr>
        <w:t xml:space="preserve"> la ora obişnuită</w:t>
      </w:r>
      <w:r w:rsidR="00A027BF" w:rsidRPr="001A4754">
        <w:rPr>
          <w:szCs w:val="22"/>
          <w:lang w:val="ro-RO"/>
        </w:rPr>
        <w:t xml:space="preserve">, </w:t>
      </w:r>
      <w:r w:rsidRPr="001A4754">
        <w:rPr>
          <w:szCs w:val="22"/>
          <w:lang w:val="ro-RO"/>
        </w:rPr>
        <w:t>inhalaţi o doză cât mai repede posibil</w:t>
      </w:r>
      <w:r w:rsidR="00793FC9" w:rsidRPr="001A4754">
        <w:rPr>
          <w:szCs w:val="22"/>
          <w:lang w:val="ro-RO"/>
        </w:rPr>
        <w:t xml:space="preserve"> în aceeaşi zi</w:t>
      </w:r>
      <w:r w:rsidR="00A027BF" w:rsidRPr="001A4754">
        <w:rPr>
          <w:szCs w:val="22"/>
          <w:lang w:val="ro-RO"/>
        </w:rPr>
        <w:t xml:space="preserve">. </w:t>
      </w:r>
      <w:r w:rsidRPr="001A4754">
        <w:rPr>
          <w:szCs w:val="22"/>
          <w:lang w:val="ro-RO"/>
        </w:rPr>
        <w:t>Apoi, inhalaţi doza următoare, ca de obicei</w:t>
      </w:r>
      <w:r w:rsidR="00793FC9" w:rsidRPr="001A4754">
        <w:rPr>
          <w:szCs w:val="22"/>
          <w:lang w:val="ro-RO"/>
        </w:rPr>
        <w:t>, în ziua următoare</w:t>
      </w:r>
      <w:r w:rsidR="00A027BF" w:rsidRPr="001A4754">
        <w:rPr>
          <w:szCs w:val="22"/>
          <w:lang w:val="ro-RO"/>
        </w:rPr>
        <w:t>.</w:t>
      </w:r>
      <w:r w:rsidR="00793FC9" w:rsidRPr="001A4754">
        <w:rPr>
          <w:szCs w:val="22"/>
          <w:lang w:val="ro-RO"/>
        </w:rPr>
        <w:t xml:space="preserve"> </w:t>
      </w:r>
      <w:r w:rsidR="00441E93" w:rsidRPr="001A4754">
        <w:rPr>
          <w:szCs w:val="22"/>
          <w:lang w:val="ro-RO"/>
        </w:rPr>
        <w:t>Nu inhalaţi mai mult de o doză în aceeaşi zi</w:t>
      </w:r>
      <w:r w:rsidR="00793FC9" w:rsidRPr="001A4754">
        <w:rPr>
          <w:szCs w:val="22"/>
          <w:lang w:val="ro-RO"/>
        </w:rPr>
        <w:t>.</w:t>
      </w:r>
    </w:p>
    <w:p w14:paraId="0517467E" w14:textId="77777777" w:rsidR="00CD5BA9" w:rsidRPr="001A4754" w:rsidRDefault="00CD5BA9" w:rsidP="00451EF6">
      <w:pPr>
        <w:pStyle w:val="Text"/>
        <w:widowControl w:val="0"/>
        <w:spacing w:before="0"/>
        <w:jc w:val="left"/>
        <w:rPr>
          <w:sz w:val="22"/>
          <w:szCs w:val="22"/>
          <w:lang w:val="ro-RO"/>
        </w:rPr>
      </w:pPr>
    </w:p>
    <w:p w14:paraId="68F80B57" w14:textId="77777777" w:rsidR="00CD5BA9" w:rsidRPr="001A4754" w:rsidRDefault="00301E7D" w:rsidP="00451EF6">
      <w:pPr>
        <w:pStyle w:val="Nottoc-headings"/>
        <w:keepLines w:val="0"/>
        <w:widowControl w:val="0"/>
        <w:spacing w:before="0" w:after="0"/>
        <w:rPr>
          <w:rFonts w:ascii="Times New Roman" w:hAnsi="Times New Roman"/>
          <w:sz w:val="22"/>
          <w:szCs w:val="22"/>
          <w:lang w:val="ro-RO"/>
        </w:rPr>
      </w:pPr>
      <w:r w:rsidRPr="001A4754">
        <w:rPr>
          <w:rFonts w:ascii="Times New Roman" w:hAnsi="Times New Roman"/>
          <w:b w:val="0"/>
          <w:bCs/>
          <w:noProof/>
          <w:sz w:val="22"/>
          <w:szCs w:val="22"/>
          <w:lang w:val="ro-RO"/>
        </w:rPr>
        <w:t xml:space="preserve">Cât timp trebuie să continuaţi tratamentul cu </w:t>
      </w:r>
      <w:r w:rsidR="00DD0962" w:rsidRPr="001A4754">
        <w:rPr>
          <w:rFonts w:ascii="Times New Roman" w:hAnsi="Times New Roman"/>
          <w:sz w:val="22"/>
          <w:szCs w:val="22"/>
          <w:lang w:val="ro-RO"/>
        </w:rPr>
        <w:t>Ultibro</w:t>
      </w:r>
      <w:r w:rsidR="00CD5BA9" w:rsidRPr="001A4754">
        <w:rPr>
          <w:rFonts w:ascii="Times New Roman" w:hAnsi="Times New Roman"/>
          <w:sz w:val="22"/>
          <w:szCs w:val="22"/>
          <w:lang w:val="ro-RO"/>
        </w:rPr>
        <w:t xml:space="preserve"> Breezhaler</w:t>
      </w:r>
    </w:p>
    <w:p w14:paraId="0ED7F1F5" w14:textId="77777777" w:rsidR="00CD5BA9" w:rsidRPr="001A4754" w:rsidRDefault="00301E7D" w:rsidP="00EE2D5B">
      <w:pPr>
        <w:pStyle w:val="Text"/>
        <w:keepNext/>
        <w:widowControl w:val="0"/>
        <w:numPr>
          <w:ilvl w:val="0"/>
          <w:numId w:val="11"/>
        </w:numPr>
        <w:spacing w:before="0"/>
        <w:ind w:left="567" w:hanging="567"/>
        <w:jc w:val="left"/>
        <w:rPr>
          <w:sz w:val="22"/>
          <w:szCs w:val="22"/>
          <w:lang w:val="ro-RO"/>
        </w:rPr>
      </w:pPr>
      <w:r w:rsidRPr="001A4754">
        <w:rPr>
          <w:sz w:val="22"/>
          <w:szCs w:val="22"/>
          <w:lang w:val="ro-RO" w:eastAsia="x-none"/>
        </w:rPr>
        <w:t xml:space="preserve">Utilizaţi </w:t>
      </w:r>
      <w:r w:rsidR="00DD0962" w:rsidRPr="001A4754">
        <w:rPr>
          <w:noProof/>
          <w:sz w:val="22"/>
          <w:szCs w:val="22"/>
          <w:lang w:val="ro-RO"/>
        </w:rPr>
        <w:t>Ultibro</w:t>
      </w:r>
      <w:r w:rsidR="00CD5BA9" w:rsidRPr="001A4754">
        <w:rPr>
          <w:noProof/>
          <w:sz w:val="22"/>
          <w:szCs w:val="22"/>
          <w:lang w:val="ro-RO"/>
        </w:rPr>
        <w:t xml:space="preserve"> Breezhaler</w:t>
      </w:r>
      <w:r w:rsidR="00CD5BA9" w:rsidRPr="001A4754">
        <w:rPr>
          <w:sz w:val="22"/>
          <w:szCs w:val="22"/>
          <w:lang w:val="ro-RO"/>
        </w:rPr>
        <w:t xml:space="preserve"> </w:t>
      </w:r>
      <w:r w:rsidRPr="001A4754">
        <w:rPr>
          <w:sz w:val="22"/>
          <w:szCs w:val="22"/>
          <w:lang w:val="ro-RO" w:eastAsia="x-none"/>
        </w:rPr>
        <w:t>atât timp cât vă spune medicul dumneavoastră</w:t>
      </w:r>
      <w:r w:rsidR="00CD5BA9" w:rsidRPr="001A4754">
        <w:rPr>
          <w:sz w:val="22"/>
          <w:szCs w:val="22"/>
          <w:lang w:val="ro-RO"/>
        </w:rPr>
        <w:t>.</w:t>
      </w:r>
    </w:p>
    <w:p w14:paraId="0D6A0652" w14:textId="77777777" w:rsidR="00301E7D" w:rsidRPr="001A4754" w:rsidRDefault="00301E7D" w:rsidP="00451EF6">
      <w:pPr>
        <w:keepNext/>
        <w:widowControl w:val="0"/>
        <w:numPr>
          <w:ilvl w:val="0"/>
          <w:numId w:val="11"/>
        </w:numPr>
        <w:tabs>
          <w:tab w:val="clear" w:pos="567"/>
        </w:tabs>
        <w:autoSpaceDE w:val="0"/>
        <w:autoSpaceDN w:val="0"/>
        <w:adjustRightInd w:val="0"/>
        <w:spacing w:line="240" w:lineRule="auto"/>
        <w:ind w:left="567" w:hanging="567"/>
        <w:rPr>
          <w:szCs w:val="22"/>
          <w:lang w:val="ro-RO" w:eastAsia="x-none"/>
        </w:rPr>
      </w:pPr>
      <w:r w:rsidRPr="001A4754">
        <w:rPr>
          <w:szCs w:val="22"/>
          <w:lang w:val="ro-RO" w:eastAsia="x-none"/>
        </w:rPr>
        <w:t xml:space="preserve">BPOC este o boală cronică şi trebuie să utilizaţi </w:t>
      </w:r>
      <w:r w:rsidR="00DD0962" w:rsidRPr="001A4754">
        <w:rPr>
          <w:noProof/>
          <w:szCs w:val="22"/>
          <w:lang w:val="ro-RO"/>
        </w:rPr>
        <w:t>Ultibro</w:t>
      </w:r>
      <w:r w:rsidR="00CD5BA9" w:rsidRPr="001A4754">
        <w:rPr>
          <w:noProof/>
          <w:szCs w:val="22"/>
          <w:lang w:val="ro-RO"/>
        </w:rPr>
        <w:t xml:space="preserve"> Breezhaler</w:t>
      </w:r>
      <w:r w:rsidR="00CD5BA9" w:rsidRPr="001A4754">
        <w:rPr>
          <w:szCs w:val="22"/>
          <w:lang w:val="ro-RO"/>
        </w:rPr>
        <w:t xml:space="preserve"> </w:t>
      </w:r>
      <w:r w:rsidRPr="001A4754">
        <w:rPr>
          <w:b/>
          <w:bCs/>
          <w:szCs w:val="22"/>
          <w:lang w:val="ro-RO" w:eastAsia="x-none"/>
        </w:rPr>
        <w:t>în fiecare zi</w:t>
      </w:r>
      <w:r w:rsidRPr="001A4754">
        <w:rPr>
          <w:bCs/>
          <w:szCs w:val="22"/>
          <w:lang w:val="ro-RO" w:eastAsia="x-none"/>
        </w:rPr>
        <w:t xml:space="preserve"> şi nu numai când aveţi probleme de respiraţie sau alte simptome ale </w:t>
      </w:r>
      <w:r w:rsidRPr="001A4754">
        <w:rPr>
          <w:szCs w:val="22"/>
          <w:lang w:val="ro-RO" w:eastAsia="x-none"/>
        </w:rPr>
        <w:t>BPOC.</w:t>
      </w:r>
    </w:p>
    <w:p w14:paraId="378121C0" w14:textId="77777777" w:rsidR="009B6496" w:rsidRPr="001A4754" w:rsidRDefault="00301E7D" w:rsidP="00451EF6">
      <w:pPr>
        <w:pStyle w:val="Text"/>
        <w:widowControl w:val="0"/>
        <w:spacing w:before="0"/>
        <w:jc w:val="left"/>
        <w:rPr>
          <w:sz w:val="22"/>
          <w:szCs w:val="22"/>
          <w:lang w:val="ro-RO"/>
        </w:rPr>
      </w:pPr>
      <w:r w:rsidRPr="001A4754">
        <w:rPr>
          <w:sz w:val="22"/>
          <w:szCs w:val="22"/>
          <w:lang w:val="ro-RO" w:eastAsia="x-none"/>
        </w:rPr>
        <w:t xml:space="preserve">Dacă aveţi întrebări despre cât timp trebuie să continuaţi tratamentul cu </w:t>
      </w:r>
      <w:r w:rsidRPr="001A4754">
        <w:rPr>
          <w:sz w:val="22"/>
          <w:szCs w:val="22"/>
          <w:lang w:val="ro-RO"/>
        </w:rPr>
        <w:t>acest medicament</w:t>
      </w:r>
      <w:r w:rsidRPr="001A4754">
        <w:rPr>
          <w:sz w:val="22"/>
          <w:szCs w:val="22"/>
          <w:lang w:val="ro-RO" w:eastAsia="x-none"/>
        </w:rPr>
        <w:t>, vorbiţi cu medicul dumneavoastră sau cu farmacistul.</w:t>
      </w:r>
    </w:p>
    <w:p w14:paraId="6FF891CC" w14:textId="77777777" w:rsidR="009B6496" w:rsidRPr="001A4754" w:rsidRDefault="009B6496" w:rsidP="00451EF6">
      <w:pPr>
        <w:widowControl w:val="0"/>
        <w:numPr>
          <w:ilvl w:val="12"/>
          <w:numId w:val="0"/>
        </w:numPr>
        <w:tabs>
          <w:tab w:val="clear" w:pos="567"/>
        </w:tabs>
        <w:spacing w:line="240" w:lineRule="auto"/>
        <w:rPr>
          <w:noProof/>
          <w:szCs w:val="22"/>
          <w:lang w:val="ro-RO"/>
        </w:rPr>
      </w:pPr>
    </w:p>
    <w:p w14:paraId="2DFE3127" w14:textId="77777777" w:rsidR="00650A5E" w:rsidRPr="001A4754" w:rsidRDefault="002248A0" w:rsidP="00451EF6">
      <w:pPr>
        <w:pStyle w:val="Text"/>
        <w:widowControl w:val="0"/>
        <w:spacing w:before="0"/>
        <w:jc w:val="left"/>
        <w:rPr>
          <w:sz w:val="22"/>
          <w:szCs w:val="22"/>
          <w:lang w:val="ro-RO"/>
        </w:rPr>
      </w:pPr>
      <w:r w:rsidRPr="001A4754">
        <w:rPr>
          <w:sz w:val="22"/>
          <w:szCs w:val="22"/>
          <w:lang w:val="ro-RO"/>
        </w:rPr>
        <w:t xml:space="preserve">Dacă aveţi orice întrebări suplimentare cu privire la acest medicament, adresaţi-vă medicului dumneavoastră, farmacistului </w:t>
      </w:r>
      <w:r w:rsidRPr="001A4754">
        <w:rPr>
          <w:noProof/>
          <w:sz w:val="22"/>
          <w:szCs w:val="22"/>
          <w:lang w:val="ro-RO"/>
        </w:rPr>
        <w:t>sau asistentei medicale</w:t>
      </w:r>
      <w:r w:rsidR="00650A5E" w:rsidRPr="001A4754">
        <w:rPr>
          <w:sz w:val="22"/>
          <w:szCs w:val="22"/>
          <w:lang w:val="ro-RO"/>
        </w:rPr>
        <w:t>.</w:t>
      </w:r>
    </w:p>
    <w:p w14:paraId="0BB06A55" w14:textId="77777777" w:rsidR="00250F75" w:rsidRPr="001A4754" w:rsidRDefault="00250F75" w:rsidP="00451EF6">
      <w:pPr>
        <w:widowControl w:val="0"/>
        <w:numPr>
          <w:ilvl w:val="12"/>
          <w:numId w:val="0"/>
        </w:numPr>
        <w:tabs>
          <w:tab w:val="clear" w:pos="567"/>
        </w:tabs>
        <w:spacing w:line="240" w:lineRule="auto"/>
        <w:rPr>
          <w:noProof/>
          <w:szCs w:val="22"/>
          <w:lang w:val="ro-RO"/>
        </w:rPr>
      </w:pPr>
    </w:p>
    <w:p w14:paraId="09EBE519" w14:textId="77777777" w:rsidR="00CA723F" w:rsidRPr="001A4754" w:rsidRDefault="00CA723F" w:rsidP="00451EF6">
      <w:pPr>
        <w:widowControl w:val="0"/>
        <w:numPr>
          <w:ilvl w:val="12"/>
          <w:numId w:val="0"/>
        </w:numPr>
        <w:tabs>
          <w:tab w:val="clear" w:pos="567"/>
        </w:tabs>
        <w:spacing w:line="240" w:lineRule="auto"/>
        <w:rPr>
          <w:noProof/>
          <w:szCs w:val="22"/>
          <w:lang w:val="ro-RO"/>
        </w:rPr>
      </w:pPr>
    </w:p>
    <w:p w14:paraId="39C0959F" w14:textId="77777777" w:rsidR="003B2BAF" w:rsidRPr="001A4754" w:rsidRDefault="009B6496" w:rsidP="00451EF6">
      <w:pPr>
        <w:keepNext/>
        <w:widowControl w:val="0"/>
        <w:numPr>
          <w:ilvl w:val="12"/>
          <w:numId w:val="0"/>
        </w:numPr>
        <w:tabs>
          <w:tab w:val="clear" w:pos="567"/>
        </w:tabs>
        <w:spacing w:line="240" w:lineRule="auto"/>
        <w:ind w:left="567" w:hanging="567"/>
        <w:rPr>
          <w:b/>
          <w:szCs w:val="22"/>
          <w:lang w:val="ro-RO"/>
        </w:rPr>
      </w:pPr>
      <w:r w:rsidRPr="001A4754">
        <w:rPr>
          <w:b/>
          <w:noProof/>
          <w:szCs w:val="22"/>
          <w:lang w:val="ro-RO"/>
        </w:rPr>
        <w:t>4.</w:t>
      </w:r>
      <w:r w:rsidRPr="001A4754">
        <w:rPr>
          <w:b/>
          <w:noProof/>
          <w:szCs w:val="22"/>
          <w:lang w:val="ro-RO"/>
        </w:rPr>
        <w:tab/>
      </w:r>
      <w:r w:rsidR="008B393F" w:rsidRPr="001A4754">
        <w:rPr>
          <w:b/>
          <w:szCs w:val="22"/>
          <w:lang w:val="ro-RO"/>
        </w:rPr>
        <w:t>Reacţii adverse posibile</w:t>
      </w:r>
    </w:p>
    <w:p w14:paraId="2C38CEAD" w14:textId="77777777" w:rsidR="008B393F" w:rsidRPr="001A4754" w:rsidRDefault="008B393F" w:rsidP="00451EF6">
      <w:pPr>
        <w:keepNext/>
        <w:widowControl w:val="0"/>
        <w:numPr>
          <w:ilvl w:val="12"/>
          <w:numId w:val="0"/>
        </w:numPr>
        <w:tabs>
          <w:tab w:val="clear" w:pos="567"/>
        </w:tabs>
        <w:spacing w:line="240" w:lineRule="auto"/>
        <w:ind w:left="567" w:hanging="567"/>
        <w:rPr>
          <w:noProof/>
          <w:szCs w:val="22"/>
          <w:lang w:val="ro-RO"/>
        </w:rPr>
      </w:pPr>
    </w:p>
    <w:p w14:paraId="1A5D9B7E" w14:textId="77777777" w:rsidR="00793FC9" w:rsidRPr="001A4754" w:rsidRDefault="003422B3" w:rsidP="00EE2D5B">
      <w:pPr>
        <w:widowControl w:val="0"/>
        <w:numPr>
          <w:ilvl w:val="12"/>
          <w:numId w:val="0"/>
        </w:numPr>
        <w:tabs>
          <w:tab w:val="clear" w:pos="567"/>
        </w:tabs>
        <w:spacing w:line="240" w:lineRule="auto"/>
        <w:rPr>
          <w:noProof/>
          <w:lang w:val="ro-RO"/>
        </w:rPr>
      </w:pPr>
      <w:r w:rsidRPr="001A4754">
        <w:rPr>
          <w:szCs w:val="22"/>
          <w:lang w:val="ro-RO"/>
        </w:rPr>
        <w:t>Ca toate medicamentele, acest medicament poate provoca reacţii adverse, cu toate că nu apar la toate persoanele</w:t>
      </w:r>
      <w:r w:rsidRPr="001A4754">
        <w:rPr>
          <w:rFonts w:eastAsia="MS Gothic"/>
          <w:lang w:val="ro-RO" w:eastAsia="ja-JP"/>
        </w:rPr>
        <w:t>.</w:t>
      </w:r>
    </w:p>
    <w:p w14:paraId="1422DFAE" w14:textId="77777777" w:rsidR="00793FC9" w:rsidRPr="001A4754" w:rsidRDefault="00793FC9" w:rsidP="00EE2D5B">
      <w:pPr>
        <w:widowControl w:val="0"/>
        <w:tabs>
          <w:tab w:val="clear" w:pos="567"/>
        </w:tabs>
        <w:spacing w:line="240" w:lineRule="auto"/>
        <w:rPr>
          <w:rFonts w:eastAsia="MS Gothic"/>
          <w:szCs w:val="22"/>
          <w:lang w:val="ro-RO" w:eastAsia="ja-JP"/>
        </w:rPr>
      </w:pPr>
    </w:p>
    <w:p w14:paraId="18EBE4D0" w14:textId="77777777" w:rsidR="00CA723F" w:rsidRPr="001A4754" w:rsidRDefault="008B393F" w:rsidP="00451EF6">
      <w:pPr>
        <w:keepNext/>
        <w:widowControl w:val="0"/>
        <w:tabs>
          <w:tab w:val="clear" w:pos="567"/>
        </w:tabs>
        <w:spacing w:line="240" w:lineRule="auto"/>
        <w:rPr>
          <w:rFonts w:eastAsia="MS Gothic"/>
          <w:b/>
          <w:szCs w:val="22"/>
          <w:lang w:val="ro-RO" w:eastAsia="ja-JP"/>
        </w:rPr>
      </w:pPr>
      <w:r w:rsidRPr="001A4754">
        <w:rPr>
          <w:rFonts w:eastAsia="MS Gothic"/>
          <w:b/>
          <w:szCs w:val="22"/>
          <w:lang w:val="ro-RO" w:eastAsia="ja-JP"/>
        </w:rPr>
        <w:t>Unele reacţii adverse pot fi grave</w:t>
      </w:r>
      <w:r w:rsidR="008803F1" w:rsidRPr="001A4754">
        <w:rPr>
          <w:rFonts w:eastAsia="MS Gothic"/>
          <w:b/>
          <w:szCs w:val="22"/>
          <w:lang w:val="ro-RO" w:eastAsia="ja-JP"/>
        </w:rPr>
        <w:t>:</w:t>
      </w:r>
    </w:p>
    <w:p w14:paraId="2CB5C7CB" w14:textId="77777777" w:rsidR="00250A28" w:rsidRPr="001A4754" w:rsidRDefault="00250A28" w:rsidP="00451EF6">
      <w:pPr>
        <w:keepNext/>
        <w:widowControl w:val="0"/>
        <w:tabs>
          <w:tab w:val="clear" w:pos="567"/>
        </w:tabs>
        <w:spacing w:line="240" w:lineRule="auto"/>
        <w:rPr>
          <w:rFonts w:eastAsia="MS Gothic"/>
          <w:szCs w:val="22"/>
          <w:lang w:val="ro-RO" w:eastAsia="ja-JP"/>
        </w:rPr>
      </w:pPr>
    </w:p>
    <w:p w14:paraId="54BE947B" w14:textId="77777777" w:rsidR="00A17F7D" w:rsidRPr="001A4754" w:rsidRDefault="007B6350" w:rsidP="00451EF6">
      <w:pPr>
        <w:keepNext/>
        <w:widowControl w:val="0"/>
        <w:spacing w:line="240" w:lineRule="auto"/>
        <w:rPr>
          <w:rFonts w:eastAsia="MS Gothic"/>
          <w:b/>
          <w:lang w:val="es-ES" w:eastAsia="ja-JP"/>
        </w:rPr>
      </w:pPr>
      <w:r w:rsidRPr="001A4754">
        <w:rPr>
          <w:rFonts w:eastAsia="MS Gothic"/>
          <w:b/>
          <w:lang w:val="es-ES" w:eastAsia="ja-JP"/>
        </w:rPr>
        <w:t>Frecvente</w:t>
      </w:r>
      <w:r w:rsidR="00A17F7D" w:rsidRPr="001A4754">
        <w:rPr>
          <w:rFonts w:eastAsia="MS Gothic"/>
          <w:b/>
          <w:lang w:val="es-ES" w:eastAsia="ja-JP"/>
        </w:rPr>
        <w:t xml:space="preserve"> (</w:t>
      </w:r>
      <w:r w:rsidRPr="001A4754">
        <w:rPr>
          <w:b/>
          <w:szCs w:val="22"/>
          <w:lang w:val="ro-RO" w:eastAsia="x-none"/>
        </w:rPr>
        <w:t>pot afecta până la 1 din 10 de persoane</w:t>
      </w:r>
      <w:r w:rsidR="00A17F7D" w:rsidRPr="001A4754">
        <w:rPr>
          <w:rFonts w:eastAsia="MS Gothic"/>
          <w:b/>
          <w:lang w:val="es-ES" w:eastAsia="ja-JP"/>
        </w:rPr>
        <w:t>)</w:t>
      </w:r>
    </w:p>
    <w:p w14:paraId="2E531571" w14:textId="77777777" w:rsidR="007B6350" w:rsidRPr="001A4754" w:rsidRDefault="007B6350" w:rsidP="00451EF6">
      <w:pPr>
        <w:widowControl w:val="0"/>
        <w:numPr>
          <w:ilvl w:val="0"/>
          <w:numId w:val="14"/>
        </w:numPr>
        <w:tabs>
          <w:tab w:val="clear" w:pos="357"/>
        </w:tabs>
        <w:spacing w:line="240" w:lineRule="auto"/>
        <w:ind w:left="567" w:hanging="567"/>
        <w:rPr>
          <w:rFonts w:eastAsia="MS Gothic"/>
          <w:lang w:val="ro-RO" w:eastAsia="ja-JP"/>
        </w:rPr>
      </w:pPr>
      <w:r w:rsidRPr="001A4754">
        <w:rPr>
          <w:szCs w:val="22"/>
          <w:lang w:val="ro-RO"/>
        </w:rPr>
        <w:t xml:space="preserve">dificultate la </w:t>
      </w:r>
      <w:r w:rsidR="00B04BBD" w:rsidRPr="001A4754">
        <w:rPr>
          <w:szCs w:val="22"/>
          <w:lang w:val="ro-RO"/>
        </w:rPr>
        <w:t xml:space="preserve">respirație </w:t>
      </w:r>
      <w:r w:rsidRPr="001A4754">
        <w:rPr>
          <w:szCs w:val="22"/>
          <w:lang w:val="ro-RO"/>
        </w:rPr>
        <w:t>sau înghiţire, umflare a limbii, buzelor sau feţei, urticarie, erupţii trecătoare pe piele – acestea pot fi semne ale unei reacţii alergice</w:t>
      </w:r>
      <w:r w:rsidRPr="001A4754">
        <w:rPr>
          <w:rFonts w:eastAsia="MS Gothic"/>
          <w:lang w:val="ro-RO" w:eastAsia="ja-JP"/>
        </w:rPr>
        <w:t>.</w:t>
      </w:r>
    </w:p>
    <w:p w14:paraId="446A52F6" w14:textId="77777777" w:rsidR="007B6350" w:rsidRPr="001A4754" w:rsidRDefault="007B6350" w:rsidP="00451EF6">
      <w:pPr>
        <w:pStyle w:val="Listlevel1"/>
        <w:widowControl w:val="0"/>
        <w:numPr>
          <w:ilvl w:val="0"/>
          <w:numId w:val="14"/>
        </w:numPr>
        <w:tabs>
          <w:tab w:val="clear" w:pos="357"/>
        </w:tabs>
        <w:spacing w:before="0" w:after="0"/>
        <w:ind w:left="567" w:hanging="567"/>
        <w:rPr>
          <w:sz w:val="22"/>
          <w:szCs w:val="22"/>
          <w:lang w:val="ro-RO"/>
        </w:rPr>
      </w:pPr>
      <w:r w:rsidRPr="001A4754">
        <w:rPr>
          <w:sz w:val="22"/>
          <w:szCs w:val="22"/>
          <w:lang w:val="ro-RO"/>
        </w:rPr>
        <w:t>oboseală sau senzaţie intensă de sete, poftă de mâncare crescută, fără luare în greutate și eliminarea unei cantităţi mai mari de urină decât de obicei – acestea pot fi semne ale unei concentraţii mari de zahăr în sânge (hiperglicemie).</w:t>
      </w:r>
    </w:p>
    <w:p w14:paraId="3DFD8913" w14:textId="77777777" w:rsidR="00A17F7D" w:rsidRPr="001A4754" w:rsidRDefault="00A17F7D" w:rsidP="00EE2D5B">
      <w:pPr>
        <w:widowControl w:val="0"/>
        <w:tabs>
          <w:tab w:val="clear" w:pos="567"/>
        </w:tabs>
        <w:spacing w:line="240" w:lineRule="auto"/>
        <w:rPr>
          <w:rFonts w:eastAsia="MS Gothic"/>
          <w:szCs w:val="22"/>
          <w:lang w:val="ro-RO" w:eastAsia="ja-JP"/>
        </w:rPr>
      </w:pPr>
    </w:p>
    <w:p w14:paraId="42807259" w14:textId="77777777" w:rsidR="00CA723F" w:rsidRPr="001A4754" w:rsidRDefault="008B393F" w:rsidP="00451EF6">
      <w:pPr>
        <w:keepNext/>
        <w:widowControl w:val="0"/>
        <w:tabs>
          <w:tab w:val="clear" w:pos="567"/>
        </w:tabs>
        <w:spacing w:line="240" w:lineRule="auto"/>
        <w:rPr>
          <w:i/>
          <w:szCs w:val="22"/>
          <w:lang w:val="ro-RO"/>
        </w:rPr>
      </w:pPr>
      <w:r w:rsidRPr="001A4754">
        <w:rPr>
          <w:rFonts w:eastAsia="MS Gothic"/>
          <w:b/>
          <w:szCs w:val="22"/>
          <w:lang w:val="ro-RO" w:eastAsia="ja-JP"/>
        </w:rPr>
        <w:t xml:space="preserve">Mai puţin frecvente </w:t>
      </w:r>
      <w:r w:rsidR="00DB3255" w:rsidRPr="001A4754">
        <w:rPr>
          <w:rFonts w:eastAsia="MS Gothic"/>
          <w:b/>
          <w:szCs w:val="22"/>
          <w:lang w:val="ro-RO" w:eastAsia="ja-JP"/>
        </w:rPr>
        <w:t>(</w:t>
      </w:r>
      <w:r w:rsidRPr="001A4754">
        <w:rPr>
          <w:b/>
          <w:szCs w:val="22"/>
          <w:lang w:val="ro-RO" w:eastAsia="x-none"/>
        </w:rPr>
        <w:t>pot afecta până la 1 din 100 de persoane</w:t>
      </w:r>
      <w:r w:rsidR="00DB3255" w:rsidRPr="001A4754">
        <w:rPr>
          <w:rFonts w:eastAsia="MS Gothic"/>
          <w:b/>
          <w:szCs w:val="22"/>
          <w:lang w:val="ro-RO" w:eastAsia="ja-JP"/>
        </w:rPr>
        <w:t>)</w:t>
      </w:r>
    </w:p>
    <w:p w14:paraId="54AF8F01" w14:textId="77777777" w:rsidR="006A0869" w:rsidRPr="001A4754" w:rsidRDefault="008E0C98" w:rsidP="00451EF6">
      <w:pPr>
        <w:widowControl w:val="0"/>
        <w:numPr>
          <w:ilvl w:val="0"/>
          <w:numId w:val="14"/>
        </w:numPr>
        <w:tabs>
          <w:tab w:val="clear" w:pos="357"/>
        </w:tabs>
        <w:spacing w:line="240" w:lineRule="auto"/>
        <w:ind w:left="567" w:hanging="567"/>
        <w:rPr>
          <w:rFonts w:eastAsia="MS Gothic"/>
          <w:lang w:val="ro-RO" w:eastAsia="ja-JP"/>
        </w:rPr>
      </w:pPr>
      <w:r w:rsidRPr="001A4754">
        <w:rPr>
          <w:szCs w:val="22"/>
          <w:lang w:val="ro-RO"/>
        </w:rPr>
        <w:t>durere intensă în piept</w:t>
      </w:r>
      <w:r w:rsidR="006A0869" w:rsidRPr="001A4754">
        <w:rPr>
          <w:szCs w:val="22"/>
          <w:lang w:val="ro-RO"/>
        </w:rPr>
        <w:t xml:space="preserve">, însoţită de </w:t>
      </w:r>
      <w:r w:rsidR="00340253" w:rsidRPr="001A4754">
        <w:rPr>
          <w:szCs w:val="22"/>
          <w:lang w:val="ro-RO"/>
        </w:rPr>
        <w:t>transpiraţie în exces</w:t>
      </w:r>
      <w:r w:rsidR="006A0869" w:rsidRPr="001A4754">
        <w:rPr>
          <w:szCs w:val="22"/>
          <w:lang w:val="ro-RO"/>
        </w:rPr>
        <w:t xml:space="preserve"> </w:t>
      </w:r>
      <w:r w:rsidRPr="001A4754">
        <w:rPr>
          <w:szCs w:val="22"/>
          <w:lang w:val="ro-RO"/>
        </w:rPr>
        <w:t>– aceasta poate fi o problemă gravă a inimii</w:t>
      </w:r>
      <w:r w:rsidR="006A0869" w:rsidRPr="001A4754">
        <w:rPr>
          <w:szCs w:val="22"/>
          <w:lang w:val="ro-RO"/>
        </w:rPr>
        <w:t xml:space="preserve"> </w:t>
      </w:r>
      <w:r w:rsidR="006A0869" w:rsidRPr="001A4754">
        <w:rPr>
          <w:rFonts w:eastAsia="MS Mincho"/>
          <w:lang w:val="ro-RO"/>
        </w:rPr>
        <w:t>(</w:t>
      </w:r>
      <w:r w:rsidR="00C76F8E" w:rsidRPr="001A4754">
        <w:rPr>
          <w:rFonts w:eastAsia="MS Mincho"/>
          <w:lang w:val="ro-RO"/>
        </w:rPr>
        <w:t>boală cardiacă ischemică</w:t>
      </w:r>
      <w:r w:rsidR="006A0869" w:rsidRPr="001A4754">
        <w:rPr>
          <w:rFonts w:eastAsia="MS Mincho"/>
          <w:lang w:val="ro-RO"/>
        </w:rPr>
        <w:t>).</w:t>
      </w:r>
    </w:p>
    <w:p w14:paraId="6E0E0EEC" w14:textId="77777777" w:rsidR="00906187" w:rsidRPr="001A4754" w:rsidRDefault="00781445" w:rsidP="00451EF6">
      <w:pPr>
        <w:widowControl w:val="0"/>
        <w:numPr>
          <w:ilvl w:val="0"/>
          <w:numId w:val="14"/>
        </w:numPr>
        <w:tabs>
          <w:tab w:val="clear" w:pos="357"/>
        </w:tabs>
        <w:spacing w:line="240" w:lineRule="auto"/>
        <w:ind w:left="567" w:hanging="567"/>
        <w:rPr>
          <w:rFonts w:eastAsia="MS Gothic"/>
          <w:lang w:val="ro-RO" w:eastAsia="ja-JP"/>
        </w:rPr>
      </w:pPr>
      <w:r w:rsidRPr="001A4754">
        <w:rPr>
          <w:rFonts w:eastAsia="MS Gothic"/>
          <w:lang w:val="ro-RO" w:eastAsia="ja-JP"/>
        </w:rPr>
        <w:t>u</w:t>
      </w:r>
      <w:r w:rsidR="00906187" w:rsidRPr="001A4754">
        <w:rPr>
          <w:rFonts w:eastAsia="MS Gothic"/>
          <w:lang w:val="ro-RO" w:eastAsia="ja-JP"/>
        </w:rPr>
        <w:t xml:space="preserve">mflare, în principal a limbii, buzelor, feţei sau gâtului (posibile semne ale angioedemului). </w:t>
      </w:r>
    </w:p>
    <w:p w14:paraId="2C5F73B7" w14:textId="77777777" w:rsidR="008E0C98" w:rsidRPr="001A4754" w:rsidRDefault="00945F80" w:rsidP="00451EF6">
      <w:pPr>
        <w:pStyle w:val="Listlevel1"/>
        <w:widowControl w:val="0"/>
        <w:numPr>
          <w:ilvl w:val="0"/>
          <w:numId w:val="14"/>
        </w:numPr>
        <w:tabs>
          <w:tab w:val="clear" w:pos="357"/>
        </w:tabs>
        <w:spacing w:before="0" w:after="0"/>
        <w:ind w:left="567" w:hanging="567"/>
        <w:rPr>
          <w:rFonts w:eastAsia="MS Gothic"/>
          <w:sz w:val="22"/>
          <w:szCs w:val="22"/>
          <w:lang w:val="ro-RO" w:eastAsia="ja-JP"/>
        </w:rPr>
      </w:pPr>
      <w:r w:rsidRPr="001A4754">
        <w:rPr>
          <w:sz w:val="22"/>
          <w:szCs w:val="22"/>
          <w:lang w:val="ro-RO"/>
        </w:rPr>
        <w:t xml:space="preserve">dificultate la </w:t>
      </w:r>
      <w:r w:rsidR="00B04BBD" w:rsidRPr="001A4754">
        <w:rPr>
          <w:sz w:val="22"/>
          <w:szCs w:val="22"/>
          <w:lang w:val="ro-RO"/>
        </w:rPr>
        <w:t>respirație</w:t>
      </w:r>
      <w:r w:rsidRPr="001A4754">
        <w:rPr>
          <w:sz w:val="22"/>
          <w:szCs w:val="22"/>
          <w:lang w:val="ro-RO"/>
        </w:rPr>
        <w:t>, însoţită de</w:t>
      </w:r>
      <w:r w:rsidR="006A0869" w:rsidRPr="001A4754">
        <w:rPr>
          <w:color w:val="000000"/>
          <w:sz w:val="22"/>
          <w:szCs w:val="22"/>
          <w:lang w:val="fr-FR" w:bidi="th-TH"/>
        </w:rPr>
        <w:t xml:space="preserve"> </w:t>
      </w:r>
      <w:r w:rsidRPr="001A4754">
        <w:rPr>
          <w:rFonts w:eastAsia="MS Gothic"/>
          <w:sz w:val="22"/>
          <w:szCs w:val="22"/>
          <w:lang w:val="ro-RO" w:eastAsia="ja-JP"/>
        </w:rPr>
        <w:t xml:space="preserve">respiraţie şuierătoare </w:t>
      </w:r>
      <w:r w:rsidRPr="001A4754">
        <w:rPr>
          <w:color w:val="000000"/>
          <w:sz w:val="22"/>
          <w:szCs w:val="22"/>
          <w:lang w:val="fr-FR" w:bidi="th-TH"/>
        </w:rPr>
        <w:t>sau tuse</w:t>
      </w:r>
      <w:r w:rsidR="006A0869" w:rsidRPr="001A4754">
        <w:rPr>
          <w:color w:val="000000"/>
          <w:sz w:val="22"/>
          <w:szCs w:val="22"/>
          <w:lang w:val="fr-FR" w:bidi="th-TH"/>
        </w:rPr>
        <w:t>.</w:t>
      </w:r>
    </w:p>
    <w:p w14:paraId="64E6F03F" w14:textId="77777777" w:rsidR="006A0869" w:rsidRPr="001A4754" w:rsidRDefault="0031618F" w:rsidP="00451EF6">
      <w:pPr>
        <w:pStyle w:val="Listlevel1"/>
        <w:widowControl w:val="0"/>
        <w:numPr>
          <w:ilvl w:val="0"/>
          <w:numId w:val="14"/>
        </w:numPr>
        <w:tabs>
          <w:tab w:val="clear" w:pos="357"/>
        </w:tabs>
        <w:spacing w:before="0" w:after="0"/>
        <w:ind w:left="567" w:hanging="567"/>
        <w:rPr>
          <w:rFonts w:eastAsia="MS Gothic"/>
          <w:sz w:val="22"/>
          <w:szCs w:val="22"/>
          <w:lang w:val="ro-RO" w:eastAsia="ja-JP"/>
        </w:rPr>
      </w:pPr>
      <w:r w:rsidRPr="001A4754">
        <w:rPr>
          <w:sz w:val="22"/>
          <w:szCs w:val="22"/>
          <w:lang w:val="ro-RO"/>
        </w:rPr>
        <w:t>durere sau disconfort la nivelul ochilor, înceţoşare temporară a vederii, halouri sau imagini colorate însoţite de înroşire</w:t>
      </w:r>
      <w:r w:rsidR="00340253" w:rsidRPr="001A4754">
        <w:rPr>
          <w:sz w:val="22"/>
          <w:szCs w:val="22"/>
          <w:lang w:val="ro-RO"/>
        </w:rPr>
        <w:t xml:space="preserve"> </w:t>
      </w:r>
      <w:r w:rsidRPr="001A4754">
        <w:rPr>
          <w:sz w:val="22"/>
          <w:szCs w:val="22"/>
          <w:lang w:val="ro-RO"/>
        </w:rPr>
        <w:t>a ochilor – acestea pot fi semne ale glaucomului</w:t>
      </w:r>
      <w:r w:rsidR="006A0869" w:rsidRPr="001A4754">
        <w:rPr>
          <w:sz w:val="22"/>
          <w:szCs w:val="22"/>
          <w:lang w:val="ro-RO"/>
        </w:rPr>
        <w:t>.</w:t>
      </w:r>
    </w:p>
    <w:p w14:paraId="0A9B86A5" w14:textId="77777777" w:rsidR="00DB3255" w:rsidRPr="001A4754" w:rsidRDefault="005137C0" w:rsidP="00451EF6">
      <w:pPr>
        <w:pStyle w:val="Listlevel1"/>
        <w:widowControl w:val="0"/>
        <w:numPr>
          <w:ilvl w:val="0"/>
          <w:numId w:val="14"/>
        </w:numPr>
        <w:tabs>
          <w:tab w:val="clear" w:pos="357"/>
        </w:tabs>
        <w:spacing w:before="0" w:after="0"/>
        <w:ind w:left="567" w:hanging="567"/>
        <w:rPr>
          <w:noProof/>
          <w:sz w:val="22"/>
          <w:szCs w:val="22"/>
          <w:lang w:val="ro-RO"/>
        </w:rPr>
      </w:pPr>
      <w:r w:rsidRPr="001A4754">
        <w:rPr>
          <w:rFonts w:eastAsia="MS Gothic"/>
          <w:sz w:val="22"/>
          <w:szCs w:val="22"/>
          <w:lang w:val="ro-RO" w:eastAsia="ja-JP"/>
        </w:rPr>
        <w:t>bătăi neregulate ale inimii</w:t>
      </w:r>
      <w:r w:rsidR="00DB3255" w:rsidRPr="001A4754">
        <w:rPr>
          <w:sz w:val="22"/>
          <w:szCs w:val="22"/>
          <w:lang w:val="ro-RO"/>
        </w:rPr>
        <w:t>.</w:t>
      </w:r>
    </w:p>
    <w:p w14:paraId="0B890EAF" w14:textId="77777777" w:rsidR="00C17555" w:rsidRPr="001A4754" w:rsidRDefault="00C17555" w:rsidP="00451EF6">
      <w:pPr>
        <w:widowControl w:val="0"/>
        <w:numPr>
          <w:ilvl w:val="12"/>
          <w:numId w:val="0"/>
        </w:numPr>
        <w:tabs>
          <w:tab w:val="clear" w:pos="567"/>
        </w:tabs>
        <w:spacing w:line="240" w:lineRule="auto"/>
        <w:ind w:right="-29"/>
        <w:rPr>
          <w:noProof/>
          <w:szCs w:val="22"/>
          <w:lang w:val="ro-RO"/>
        </w:rPr>
      </w:pPr>
    </w:p>
    <w:p w14:paraId="2404FF88" w14:textId="77777777" w:rsidR="00250A28" w:rsidRPr="001A4754" w:rsidRDefault="005137C0" w:rsidP="00451EF6">
      <w:pPr>
        <w:widowControl w:val="0"/>
        <w:numPr>
          <w:ilvl w:val="12"/>
          <w:numId w:val="0"/>
        </w:numPr>
        <w:tabs>
          <w:tab w:val="clear" w:pos="567"/>
        </w:tabs>
        <w:spacing w:line="240" w:lineRule="auto"/>
        <w:ind w:right="-29"/>
        <w:rPr>
          <w:noProof/>
          <w:szCs w:val="22"/>
          <w:lang w:val="ro-RO"/>
        </w:rPr>
      </w:pPr>
      <w:r w:rsidRPr="001A4754">
        <w:rPr>
          <w:noProof/>
          <w:szCs w:val="22"/>
          <w:lang w:val="ro-RO"/>
        </w:rPr>
        <w:t xml:space="preserve">Dacă prezentaţi oricare dintre aceste reacţii </w:t>
      </w:r>
      <w:r w:rsidR="00F25933" w:rsidRPr="001A4754">
        <w:rPr>
          <w:noProof/>
          <w:szCs w:val="22"/>
          <w:lang w:val="ro-RO"/>
        </w:rPr>
        <w:t>adverse</w:t>
      </w:r>
      <w:r w:rsidRPr="001A4754">
        <w:rPr>
          <w:noProof/>
          <w:szCs w:val="22"/>
          <w:lang w:val="ro-RO"/>
        </w:rPr>
        <w:t xml:space="preserve"> grave</w:t>
      </w:r>
      <w:r w:rsidR="007D6713" w:rsidRPr="001A4754">
        <w:rPr>
          <w:noProof/>
          <w:szCs w:val="22"/>
          <w:lang w:val="ro-RO"/>
        </w:rPr>
        <w:t xml:space="preserve">, </w:t>
      </w:r>
      <w:r w:rsidR="00A45976" w:rsidRPr="001A4754">
        <w:rPr>
          <w:b/>
          <w:noProof/>
          <w:szCs w:val="22"/>
          <w:lang w:val="ro-RO"/>
        </w:rPr>
        <w:t xml:space="preserve">solicitați </w:t>
      </w:r>
      <w:r w:rsidRPr="001A4754">
        <w:rPr>
          <w:b/>
          <w:noProof/>
          <w:szCs w:val="22"/>
          <w:lang w:val="ro-RO"/>
        </w:rPr>
        <w:t xml:space="preserve">imediat </w:t>
      </w:r>
      <w:r w:rsidR="00A45976" w:rsidRPr="001A4754">
        <w:rPr>
          <w:b/>
          <w:noProof/>
          <w:szCs w:val="22"/>
          <w:lang w:val="ro-RO"/>
        </w:rPr>
        <w:t>asistentă medicală</w:t>
      </w:r>
      <w:r w:rsidR="007D6713" w:rsidRPr="001A4754">
        <w:rPr>
          <w:b/>
          <w:noProof/>
          <w:szCs w:val="22"/>
          <w:lang w:val="ro-RO"/>
        </w:rPr>
        <w:t>.</w:t>
      </w:r>
    </w:p>
    <w:p w14:paraId="6ECBC178" w14:textId="77777777" w:rsidR="00E40B78" w:rsidRPr="001A4754" w:rsidRDefault="00E40B78" w:rsidP="00451EF6">
      <w:pPr>
        <w:widowControl w:val="0"/>
        <w:numPr>
          <w:ilvl w:val="12"/>
          <w:numId w:val="0"/>
        </w:numPr>
        <w:tabs>
          <w:tab w:val="clear" w:pos="567"/>
        </w:tabs>
        <w:spacing w:line="240" w:lineRule="auto"/>
        <w:ind w:right="-29"/>
        <w:rPr>
          <w:noProof/>
          <w:szCs w:val="22"/>
          <w:lang w:val="ro-RO"/>
        </w:rPr>
      </w:pPr>
    </w:p>
    <w:p w14:paraId="19CA1A39" w14:textId="77777777" w:rsidR="00E40B78" w:rsidRPr="001A4754" w:rsidRDefault="00F21C29" w:rsidP="00451EF6">
      <w:pPr>
        <w:keepNext/>
        <w:widowControl w:val="0"/>
        <w:numPr>
          <w:ilvl w:val="12"/>
          <w:numId w:val="0"/>
        </w:numPr>
        <w:tabs>
          <w:tab w:val="clear" w:pos="567"/>
        </w:tabs>
        <w:spacing w:line="240" w:lineRule="auto"/>
        <w:ind w:right="-28"/>
        <w:rPr>
          <w:b/>
          <w:noProof/>
          <w:szCs w:val="22"/>
          <w:lang w:val="ro-RO"/>
        </w:rPr>
      </w:pPr>
      <w:r w:rsidRPr="001A4754">
        <w:rPr>
          <w:b/>
          <w:noProof/>
          <w:szCs w:val="22"/>
          <w:lang w:val="ro-RO"/>
        </w:rPr>
        <w:t>Alte</w:t>
      </w:r>
      <w:r w:rsidR="00E40B78" w:rsidRPr="001A4754">
        <w:rPr>
          <w:b/>
          <w:noProof/>
          <w:szCs w:val="22"/>
          <w:lang w:val="ro-RO"/>
        </w:rPr>
        <w:t xml:space="preserve"> </w:t>
      </w:r>
      <w:r w:rsidR="00F25933" w:rsidRPr="001A4754">
        <w:rPr>
          <w:b/>
          <w:noProof/>
          <w:szCs w:val="22"/>
          <w:lang w:val="ro-RO"/>
        </w:rPr>
        <w:t>reacţii adverse</w:t>
      </w:r>
      <w:r w:rsidR="00E40B78" w:rsidRPr="001A4754">
        <w:rPr>
          <w:b/>
          <w:noProof/>
          <w:szCs w:val="22"/>
          <w:lang w:val="ro-RO"/>
        </w:rPr>
        <w:t xml:space="preserve"> </w:t>
      </w:r>
      <w:r w:rsidRPr="001A4754">
        <w:rPr>
          <w:b/>
          <w:noProof/>
          <w:szCs w:val="22"/>
          <w:lang w:val="ro-RO"/>
        </w:rPr>
        <w:t>pot</w:t>
      </w:r>
      <w:r w:rsidR="00E40B78" w:rsidRPr="001A4754">
        <w:rPr>
          <w:b/>
          <w:noProof/>
          <w:szCs w:val="22"/>
          <w:lang w:val="ro-RO"/>
        </w:rPr>
        <w:t xml:space="preserve"> include:</w:t>
      </w:r>
    </w:p>
    <w:p w14:paraId="795CB979" w14:textId="77777777" w:rsidR="00DB3255" w:rsidRPr="001A4754" w:rsidRDefault="00DB3255" w:rsidP="00451EF6">
      <w:pPr>
        <w:keepNext/>
        <w:widowControl w:val="0"/>
        <w:numPr>
          <w:ilvl w:val="12"/>
          <w:numId w:val="0"/>
        </w:numPr>
        <w:tabs>
          <w:tab w:val="clear" w:pos="567"/>
        </w:tabs>
        <w:spacing w:line="240" w:lineRule="auto"/>
        <w:ind w:right="-28"/>
        <w:rPr>
          <w:noProof/>
          <w:szCs w:val="22"/>
          <w:lang w:val="ro-RO"/>
        </w:rPr>
      </w:pPr>
    </w:p>
    <w:p w14:paraId="75443CB5" w14:textId="77777777" w:rsidR="00250A28" w:rsidRPr="001A4754" w:rsidRDefault="001A02CC" w:rsidP="00451EF6">
      <w:pPr>
        <w:keepNext/>
        <w:widowControl w:val="0"/>
        <w:tabs>
          <w:tab w:val="clear" w:pos="567"/>
        </w:tabs>
        <w:spacing w:line="240" w:lineRule="auto"/>
        <w:rPr>
          <w:i/>
          <w:szCs w:val="22"/>
          <w:lang w:val="ro-RO"/>
        </w:rPr>
      </w:pPr>
      <w:r w:rsidRPr="001A4754">
        <w:rPr>
          <w:rFonts w:eastAsia="MS Gothic"/>
          <w:b/>
          <w:szCs w:val="22"/>
          <w:lang w:val="ro-RO" w:eastAsia="ja-JP"/>
        </w:rPr>
        <w:t>Foarte frecvente</w:t>
      </w:r>
      <w:r w:rsidR="00E40B78" w:rsidRPr="001A4754">
        <w:rPr>
          <w:rFonts w:eastAsia="MS Gothic"/>
          <w:b/>
          <w:szCs w:val="22"/>
          <w:lang w:val="ro-RO" w:eastAsia="ja-JP"/>
        </w:rPr>
        <w:t xml:space="preserve"> </w:t>
      </w:r>
      <w:r w:rsidR="005F5ED8" w:rsidRPr="001A4754">
        <w:rPr>
          <w:rFonts w:eastAsia="MS Gothic"/>
          <w:b/>
          <w:szCs w:val="22"/>
          <w:lang w:val="ro-RO" w:eastAsia="ja-JP"/>
        </w:rPr>
        <w:t>(</w:t>
      </w:r>
      <w:r w:rsidR="00BF1941" w:rsidRPr="001A4754">
        <w:rPr>
          <w:b/>
          <w:szCs w:val="22"/>
          <w:lang w:val="ro-RO" w:eastAsia="x-none"/>
        </w:rPr>
        <w:t xml:space="preserve">pot afecta </w:t>
      </w:r>
      <w:r w:rsidR="00C32FC5" w:rsidRPr="001A4754">
        <w:rPr>
          <w:b/>
          <w:szCs w:val="22"/>
          <w:lang w:val="ro-RO" w:eastAsia="x-none"/>
        </w:rPr>
        <w:t>mai mult de</w:t>
      </w:r>
      <w:r w:rsidR="00BF1941" w:rsidRPr="001A4754">
        <w:rPr>
          <w:b/>
          <w:szCs w:val="22"/>
          <w:lang w:val="ro-RO" w:eastAsia="x-none"/>
        </w:rPr>
        <w:t xml:space="preserve"> 1 din 10 de persoane</w:t>
      </w:r>
      <w:r w:rsidR="005F5ED8" w:rsidRPr="001A4754">
        <w:rPr>
          <w:rFonts w:eastAsia="MS Gothic"/>
          <w:b/>
          <w:szCs w:val="22"/>
          <w:lang w:val="ro-RO" w:eastAsia="ja-JP"/>
        </w:rPr>
        <w:t>)</w:t>
      </w:r>
    </w:p>
    <w:p w14:paraId="55D9DF5E" w14:textId="77777777" w:rsidR="00F7704F" w:rsidRPr="001A4754" w:rsidRDefault="00C32FC5" w:rsidP="00451EF6">
      <w:pPr>
        <w:pStyle w:val="Text"/>
        <w:widowControl w:val="0"/>
        <w:numPr>
          <w:ilvl w:val="0"/>
          <w:numId w:val="13"/>
        </w:numPr>
        <w:tabs>
          <w:tab w:val="clear" w:pos="357"/>
        </w:tabs>
        <w:spacing w:before="0"/>
        <w:ind w:left="567" w:hanging="567"/>
        <w:jc w:val="left"/>
        <w:rPr>
          <w:sz w:val="22"/>
          <w:szCs w:val="22"/>
          <w:lang w:val="ro-RO"/>
        </w:rPr>
      </w:pPr>
      <w:r w:rsidRPr="001A4754">
        <w:rPr>
          <w:sz w:val="22"/>
          <w:szCs w:val="22"/>
          <w:lang w:val="ro-RO"/>
        </w:rPr>
        <w:t>nas înfundat, strănut</w:t>
      </w:r>
      <w:r w:rsidR="00F7704F" w:rsidRPr="001A4754">
        <w:rPr>
          <w:sz w:val="22"/>
          <w:szCs w:val="22"/>
          <w:lang w:val="ro-RO"/>
        </w:rPr>
        <w:t xml:space="preserve">, </w:t>
      </w:r>
      <w:r w:rsidRPr="001A4754">
        <w:rPr>
          <w:sz w:val="22"/>
          <w:szCs w:val="22"/>
          <w:lang w:val="ro-RO"/>
        </w:rPr>
        <w:t>tuse</w:t>
      </w:r>
      <w:r w:rsidR="00F7704F" w:rsidRPr="001A4754">
        <w:rPr>
          <w:sz w:val="22"/>
          <w:szCs w:val="22"/>
          <w:lang w:val="ro-RO"/>
        </w:rPr>
        <w:t xml:space="preserve">, </w:t>
      </w:r>
      <w:r w:rsidRPr="001A4754">
        <w:rPr>
          <w:sz w:val="22"/>
          <w:szCs w:val="22"/>
          <w:lang w:val="ro-RO"/>
        </w:rPr>
        <w:t>durere de cap cu sau fără febră</w:t>
      </w:r>
      <w:r w:rsidR="00F7704F" w:rsidRPr="001A4754">
        <w:rPr>
          <w:sz w:val="22"/>
          <w:szCs w:val="22"/>
          <w:lang w:val="ro-RO"/>
        </w:rPr>
        <w:t xml:space="preserve"> </w:t>
      </w:r>
      <w:r w:rsidR="00C17555" w:rsidRPr="001A4754">
        <w:rPr>
          <w:sz w:val="22"/>
          <w:szCs w:val="22"/>
          <w:lang w:val="ro-RO"/>
        </w:rPr>
        <w:noBreakHyphen/>
      </w:r>
      <w:r w:rsidR="008F3496" w:rsidRPr="001A4754">
        <w:rPr>
          <w:sz w:val="22"/>
          <w:szCs w:val="22"/>
          <w:lang w:val="ro-RO"/>
        </w:rPr>
        <w:t xml:space="preserve"> </w:t>
      </w:r>
      <w:r w:rsidR="00A67743" w:rsidRPr="001A4754">
        <w:rPr>
          <w:sz w:val="22"/>
          <w:szCs w:val="22"/>
          <w:lang w:val="ro-RO"/>
        </w:rPr>
        <w:t>acestea pot fi semne ale</w:t>
      </w:r>
      <w:r w:rsidR="00F7704F" w:rsidRPr="001A4754">
        <w:rPr>
          <w:sz w:val="22"/>
          <w:szCs w:val="22"/>
          <w:lang w:val="ro-RO"/>
        </w:rPr>
        <w:t xml:space="preserve"> </w:t>
      </w:r>
      <w:r w:rsidRPr="001A4754">
        <w:rPr>
          <w:sz w:val="22"/>
          <w:szCs w:val="22"/>
          <w:lang w:val="ro-RO"/>
        </w:rPr>
        <w:t>unei infecţii a căilor respiratorii superioare</w:t>
      </w:r>
      <w:r w:rsidR="00F7704F" w:rsidRPr="001A4754">
        <w:rPr>
          <w:sz w:val="22"/>
          <w:szCs w:val="22"/>
          <w:lang w:val="ro-RO"/>
        </w:rPr>
        <w:t>.</w:t>
      </w:r>
    </w:p>
    <w:p w14:paraId="225AFD7B" w14:textId="77777777" w:rsidR="003B3E80" w:rsidRPr="001A4754" w:rsidRDefault="003B3E80" w:rsidP="00451EF6">
      <w:pPr>
        <w:widowControl w:val="0"/>
        <w:tabs>
          <w:tab w:val="clear" w:pos="567"/>
        </w:tabs>
        <w:spacing w:line="240" w:lineRule="auto"/>
        <w:rPr>
          <w:rFonts w:eastAsia="MS Gothic"/>
          <w:szCs w:val="22"/>
          <w:lang w:val="ro-RO" w:eastAsia="ja-JP"/>
        </w:rPr>
      </w:pPr>
    </w:p>
    <w:p w14:paraId="17BB137B" w14:textId="77777777" w:rsidR="000E21A9" w:rsidRPr="001A4754" w:rsidRDefault="001A02CC" w:rsidP="00451EF6">
      <w:pPr>
        <w:keepNext/>
        <w:widowControl w:val="0"/>
        <w:tabs>
          <w:tab w:val="clear" w:pos="567"/>
        </w:tabs>
        <w:spacing w:line="240" w:lineRule="auto"/>
        <w:rPr>
          <w:rFonts w:eastAsia="MS Gothic"/>
          <w:b/>
          <w:szCs w:val="22"/>
          <w:lang w:val="ro-RO" w:eastAsia="ja-JP"/>
        </w:rPr>
      </w:pPr>
      <w:r w:rsidRPr="001A4754">
        <w:rPr>
          <w:rFonts w:eastAsia="MS Gothic"/>
          <w:b/>
          <w:szCs w:val="22"/>
          <w:lang w:val="ro-RO" w:eastAsia="ja-JP"/>
        </w:rPr>
        <w:t>Frecvente</w:t>
      </w:r>
    </w:p>
    <w:p w14:paraId="7EE70735" w14:textId="77777777" w:rsidR="006A0869" w:rsidRPr="001A4754" w:rsidRDefault="003F5CD9" w:rsidP="00451EF6">
      <w:pPr>
        <w:widowControl w:val="0"/>
        <w:numPr>
          <w:ilvl w:val="0"/>
          <w:numId w:val="12"/>
        </w:numPr>
        <w:tabs>
          <w:tab w:val="clear" w:pos="357"/>
          <w:tab w:val="num" w:pos="567"/>
        </w:tabs>
        <w:spacing w:line="240" w:lineRule="auto"/>
        <w:ind w:left="567" w:hanging="567"/>
        <w:rPr>
          <w:rFonts w:eastAsia="MS Mincho"/>
          <w:lang w:val="fr-FR"/>
        </w:rPr>
      </w:pPr>
      <w:r w:rsidRPr="001A4754">
        <w:rPr>
          <w:szCs w:val="22"/>
          <w:lang w:val="ro-RO"/>
        </w:rPr>
        <w:t xml:space="preserve">combinaţie de durere de gât şi secreţii nazale </w:t>
      </w:r>
      <w:r w:rsidRPr="001A4754">
        <w:rPr>
          <w:szCs w:val="22"/>
          <w:lang w:val="ro-RO"/>
        </w:rPr>
        <w:noBreakHyphen/>
        <w:t xml:space="preserve"> acestea pot fi semne ale rinofaringitei</w:t>
      </w:r>
      <w:r w:rsidR="006A0869" w:rsidRPr="001A4754">
        <w:rPr>
          <w:rFonts w:eastAsia="MS Mincho"/>
          <w:lang w:val="fr-FR"/>
        </w:rPr>
        <w:t>.</w:t>
      </w:r>
    </w:p>
    <w:p w14:paraId="000C7EEF" w14:textId="77777777" w:rsidR="006E62D4" w:rsidRPr="001A4754" w:rsidRDefault="00C32FC5" w:rsidP="00451EF6">
      <w:pPr>
        <w:pStyle w:val="Listlevel1"/>
        <w:widowControl w:val="0"/>
        <w:numPr>
          <w:ilvl w:val="0"/>
          <w:numId w:val="12"/>
        </w:numPr>
        <w:tabs>
          <w:tab w:val="clear" w:pos="357"/>
        </w:tabs>
        <w:spacing w:before="0" w:after="0"/>
        <w:ind w:left="567" w:hanging="567"/>
        <w:rPr>
          <w:sz w:val="22"/>
          <w:szCs w:val="22"/>
          <w:lang w:val="ro-RO"/>
        </w:rPr>
      </w:pPr>
      <w:r w:rsidRPr="001A4754">
        <w:rPr>
          <w:sz w:val="22"/>
          <w:szCs w:val="22"/>
          <w:lang w:val="ro-RO"/>
        </w:rPr>
        <w:t>urinare dureroasă şi frecventă</w:t>
      </w:r>
      <w:r w:rsidR="006E62D4" w:rsidRPr="001A4754">
        <w:rPr>
          <w:sz w:val="22"/>
          <w:szCs w:val="22"/>
          <w:lang w:val="ro-RO"/>
        </w:rPr>
        <w:t xml:space="preserve"> – </w:t>
      </w:r>
      <w:r w:rsidR="00A67743" w:rsidRPr="001A4754">
        <w:rPr>
          <w:sz w:val="22"/>
          <w:szCs w:val="22"/>
          <w:lang w:val="ro-RO"/>
        </w:rPr>
        <w:t>acestea pot fi semne ale</w:t>
      </w:r>
      <w:r w:rsidR="006E62D4" w:rsidRPr="001A4754">
        <w:rPr>
          <w:sz w:val="22"/>
          <w:szCs w:val="22"/>
          <w:lang w:val="ro-RO"/>
        </w:rPr>
        <w:t xml:space="preserve"> </w:t>
      </w:r>
      <w:r w:rsidRPr="001A4754">
        <w:rPr>
          <w:sz w:val="22"/>
          <w:szCs w:val="22"/>
          <w:lang w:val="ro-RO"/>
        </w:rPr>
        <w:t>unei infecţii a căilor urinare, numită</w:t>
      </w:r>
      <w:r w:rsidR="006E62D4" w:rsidRPr="001A4754">
        <w:rPr>
          <w:sz w:val="22"/>
          <w:szCs w:val="22"/>
          <w:lang w:val="ro-RO"/>
        </w:rPr>
        <w:t xml:space="preserve"> c</w:t>
      </w:r>
      <w:r w:rsidRPr="001A4754">
        <w:rPr>
          <w:sz w:val="22"/>
          <w:szCs w:val="22"/>
          <w:lang w:val="ro-RO"/>
        </w:rPr>
        <w:t>i</w:t>
      </w:r>
      <w:r w:rsidR="006E62D4" w:rsidRPr="001A4754">
        <w:rPr>
          <w:sz w:val="22"/>
          <w:szCs w:val="22"/>
          <w:lang w:val="ro-RO"/>
        </w:rPr>
        <w:t>stit</w:t>
      </w:r>
      <w:r w:rsidRPr="001A4754">
        <w:rPr>
          <w:sz w:val="22"/>
          <w:szCs w:val="22"/>
          <w:lang w:val="ro-RO"/>
        </w:rPr>
        <w:t>ă</w:t>
      </w:r>
      <w:r w:rsidR="006E62D4" w:rsidRPr="001A4754">
        <w:rPr>
          <w:sz w:val="22"/>
          <w:szCs w:val="22"/>
          <w:lang w:val="ro-RO"/>
        </w:rPr>
        <w:t>.</w:t>
      </w:r>
    </w:p>
    <w:p w14:paraId="7A6E41E8" w14:textId="77777777" w:rsidR="006A0869" w:rsidRPr="001A4754" w:rsidRDefault="0031618F" w:rsidP="00451EF6">
      <w:pPr>
        <w:widowControl w:val="0"/>
        <w:numPr>
          <w:ilvl w:val="0"/>
          <w:numId w:val="12"/>
        </w:numPr>
        <w:tabs>
          <w:tab w:val="clear" w:pos="357"/>
          <w:tab w:val="num" w:pos="567"/>
        </w:tabs>
        <w:spacing w:line="240" w:lineRule="auto"/>
        <w:ind w:left="567" w:hanging="567"/>
        <w:rPr>
          <w:rFonts w:eastAsia="MS Mincho"/>
          <w:lang w:val="ro-RO"/>
        </w:rPr>
      </w:pPr>
      <w:r w:rsidRPr="001A4754">
        <w:rPr>
          <w:szCs w:val="22"/>
          <w:lang w:val="ro-RO"/>
        </w:rPr>
        <w:t xml:space="preserve">senzaţie de presiune sau durere la nivelul obrajilor şi frunţii – acestea pot fi semne ale unei congestii </w:t>
      </w:r>
      <w:r w:rsidR="00340253" w:rsidRPr="001A4754">
        <w:rPr>
          <w:szCs w:val="22"/>
          <w:lang w:val="ro-RO"/>
        </w:rPr>
        <w:t xml:space="preserve">la nivelul </w:t>
      </w:r>
      <w:r w:rsidRPr="001A4754">
        <w:rPr>
          <w:szCs w:val="22"/>
          <w:lang w:val="ro-RO"/>
        </w:rPr>
        <w:t>sinusurilor numită sinuzită</w:t>
      </w:r>
      <w:r w:rsidR="006A0869" w:rsidRPr="001A4754">
        <w:rPr>
          <w:rFonts w:eastAsia="MS Mincho"/>
          <w:lang w:val="ro-RO"/>
        </w:rPr>
        <w:t>.</w:t>
      </w:r>
    </w:p>
    <w:p w14:paraId="72E34C21" w14:textId="77777777" w:rsidR="006A0869" w:rsidRPr="001A4754" w:rsidRDefault="0031618F" w:rsidP="00451EF6">
      <w:pPr>
        <w:widowControl w:val="0"/>
        <w:numPr>
          <w:ilvl w:val="0"/>
          <w:numId w:val="12"/>
        </w:numPr>
        <w:tabs>
          <w:tab w:val="clear" w:pos="357"/>
          <w:tab w:val="num" w:pos="567"/>
        </w:tabs>
        <w:spacing w:line="240" w:lineRule="auto"/>
        <w:ind w:left="567" w:hanging="567"/>
        <w:rPr>
          <w:rFonts w:eastAsia="MS Mincho"/>
          <w:lang w:val="fr-FR"/>
        </w:rPr>
      </w:pPr>
      <w:r w:rsidRPr="001A4754">
        <w:rPr>
          <w:szCs w:val="22"/>
          <w:lang w:val="ro-RO"/>
        </w:rPr>
        <w:t>secreţii nazale sau nas înfundat</w:t>
      </w:r>
      <w:r w:rsidR="006A0869" w:rsidRPr="001A4754">
        <w:rPr>
          <w:rFonts w:eastAsia="MS Mincho"/>
          <w:lang w:val="fr-FR"/>
        </w:rPr>
        <w:t>.</w:t>
      </w:r>
    </w:p>
    <w:p w14:paraId="14EC765E"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szCs w:val="22"/>
          <w:lang w:val="ro-RO"/>
        </w:rPr>
        <w:t>ameţeli</w:t>
      </w:r>
      <w:r w:rsidR="006A0869" w:rsidRPr="001A4754">
        <w:rPr>
          <w:rFonts w:eastAsia="MS Mincho"/>
        </w:rPr>
        <w:t>.</w:t>
      </w:r>
    </w:p>
    <w:p w14:paraId="4E85A8AC" w14:textId="77777777" w:rsidR="006A0869" w:rsidRPr="001A4754" w:rsidRDefault="0031618F" w:rsidP="00451EF6">
      <w:pPr>
        <w:widowControl w:val="0"/>
        <w:numPr>
          <w:ilvl w:val="0"/>
          <w:numId w:val="12"/>
        </w:numPr>
        <w:tabs>
          <w:tab w:val="clear" w:pos="357"/>
          <w:tab w:val="num" w:pos="567"/>
        </w:tabs>
        <w:spacing w:line="240" w:lineRule="auto"/>
        <w:ind w:left="567" w:hanging="567"/>
        <w:rPr>
          <w:rFonts w:eastAsia="MS Mincho"/>
        </w:rPr>
      </w:pPr>
      <w:r w:rsidRPr="001A4754">
        <w:rPr>
          <w:rFonts w:eastAsia="MS Mincho"/>
        </w:rPr>
        <w:t>durere de cap</w:t>
      </w:r>
      <w:r w:rsidR="006A0869" w:rsidRPr="001A4754">
        <w:rPr>
          <w:rFonts w:eastAsia="MS Mincho"/>
        </w:rPr>
        <w:t>.</w:t>
      </w:r>
    </w:p>
    <w:p w14:paraId="78A4B4FC"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rFonts w:eastAsia="MS Mincho"/>
        </w:rPr>
        <w:lastRenderedPageBreak/>
        <w:t>tuse</w:t>
      </w:r>
      <w:r w:rsidR="006A0869" w:rsidRPr="001A4754">
        <w:rPr>
          <w:rFonts w:eastAsia="MS Mincho"/>
        </w:rPr>
        <w:t>.</w:t>
      </w:r>
    </w:p>
    <w:p w14:paraId="61C013F7"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szCs w:val="22"/>
          <w:lang w:val="ro-RO"/>
        </w:rPr>
        <w:t>durere de gât</w:t>
      </w:r>
      <w:r w:rsidR="006A0869" w:rsidRPr="001A4754">
        <w:rPr>
          <w:rFonts w:eastAsia="MS Mincho"/>
        </w:rPr>
        <w:t>.</w:t>
      </w:r>
    </w:p>
    <w:p w14:paraId="20CAE4A4" w14:textId="77777777" w:rsidR="006A0869" w:rsidRPr="001A4754" w:rsidRDefault="0031618F" w:rsidP="00451EF6">
      <w:pPr>
        <w:widowControl w:val="0"/>
        <w:numPr>
          <w:ilvl w:val="0"/>
          <w:numId w:val="12"/>
        </w:numPr>
        <w:tabs>
          <w:tab w:val="clear" w:pos="357"/>
        </w:tabs>
        <w:spacing w:line="240" w:lineRule="auto"/>
        <w:ind w:left="567" w:hanging="567"/>
        <w:rPr>
          <w:rFonts w:eastAsia="MS Mincho"/>
          <w:lang w:val="fr-FR"/>
        </w:rPr>
      </w:pPr>
      <w:r w:rsidRPr="001A4754">
        <w:rPr>
          <w:rFonts w:eastAsia="MS Mincho"/>
          <w:lang w:val="fr-FR"/>
        </w:rPr>
        <w:t xml:space="preserve">disconfort </w:t>
      </w:r>
      <w:r w:rsidR="00340253" w:rsidRPr="001A4754">
        <w:rPr>
          <w:rFonts w:eastAsia="MS Mincho"/>
          <w:lang w:val="fr-FR"/>
        </w:rPr>
        <w:t>la nivelul stomacului</w:t>
      </w:r>
      <w:r w:rsidR="006A0869" w:rsidRPr="001A4754">
        <w:rPr>
          <w:rFonts w:eastAsia="MS Mincho"/>
          <w:lang w:val="fr-FR"/>
        </w:rPr>
        <w:t>, indigesti</w:t>
      </w:r>
      <w:r w:rsidRPr="001A4754">
        <w:rPr>
          <w:rFonts w:eastAsia="MS Mincho"/>
          <w:lang w:val="fr-FR"/>
        </w:rPr>
        <w:t>e</w:t>
      </w:r>
      <w:r w:rsidR="006A0869" w:rsidRPr="001A4754">
        <w:rPr>
          <w:rFonts w:eastAsia="MS Mincho"/>
          <w:lang w:val="fr-FR"/>
        </w:rPr>
        <w:t>.</w:t>
      </w:r>
    </w:p>
    <w:p w14:paraId="22B22F5D"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rFonts w:eastAsia="MS Mincho"/>
        </w:rPr>
        <w:t>carii dentare</w:t>
      </w:r>
      <w:r w:rsidR="006A0869" w:rsidRPr="001A4754">
        <w:rPr>
          <w:rFonts w:eastAsia="MS Mincho"/>
        </w:rPr>
        <w:t>.</w:t>
      </w:r>
    </w:p>
    <w:p w14:paraId="28CFB6B6" w14:textId="77777777" w:rsidR="00A17F7D" w:rsidRPr="001A4754" w:rsidRDefault="00A17F7D" w:rsidP="00451EF6">
      <w:pPr>
        <w:widowControl w:val="0"/>
        <w:numPr>
          <w:ilvl w:val="0"/>
          <w:numId w:val="12"/>
        </w:numPr>
        <w:tabs>
          <w:tab w:val="clear" w:pos="357"/>
        </w:tabs>
        <w:spacing w:line="240" w:lineRule="auto"/>
        <w:ind w:left="567" w:hanging="567"/>
        <w:rPr>
          <w:rFonts w:eastAsia="MS Mincho"/>
          <w:lang w:val="it-IT"/>
        </w:rPr>
      </w:pPr>
      <w:r w:rsidRPr="001A4754">
        <w:rPr>
          <w:szCs w:val="22"/>
          <w:lang w:val="ro-RO"/>
        </w:rPr>
        <w:t>dificultate şi durere la urinare – acestea pot fi semne ale unei obstrucţii la nivelul vezicii urinare sau ale retenţiei urinare</w:t>
      </w:r>
      <w:r w:rsidRPr="001A4754">
        <w:rPr>
          <w:rFonts w:eastAsia="MS Mincho"/>
          <w:lang w:val="it-IT"/>
        </w:rPr>
        <w:t>.</w:t>
      </w:r>
    </w:p>
    <w:p w14:paraId="43A1393C"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rFonts w:eastAsia="MS Mincho"/>
        </w:rPr>
        <w:t>febră</w:t>
      </w:r>
      <w:r w:rsidR="006A0869" w:rsidRPr="001A4754">
        <w:rPr>
          <w:rFonts w:eastAsia="MS Mincho"/>
        </w:rPr>
        <w:t>.</w:t>
      </w:r>
    </w:p>
    <w:p w14:paraId="1B1D99D3" w14:textId="77777777" w:rsidR="006A0869" w:rsidRPr="001A4754" w:rsidRDefault="0031618F" w:rsidP="00451EF6">
      <w:pPr>
        <w:widowControl w:val="0"/>
        <w:numPr>
          <w:ilvl w:val="0"/>
          <w:numId w:val="12"/>
        </w:numPr>
        <w:tabs>
          <w:tab w:val="clear" w:pos="357"/>
        </w:tabs>
        <w:spacing w:line="240" w:lineRule="auto"/>
        <w:ind w:left="567" w:hanging="567"/>
        <w:rPr>
          <w:rFonts w:eastAsia="MS Mincho"/>
        </w:rPr>
      </w:pPr>
      <w:r w:rsidRPr="001A4754">
        <w:rPr>
          <w:rFonts w:eastAsia="MS Mincho"/>
        </w:rPr>
        <w:t>durere în piept</w:t>
      </w:r>
      <w:r w:rsidR="006A0869" w:rsidRPr="001A4754">
        <w:rPr>
          <w:rFonts w:eastAsia="MS Mincho"/>
        </w:rPr>
        <w:t>.</w:t>
      </w:r>
    </w:p>
    <w:p w14:paraId="59A30420" w14:textId="77777777" w:rsidR="00250A28" w:rsidRPr="001A4754" w:rsidRDefault="00250A28" w:rsidP="00451EF6">
      <w:pPr>
        <w:widowControl w:val="0"/>
        <w:tabs>
          <w:tab w:val="clear" w:pos="567"/>
        </w:tabs>
        <w:spacing w:line="240" w:lineRule="auto"/>
        <w:rPr>
          <w:rFonts w:eastAsia="MS Mincho"/>
          <w:szCs w:val="22"/>
          <w:lang w:val="ro-RO"/>
        </w:rPr>
      </w:pPr>
    </w:p>
    <w:p w14:paraId="5DE21C9C" w14:textId="77777777" w:rsidR="003B3E80" w:rsidRPr="001A4754" w:rsidRDefault="001A02CC" w:rsidP="00451EF6">
      <w:pPr>
        <w:keepNext/>
        <w:widowControl w:val="0"/>
        <w:tabs>
          <w:tab w:val="clear" w:pos="567"/>
        </w:tabs>
        <w:spacing w:line="240" w:lineRule="auto"/>
        <w:rPr>
          <w:rFonts w:eastAsia="MS Gothic"/>
          <w:b/>
          <w:szCs w:val="22"/>
          <w:lang w:val="ro-RO" w:eastAsia="ja-JP"/>
        </w:rPr>
      </w:pPr>
      <w:r w:rsidRPr="001A4754">
        <w:rPr>
          <w:rFonts w:eastAsia="MS Gothic"/>
          <w:b/>
          <w:szCs w:val="22"/>
          <w:lang w:val="ro-RO" w:eastAsia="ja-JP"/>
        </w:rPr>
        <w:t>Mai puţin frecvente</w:t>
      </w:r>
    </w:p>
    <w:p w14:paraId="46707678" w14:textId="77777777" w:rsidR="003F5CD9" w:rsidRPr="001A4754" w:rsidRDefault="0031618F" w:rsidP="00451EF6">
      <w:pPr>
        <w:widowControl w:val="0"/>
        <w:numPr>
          <w:ilvl w:val="0"/>
          <w:numId w:val="12"/>
        </w:numPr>
        <w:tabs>
          <w:tab w:val="clear" w:pos="357"/>
          <w:tab w:val="num" w:pos="567"/>
        </w:tabs>
        <w:spacing w:line="240" w:lineRule="auto"/>
        <w:ind w:left="567" w:hanging="567"/>
        <w:rPr>
          <w:rFonts w:eastAsia="MS Mincho"/>
        </w:rPr>
      </w:pPr>
      <w:r w:rsidRPr="001A4754">
        <w:rPr>
          <w:rFonts w:eastAsia="MS Mincho"/>
        </w:rPr>
        <w:t>insomnie</w:t>
      </w:r>
      <w:r w:rsidR="003F5CD9" w:rsidRPr="001A4754">
        <w:rPr>
          <w:rFonts w:eastAsia="MS Mincho"/>
        </w:rPr>
        <w:t>.</w:t>
      </w:r>
    </w:p>
    <w:p w14:paraId="637DC5B7" w14:textId="77777777" w:rsidR="003F5CD9" w:rsidRPr="001A4754" w:rsidRDefault="0031618F" w:rsidP="00451EF6">
      <w:pPr>
        <w:pStyle w:val="Text"/>
        <w:widowControl w:val="0"/>
        <w:numPr>
          <w:ilvl w:val="0"/>
          <w:numId w:val="12"/>
        </w:numPr>
        <w:tabs>
          <w:tab w:val="clear" w:pos="357"/>
        </w:tabs>
        <w:spacing w:before="0"/>
        <w:ind w:left="567" w:hanging="567"/>
        <w:jc w:val="left"/>
        <w:rPr>
          <w:sz w:val="22"/>
          <w:szCs w:val="22"/>
          <w:lang w:val="ro-RO" w:eastAsia="en-US"/>
        </w:rPr>
      </w:pPr>
      <w:r w:rsidRPr="001A4754">
        <w:rPr>
          <w:sz w:val="22"/>
          <w:szCs w:val="22"/>
        </w:rPr>
        <w:t>bătăi rapide ale inimii</w:t>
      </w:r>
      <w:r w:rsidR="00D9371B" w:rsidRPr="001A4754">
        <w:rPr>
          <w:sz w:val="22"/>
          <w:szCs w:val="22"/>
        </w:rPr>
        <w:t>.</w:t>
      </w:r>
    </w:p>
    <w:p w14:paraId="6B16DB70" w14:textId="77777777" w:rsidR="006E62D4" w:rsidRPr="001A4754" w:rsidRDefault="006E62D4" w:rsidP="00451EF6">
      <w:pPr>
        <w:pStyle w:val="Text"/>
        <w:widowControl w:val="0"/>
        <w:numPr>
          <w:ilvl w:val="0"/>
          <w:numId w:val="12"/>
        </w:numPr>
        <w:tabs>
          <w:tab w:val="clear" w:pos="357"/>
        </w:tabs>
        <w:spacing w:before="0"/>
        <w:ind w:left="567" w:hanging="567"/>
        <w:jc w:val="left"/>
        <w:rPr>
          <w:sz w:val="22"/>
          <w:szCs w:val="22"/>
          <w:lang w:val="ro-RO" w:eastAsia="en-US"/>
        </w:rPr>
      </w:pPr>
      <w:r w:rsidRPr="001A4754">
        <w:rPr>
          <w:sz w:val="22"/>
          <w:szCs w:val="22"/>
          <w:lang w:val="ro-RO" w:eastAsia="en-US"/>
        </w:rPr>
        <w:t>palpita</w:t>
      </w:r>
      <w:r w:rsidR="00C32FC5" w:rsidRPr="001A4754">
        <w:rPr>
          <w:sz w:val="22"/>
          <w:szCs w:val="22"/>
          <w:lang w:val="ro-RO" w:eastAsia="en-US"/>
        </w:rPr>
        <w:t>ţii</w:t>
      </w:r>
      <w:r w:rsidRPr="001A4754">
        <w:rPr>
          <w:sz w:val="22"/>
          <w:szCs w:val="22"/>
          <w:lang w:val="ro-RO" w:eastAsia="en-US"/>
        </w:rPr>
        <w:t xml:space="preserve"> – </w:t>
      </w:r>
      <w:r w:rsidR="00C32FC5" w:rsidRPr="001A4754">
        <w:rPr>
          <w:sz w:val="22"/>
          <w:szCs w:val="22"/>
          <w:lang w:val="ro-RO" w:eastAsia="en-US"/>
        </w:rPr>
        <w:t>semne ale unor bătăi anormale ale inimii</w:t>
      </w:r>
      <w:r w:rsidR="003F5CD9" w:rsidRPr="001A4754">
        <w:rPr>
          <w:sz w:val="22"/>
          <w:szCs w:val="22"/>
          <w:lang w:val="ro-RO" w:eastAsia="en-US"/>
        </w:rPr>
        <w:t>.</w:t>
      </w:r>
    </w:p>
    <w:p w14:paraId="66ED4F59" w14:textId="77777777" w:rsidR="00A17F7D" w:rsidRPr="001A4754" w:rsidRDefault="00A17F7D" w:rsidP="00451EF6">
      <w:pPr>
        <w:pStyle w:val="Text"/>
        <w:widowControl w:val="0"/>
        <w:numPr>
          <w:ilvl w:val="0"/>
          <w:numId w:val="12"/>
        </w:numPr>
        <w:tabs>
          <w:tab w:val="clear" w:pos="357"/>
        </w:tabs>
        <w:spacing w:before="0"/>
        <w:ind w:left="567" w:hanging="567"/>
        <w:jc w:val="left"/>
        <w:rPr>
          <w:sz w:val="22"/>
          <w:szCs w:val="22"/>
          <w:lang w:val="ro-RO" w:eastAsia="en-US"/>
        </w:rPr>
      </w:pPr>
      <w:r w:rsidRPr="001A4754">
        <w:rPr>
          <w:sz w:val="22"/>
          <w:szCs w:val="22"/>
          <w:lang w:val="ro-RO" w:eastAsia="en-US"/>
        </w:rPr>
        <w:t>modificare</w:t>
      </w:r>
      <w:r w:rsidR="00B04BBD" w:rsidRPr="001A4754">
        <w:rPr>
          <w:sz w:val="22"/>
          <w:szCs w:val="22"/>
          <w:lang w:val="ro-RO" w:eastAsia="en-US"/>
        </w:rPr>
        <w:t xml:space="preserve"> </w:t>
      </w:r>
      <w:r w:rsidRPr="001A4754">
        <w:rPr>
          <w:sz w:val="22"/>
          <w:szCs w:val="22"/>
          <w:lang w:val="ro-RO" w:eastAsia="en-US"/>
        </w:rPr>
        <w:t>a vocii (răgușeală).</w:t>
      </w:r>
    </w:p>
    <w:p w14:paraId="3909E652" w14:textId="77777777" w:rsidR="003F5CD9" w:rsidRPr="001A4754" w:rsidRDefault="003F5CD9" w:rsidP="00451EF6">
      <w:pPr>
        <w:pStyle w:val="Text"/>
        <w:widowControl w:val="0"/>
        <w:numPr>
          <w:ilvl w:val="0"/>
          <w:numId w:val="12"/>
        </w:numPr>
        <w:tabs>
          <w:tab w:val="clear" w:pos="357"/>
        </w:tabs>
        <w:spacing w:before="0"/>
        <w:ind w:left="567" w:hanging="567"/>
        <w:jc w:val="left"/>
        <w:rPr>
          <w:sz w:val="22"/>
          <w:szCs w:val="22"/>
          <w:lang w:val="ro-RO" w:eastAsia="en-US"/>
        </w:rPr>
      </w:pPr>
      <w:r w:rsidRPr="001A4754">
        <w:rPr>
          <w:sz w:val="22"/>
          <w:szCs w:val="22"/>
          <w:lang w:val="ro-RO" w:eastAsia="en-US"/>
        </w:rPr>
        <w:t>sângerări nazale.</w:t>
      </w:r>
    </w:p>
    <w:p w14:paraId="4BD59B39" w14:textId="77777777" w:rsidR="00A17F7D" w:rsidRPr="001A4754" w:rsidRDefault="00A17F7D" w:rsidP="00451EF6">
      <w:pPr>
        <w:pStyle w:val="Text"/>
        <w:widowControl w:val="0"/>
        <w:numPr>
          <w:ilvl w:val="0"/>
          <w:numId w:val="12"/>
        </w:numPr>
        <w:tabs>
          <w:tab w:val="clear" w:pos="357"/>
        </w:tabs>
        <w:spacing w:before="0"/>
        <w:ind w:left="567" w:hanging="567"/>
        <w:jc w:val="left"/>
        <w:rPr>
          <w:sz w:val="22"/>
          <w:szCs w:val="22"/>
          <w:lang w:val="ro-RO" w:eastAsia="en-US"/>
        </w:rPr>
      </w:pPr>
      <w:r w:rsidRPr="001A4754">
        <w:rPr>
          <w:sz w:val="22"/>
          <w:szCs w:val="22"/>
          <w:lang w:val="ro-RO" w:eastAsia="en-US"/>
        </w:rPr>
        <w:t>diaree sau durere de stomac.</w:t>
      </w:r>
    </w:p>
    <w:p w14:paraId="5CB0C5D4" w14:textId="77777777" w:rsidR="003F5CD9" w:rsidRPr="001A4754" w:rsidRDefault="0031618F" w:rsidP="00451EF6">
      <w:pPr>
        <w:widowControl w:val="0"/>
        <w:numPr>
          <w:ilvl w:val="0"/>
          <w:numId w:val="12"/>
        </w:numPr>
        <w:tabs>
          <w:tab w:val="clear" w:pos="357"/>
          <w:tab w:val="num" w:pos="567"/>
        </w:tabs>
        <w:spacing w:line="240" w:lineRule="auto"/>
        <w:ind w:left="567" w:hanging="567"/>
        <w:rPr>
          <w:rFonts w:eastAsia="MS Mincho"/>
        </w:rPr>
      </w:pPr>
      <w:r w:rsidRPr="001A4754">
        <w:rPr>
          <w:rFonts w:eastAsia="MS Mincho"/>
        </w:rPr>
        <w:t>senzaţie de gură uscată</w:t>
      </w:r>
      <w:r w:rsidR="003F5CD9" w:rsidRPr="001A4754">
        <w:rPr>
          <w:rFonts w:eastAsia="MS Mincho"/>
        </w:rPr>
        <w:t>.</w:t>
      </w:r>
    </w:p>
    <w:p w14:paraId="04A233FB" w14:textId="77777777" w:rsidR="003F5CD9" w:rsidRPr="00EB6C03" w:rsidRDefault="0031618F" w:rsidP="00451EF6">
      <w:pPr>
        <w:widowControl w:val="0"/>
        <w:numPr>
          <w:ilvl w:val="0"/>
          <w:numId w:val="12"/>
        </w:numPr>
        <w:tabs>
          <w:tab w:val="clear" w:pos="357"/>
          <w:tab w:val="num" w:pos="567"/>
        </w:tabs>
        <w:spacing w:line="240" w:lineRule="auto"/>
        <w:ind w:left="567" w:hanging="567"/>
        <w:rPr>
          <w:rFonts w:eastAsia="MS Mincho"/>
          <w:lang w:val="de-DE"/>
        </w:rPr>
      </w:pPr>
      <w:r w:rsidRPr="00EB6C03">
        <w:rPr>
          <w:rFonts w:eastAsia="MS Mincho"/>
          <w:lang w:val="de-DE"/>
        </w:rPr>
        <w:t>mâncărimi sau erupţii trecătoare pe piele</w:t>
      </w:r>
      <w:r w:rsidR="003F5CD9" w:rsidRPr="00EB6C03">
        <w:rPr>
          <w:rFonts w:eastAsia="MS Mincho"/>
          <w:lang w:val="de-DE"/>
        </w:rPr>
        <w:t>.</w:t>
      </w:r>
    </w:p>
    <w:p w14:paraId="5DB0CF1E" w14:textId="77777777" w:rsidR="00A17F7D" w:rsidRPr="001A4754" w:rsidRDefault="00A17F7D" w:rsidP="00451EF6">
      <w:pPr>
        <w:widowControl w:val="0"/>
        <w:numPr>
          <w:ilvl w:val="0"/>
          <w:numId w:val="12"/>
        </w:numPr>
        <w:tabs>
          <w:tab w:val="clear" w:pos="357"/>
        </w:tabs>
        <w:spacing w:line="240" w:lineRule="auto"/>
        <w:ind w:left="567" w:hanging="567"/>
        <w:rPr>
          <w:rFonts w:eastAsia="MS Mincho"/>
          <w:lang w:val="es-ES"/>
        </w:rPr>
      </w:pPr>
      <w:r w:rsidRPr="001A4754">
        <w:rPr>
          <w:rFonts w:eastAsia="MS Mincho"/>
          <w:lang w:val="es-ES"/>
        </w:rPr>
        <w:t>durere la nivelul muşchilor, ligamentelor, tendoanelor, articulaţiilor şi oaselor.</w:t>
      </w:r>
    </w:p>
    <w:p w14:paraId="63068ECF" w14:textId="77777777" w:rsidR="003F5CD9" w:rsidRPr="001A4754" w:rsidRDefault="0031618F" w:rsidP="00451EF6">
      <w:pPr>
        <w:widowControl w:val="0"/>
        <w:numPr>
          <w:ilvl w:val="0"/>
          <w:numId w:val="12"/>
        </w:numPr>
        <w:tabs>
          <w:tab w:val="clear" w:pos="357"/>
          <w:tab w:val="num" w:pos="567"/>
        </w:tabs>
        <w:spacing w:line="240" w:lineRule="auto"/>
        <w:ind w:left="567" w:hanging="567"/>
        <w:rPr>
          <w:rFonts w:eastAsia="MS Mincho"/>
        </w:rPr>
      </w:pPr>
      <w:r w:rsidRPr="001A4754">
        <w:rPr>
          <w:rFonts w:eastAsia="MS Mincho"/>
        </w:rPr>
        <w:t>spasm muscular</w:t>
      </w:r>
      <w:r w:rsidR="003F5CD9" w:rsidRPr="001A4754">
        <w:rPr>
          <w:rFonts w:eastAsia="MS Mincho"/>
        </w:rPr>
        <w:t>.</w:t>
      </w:r>
    </w:p>
    <w:p w14:paraId="0DA17E08" w14:textId="77777777" w:rsidR="003F5CD9" w:rsidRPr="001A4754" w:rsidRDefault="0031618F" w:rsidP="00451EF6">
      <w:pPr>
        <w:widowControl w:val="0"/>
        <w:numPr>
          <w:ilvl w:val="0"/>
          <w:numId w:val="12"/>
        </w:numPr>
        <w:tabs>
          <w:tab w:val="clear" w:pos="357"/>
          <w:tab w:val="num" w:pos="567"/>
        </w:tabs>
        <w:spacing w:line="240" w:lineRule="auto"/>
        <w:ind w:left="567" w:hanging="567"/>
        <w:rPr>
          <w:rFonts w:eastAsia="MS Mincho"/>
        </w:rPr>
      </w:pPr>
      <w:r w:rsidRPr="001A4754">
        <w:rPr>
          <w:rFonts w:eastAsia="MS Mincho"/>
        </w:rPr>
        <w:t>durere sau slăbiciune musculară</w:t>
      </w:r>
      <w:r w:rsidR="003F5CD9" w:rsidRPr="001A4754">
        <w:rPr>
          <w:rFonts w:eastAsia="MS Mincho"/>
        </w:rPr>
        <w:t>.</w:t>
      </w:r>
    </w:p>
    <w:p w14:paraId="076CC2CA" w14:textId="77777777" w:rsidR="003F5CD9" w:rsidRPr="001A4754" w:rsidRDefault="0031618F" w:rsidP="00451EF6">
      <w:pPr>
        <w:widowControl w:val="0"/>
        <w:numPr>
          <w:ilvl w:val="0"/>
          <w:numId w:val="12"/>
        </w:numPr>
        <w:tabs>
          <w:tab w:val="clear" w:pos="357"/>
          <w:tab w:val="num" w:pos="567"/>
        </w:tabs>
        <w:spacing w:line="240" w:lineRule="auto"/>
        <w:ind w:left="567" w:hanging="567"/>
        <w:rPr>
          <w:rFonts w:eastAsia="MS Mincho"/>
          <w:lang w:val="it-IT"/>
        </w:rPr>
      </w:pPr>
      <w:r w:rsidRPr="001A4754">
        <w:rPr>
          <w:rFonts w:eastAsia="MS Mincho"/>
          <w:lang w:val="it-IT"/>
        </w:rPr>
        <w:t>durere la nivelul braţelor şi picioarelor</w:t>
      </w:r>
      <w:r w:rsidR="003F5CD9" w:rsidRPr="001A4754">
        <w:rPr>
          <w:rFonts w:eastAsia="MS Mincho"/>
          <w:lang w:val="it-IT"/>
        </w:rPr>
        <w:t>.</w:t>
      </w:r>
    </w:p>
    <w:p w14:paraId="7279769A" w14:textId="77777777" w:rsidR="00932C53" w:rsidRPr="001A4754" w:rsidRDefault="00340253" w:rsidP="00451EF6">
      <w:pPr>
        <w:pStyle w:val="Listlevel1"/>
        <w:widowControl w:val="0"/>
        <w:numPr>
          <w:ilvl w:val="0"/>
          <w:numId w:val="14"/>
        </w:numPr>
        <w:tabs>
          <w:tab w:val="clear" w:pos="357"/>
        </w:tabs>
        <w:spacing w:before="0" w:after="0"/>
        <w:ind w:left="567" w:hanging="567"/>
        <w:rPr>
          <w:sz w:val="22"/>
          <w:szCs w:val="22"/>
          <w:lang w:val="ro-RO"/>
        </w:rPr>
      </w:pPr>
      <w:r w:rsidRPr="001A4754">
        <w:rPr>
          <w:sz w:val="22"/>
          <w:szCs w:val="22"/>
          <w:lang w:val="ro-RO"/>
        </w:rPr>
        <w:t xml:space="preserve">umflare </w:t>
      </w:r>
      <w:r w:rsidR="00C32FC5" w:rsidRPr="001A4754">
        <w:rPr>
          <w:sz w:val="22"/>
          <w:szCs w:val="22"/>
          <w:lang w:val="ro-RO"/>
        </w:rPr>
        <w:t>a mâinilor, gleznelor şi picioarelor</w:t>
      </w:r>
      <w:r w:rsidR="00D9371B" w:rsidRPr="001A4754">
        <w:rPr>
          <w:sz w:val="22"/>
          <w:szCs w:val="22"/>
          <w:lang w:val="ro-RO"/>
        </w:rPr>
        <w:t>.</w:t>
      </w:r>
    </w:p>
    <w:p w14:paraId="38C7ED21" w14:textId="77777777" w:rsidR="008536C4" w:rsidRPr="001A4754" w:rsidRDefault="002616DC" w:rsidP="00451EF6">
      <w:pPr>
        <w:pStyle w:val="Listlevel1"/>
        <w:widowControl w:val="0"/>
        <w:numPr>
          <w:ilvl w:val="0"/>
          <w:numId w:val="14"/>
        </w:numPr>
        <w:tabs>
          <w:tab w:val="clear" w:pos="357"/>
        </w:tabs>
        <w:spacing w:before="0" w:after="0"/>
        <w:ind w:left="567" w:hanging="567"/>
        <w:rPr>
          <w:sz w:val="22"/>
          <w:szCs w:val="22"/>
          <w:lang w:val="ro-RO"/>
        </w:rPr>
      </w:pPr>
      <w:r w:rsidRPr="001A4754">
        <w:rPr>
          <w:sz w:val="22"/>
          <w:szCs w:val="22"/>
          <w:lang w:val="ro-RO"/>
        </w:rPr>
        <w:t>oboseală</w:t>
      </w:r>
      <w:r w:rsidR="00D9371B" w:rsidRPr="001A4754">
        <w:rPr>
          <w:sz w:val="22"/>
          <w:szCs w:val="22"/>
          <w:lang w:val="ro-RO"/>
        </w:rPr>
        <w:t>.</w:t>
      </w:r>
    </w:p>
    <w:p w14:paraId="68E0D624" w14:textId="77777777" w:rsidR="00A17F7D" w:rsidRPr="001A4754" w:rsidRDefault="00A17F7D" w:rsidP="00451EF6">
      <w:pPr>
        <w:widowControl w:val="0"/>
        <w:tabs>
          <w:tab w:val="clear" w:pos="567"/>
        </w:tabs>
        <w:spacing w:line="240" w:lineRule="auto"/>
        <w:rPr>
          <w:rFonts w:eastAsia="MS Mincho"/>
        </w:rPr>
      </w:pPr>
    </w:p>
    <w:p w14:paraId="1484040A" w14:textId="77777777" w:rsidR="00A17F7D" w:rsidRPr="001A4754" w:rsidRDefault="00A17F7D" w:rsidP="00451EF6">
      <w:pPr>
        <w:keepNext/>
        <w:widowControl w:val="0"/>
        <w:spacing w:line="240" w:lineRule="auto"/>
      </w:pPr>
      <w:r w:rsidRPr="001A4754">
        <w:rPr>
          <w:rFonts w:eastAsia="MS Gothic"/>
          <w:b/>
          <w:lang w:eastAsia="ja-JP"/>
        </w:rPr>
        <w:t>Rare (</w:t>
      </w:r>
      <w:r w:rsidR="00C62939" w:rsidRPr="001A4754">
        <w:rPr>
          <w:rFonts w:eastAsia="MS Gothic"/>
          <w:b/>
          <w:lang w:eastAsia="ja-JP"/>
        </w:rPr>
        <w:t>pot afe</w:t>
      </w:r>
      <w:r w:rsidRPr="001A4754">
        <w:rPr>
          <w:rFonts w:eastAsia="MS Gothic"/>
          <w:b/>
          <w:lang w:eastAsia="ja-JP"/>
        </w:rPr>
        <w:t>ct</w:t>
      </w:r>
      <w:r w:rsidR="00C62939" w:rsidRPr="001A4754">
        <w:rPr>
          <w:rFonts w:eastAsia="MS Gothic"/>
          <w:b/>
          <w:lang w:eastAsia="ja-JP"/>
        </w:rPr>
        <w:t>a</w:t>
      </w:r>
      <w:r w:rsidRPr="001A4754">
        <w:rPr>
          <w:rFonts w:eastAsia="MS Gothic"/>
          <w:b/>
          <w:lang w:eastAsia="ja-JP"/>
        </w:rPr>
        <w:t xml:space="preserve"> </w:t>
      </w:r>
      <w:r w:rsidR="00A22606" w:rsidRPr="001A4754">
        <w:rPr>
          <w:b/>
          <w:szCs w:val="22"/>
          <w:lang w:val="ro-RO" w:eastAsia="x-none"/>
        </w:rPr>
        <w:t xml:space="preserve">până la </w:t>
      </w:r>
      <w:r w:rsidRPr="001A4754">
        <w:rPr>
          <w:rFonts w:eastAsia="MS Gothic"/>
          <w:b/>
          <w:lang w:eastAsia="ja-JP"/>
        </w:rPr>
        <w:t xml:space="preserve">1 </w:t>
      </w:r>
      <w:r w:rsidR="00C62939" w:rsidRPr="001A4754">
        <w:rPr>
          <w:rFonts w:eastAsia="MS Gothic"/>
          <w:b/>
          <w:lang w:eastAsia="ja-JP"/>
        </w:rPr>
        <w:t>d</w:t>
      </w:r>
      <w:r w:rsidRPr="001A4754">
        <w:rPr>
          <w:rFonts w:eastAsia="MS Gothic"/>
          <w:b/>
          <w:lang w:eastAsia="ja-JP"/>
        </w:rPr>
        <w:t>in 1000 </w:t>
      </w:r>
      <w:r w:rsidR="00C62939" w:rsidRPr="001A4754">
        <w:rPr>
          <w:rFonts w:eastAsia="MS Gothic"/>
          <w:b/>
          <w:lang w:eastAsia="ja-JP"/>
        </w:rPr>
        <w:t>persoane</w:t>
      </w:r>
      <w:r w:rsidRPr="001A4754">
        <w:rPr>
          <w:rFonts w:eastAsia="MS Gothic"/>
          <w:b/>
          <w:lang w:eastAsia="ja-JP"/>
        </w:rPr>
        <w:t>)</w:t>
      </w:r>
    </w:p>
    <w:p w14:paraId="279BA8C2" w14:textId="77777777" w:rsidR="004F4CFC" w:rsidRPr="001A4754" w:rsidRDefault="00C62939" w:rsidP="00451EF6">
      <w:pPr>
        <w:widowControl w:val="0"/>
        <w:numPr>
          <w:ilvl w:val="0"/>
          <w:numId w:val="14"/>
        </w:numPr>
        <w:tabs>
          <w:tab w:val="clear" w:pos="357"/>
          <w:tab w:val="num" w:pos="567"/>
        </w:tabs>
        <w:spacing w:line="240" w:lineRule="auto"/>
        <w:ind w:left="567" w:right="-29" w:hanging="567"/>
        <w:rPr>
          <w:noProof/>
          <w:szCs w:val="22"/>
          <w:lang w:val="ro-RO"/>
        </w:rPr>
      </w:pPr>
      <w:r w:rsidRPr="001A4754">
        <w:rPr>
          <w:rFonts w:eastAsia="MS Mincho"/>
        </w:rPr>
        <w:t>furnicături și amorțeală</w:t>
      </w:r>
      <w:r w:rsidR="00A17F7D" w:rsidRPr="001A4754">
        <w:rPr>
          <w:rFonts w:eastAsia="MS Mincho"/>
        </w:rPr>
        <w:t>.</w:t>
      </w:r>
    </w:p>
    <w:p w14:paraId="19A5EC00" w14:textId="77777777" w:rsidR="006D202E" w:rsidRPr="001A4754" w:rsidRDefault="006D202E" w:rsidP="00451EF6">
      <w:pPr>
        <w:widowControl w:val="0"/>
        <w:tabs>
          <w:tab w:val="clear" w:pos="567"/>
        </w:tabs>
        <w:spacing w:line="240" w:lineRule="auto"/>
        <w:ind w:right="-29"/>
        <w:rPr>
          <w:noProof/>
          <w:szCs w:val="22"/>
          <w:lang w:val="ro-RO"/>
        </w:rPr>
      </w:pPr>
    </w:p>
    <w:p w14:paraId="0D5B8775" w14:textId="77777777" w:rsidR="004D4715" w:rsidRPr="001A4754" w:rsidRDefault="004D4715" w:rsidP="00EE2D5B">
      <w:pPr>
        <w:keepNext/>
        <w:numPr>
          <w:ilvl w:val="12"/>
          <w:numId w:val="0"/>
        </w:numPr>
        <w:rPr>
          <w:b/>
          <w:szCs w:val="22"/>
          <w:lang w:val="ro-RO"/>
        </w:rPr>
      </w:pPr>
      <w:r w:rsidRPr="001A4754">
        <w:rPr>
          <w:b/>
          <w:szCs w:val="22"/>
          <w:lang w:val="ro-RO"/>
        </w:rPr>
        <w:t>Raportarea reacţiilor adverse</w:t>
      </w:r>
    </w:p>
    <w:p w14:paraId="0B68439D" w14:textId="77777777" w:rsidR="008E0C98" w:rsidRPr="001A4754" w:rsidRDefault="004D4715" w:rsidP="00451EF6">
      <w:pPr>
        <w:widowControl w:val="0"/>
        <w:numPr>
          <w:ilvl w:val="12"/>
          <w:numId w:val="0"/>
        </w:numPr>
        <w:tabs>
          <w:tab w:val="clear" w:pos="567"/>
        </w:tabs>
        <w:spacing w:line="240" w:lineRule="auto"/>
        <w:ind w:right="-29"/>
        <w:rPr>
          <w:noProof/>
          <w:szCs w:val="22"/>
          <w:lang w:val="ro-RO"/>
        </w:rPr>
      </w:pPr>
      <w:r w:rsidRPr="001A4754">
        <w:rPr>
          <w:szCs w:val="22"/>
          <w:lang w:val="ro-RO"/>
        </w:rPr>
        <w:t xml:space="preserve">Dacă manifestaţi orice reacţii adverse, adresaţi-vă medicului dumneavoastră, farmacistului sau asistentei medicale. Acestea includ orice reacţii adverse nemenţionate în acest prospect. De asemenea, puteţi raporta reacţiile adverse direct prin intermediul </w:t>
      </w:r>
      <w:r w:rsidRPr="001A4754">
        <w:rPr>
          <w:szCs w:val="22"/>
          <w:shd w:val="clear" w:color="auto" w:fill="D9D9D9"/>
          <w:lang w:val="ro-RO"/>
        </w:rPr>
        <w:t xml:space="preserve">sistemului naţional de raportare, aşa cum este menţionat în </w:t>
      </w:r>
      <w:hyperlink r:id="rId32" w:history="1">
        <w:r w:rsidR="00195FDA" w:rsidRPr="001A4754">
          <w:rPr>
            <w:rStyle w:val="Hyperlink"/>
            <w:szCs w:val="22"/>
            <w:shd w:val="clear" w:color="auto" w:fill="D9D9D9"/>
            <w:lang w:val="ro-RO"/>
          </w:rPr>
          <w:t>Anexa V</w:t>
        </w:r>
      </w:hyperlink>
      <w:r w:rsidRPr="001A4754">
        <w:rPr>
          <w:szCs w:val="22"/>
          <w:lang w:val="ro-RO"/>
        </w:rPr>
        <w:t>. Raportând reacţiile adverse, puteţi contribui la furnizarea de informaţii suplimentare privind siguranţa acestui medicament</w:t>
      </w:r>
      <w:r w:rsidR="008E0C98" w:rsidRPr="001A4754">
        <w:rPr>
          <w:noProof/>
          <w:szCs w:val="22"/>
          <w:lang w:val="ro-RO"/>
        </w:rPr>
        <w:t>.</w:t>
      </w:r>
    </w:p>
    <w:p w14:paraId="39F682AD" w14:textId="77777777" w:rsidR="000E21A9" w:rsidRPr="001A4754" w:rsidRDefault="000E21A9" w:rsidP="00451EF6">
      <w:pPr>
        <w:widowControl w:val="0"/>
        <w:numPr>
          <w:ilvl w:val="12"/>
          <w:numId w:val="0"/>
        </w:numPr>
        <w:tabs>
          <w:tab w:val="clear" w:pos="567"/>
        </w:tabs>
        <w:spacing w:line="240" w:lineRule="auto"/>
        <w:ind w:right="-29"/>
        <w:rPr>
          <w:noProof/>
          <w:szCs w:val="22"/>
          <w:lang w:val="ro-RO"/>
        </w:rPr>
      </w:pPr>
    </w:p>
    <w:p w14:paraId="40FFF9DE" w14:textId="77777777" w:rsidR="009B6496" w:rsidRPr="001A4754" w:rsidRDefault="009B6496" w:rsidP="00451EF6">
      <w:pPr>
        <w:widowControl w:val="0"/>
        <w:numPr>
          <w:ilvl w:val="12"/>
          <w:numId w:val="0"/>
        </w:numPr>
        <w:tabs>
          <w:tab w:val="clear" w:pos="567"/>
        </w:tabs>
        <w:spacing w:line="240" w:lineRule="auto"/>
        <w:ind w:right="-2"/>
        <w:rPr>
          <w:noProof/>
          <w:szCs w:val="22"/>
          <w:lang w:val="ro-RO"/>
        </w:rPr>
      </w:pPr>
    </w:p>
    <w:p w14:paraId="37219D61" w14:textId="77777777" w:rsidR="00956844" w:rsidRPr="001A4754" w:rsidRDefault="00956844" w:rsidP="00451EF6">
      <w:pPr>
        <w:keepNext/>
        <w:widowControl w:val="0"/>
        <w:numPr>
          <w:ilvl w:val="12"/>
          <w:numId w:val="0"/>
        </w:numPr>
        <w:tabs>
          <w:tab w:val="clear" w:pos="567"/>
        </w:tabs>
        <w:spacing w:line="240" w:lineRule="auto"/>
        <w:ind w:left="567" w:hanging="567"/>
        <w:rPr>
          <w:b/>
          <w:noProof/>
          <w:szCs w:val="22"/>
          <w:lang w:val="ro-RO"/>
        </w:rPr>
      </w:pPr>
      <w:r w:rsidRPr="001A4754">
        <w:rPr>
          <w:b/>
          <w:noProof/>
          <w:szCs w:val="22"/>
          <w:lang w:val="ro-RO"/>
        </w:rPr>
        <w:t>5.</w:t>
      </w:r>
      <w:r w:rsidRPr="001A4754">
        <w:rPr>
          <w:b/>
          <w:noProof/>
          <w:szCs w:val="22"/>
          <w:lang w:val="ro-RO"/>
        </w:rPr>
        <w:tab/>
      </w:r>
      <w:r w:rsidR="0093668E" w:rsidRPr="001A4754">
        <w:rPr>
          <w:b/>
          <w:noProof/>
          <w:szCs w:val="22"/>
          <w:lang w:val="ro-RO"/>
        </w:rPr>
        <w:t xml:space="preserve">Cum se păstrează </w:t>
      </w:r>
      <w:r w:rsidR="003C4B48" w:rsidRPr="001A4754">
        <w:rPr>
          <w:b/>
          <w:szCs w:val="22"/>
          <w:lang w:val="ro-RO"/>
        </w:rPr>
        <w:t>U</w:t>
      </w:r>
      <w:r w:rsidR="007D6A33" w:rsidRPr="001A4754">
        <w:rPr>
          <w:b/>
          <w:szCs w:val="22"/>
          <w:lang w:val="ro-RO"/>
        </w:rPr>
        <w:t xml:space="preserve">ltibro </w:t>
      </w:r>
      <w:r w:rsidRPr="001A4754">
        <w:rPr>
          <w:b/>
          <w:szCs w:val="22"/>
          <w:lang w:val="ro-RO"/>
        </w:rPr>
        <w:t>Breezhaler</w:t>
      </w:r>
    </w:p>
    <w:p w14:paraId="1F9F6303" w14:textId="77777777" w:rsidR="008B393F" w:rsidRPr="001A4754" w:rsidRDefault="008B393F" w:rsidP="00451EF6">
      <w:pPr>
        <w:keepNext/>
        <w:widowControl w:val="0"/>
        <w:numPr>
          <w:ilvl w:val="12"/>
          <w:numId w:val="0"/>
        </w:numPr>
        <w:tabs>
          <w:tab w:val="clear" w:pos="567"/>
        </w:tabs>
        <w:spacing w:line="240" w:lineRule="auto"/>
        <w:rPr>
          <w:szCs w:val="22"/>
          <w:lang w:val="ro-RO"/>
        </w:rPr>
      </w:pPr>
    </w:p>
    <w:p w14:paraId="40A63C96" w14:textId="77777777" w:rsidR="008B393F" w:rsidRPr="001A4754" w:rsidRDefault="008B393F" w:rsidP="00451EF6">
      <w:pPr>
        <w:widowControl w:val="0"/>
        <w:numPr>
          <w:ilvl w:val="12"/>
          <w:numId w:val="0"/>
        </w:numPr>
        <w:tabs>
          <w:tab w:val="clear" w:pos="567"/>
        </w:tabs>
        <w:spacing w:line="240" w:lineRule="auto"/>
        <w:ind w:right="-2"/>
        <w:rPr>
          <w:noProof/>
          <w:szCs w:val="22"/>
          <w:lang w:val="ro-RO"/>
        </w:rPr>
      </w:pPr>
      <w:r w:rsidRPr="001A4754">
        <w:rPr>
          <w:szCs w:val="22"/>
          <w:lang w:val="ro-RO"/>
        </w:rPr>
        <w:t>Nu lăsaţi acest medicament la vederea şi îndemâna copiilor.</w:t>
      </w:r>
    </w:p>
    <w:p w14:paraId="446F1FCF" w14:textId="77777777" w:rsidR="008B393F" w:rsidRPr="001A4754" w:rsidRDefault="008B393F" w:rsidP="00451EF6">
      <w:pPr>
        <w:widowControl w:val="0"/>
        <w:numPr>
          <w:ilvl w:val="12"/>
          <w:numId w:val="0"/>
        </w:numPr>
        <w:tabs>
          <w:tab w:val="clear" w:pos="567"/>
        </w:tabs>
        <w:spacing w:line="240" w:lineRule="auto"/>
        <w:ind w:right="-2"/>
        <w:rPr>
          <w:szCs w:val="22"/>
          <w:lang w:val="ro-RO"/>
        </w:rPr>
      </w:pPr>
    </w:p>
    <w:p w14:paraId="76240F74" w14:textId="77777777" w:rsidR="008B393F" w:rsidRPr="001A4754" w:rsidRDefault="008B393F" w:rsidP="00451EF6">
      <w:pPr>
        <w:widowControl w:val="0"/>
        <w:numPr>
          <w:ilvl w:val="12"/>
          <w:numId w:val="0"/>
        </w:numPr>
        <w:tabs>
          <w:tab w:val="clear" w:pos="567"/>
        </w:tabs>
        <w:spacing w:line="240" w:lineRule="auto"/>
        <w:ind w:right="-2"/>
        <w:rPr>
          <w:noProof/>
          <w:szCs w:val="22"/>
          <w:lang w:val="ro-RO"/>
        </w:rPr>
      </w:pPr>
      <w:r w:rsidRPr="001A4754">
        <w:rPr>
          <w:szCs w:val="22"/>
          <w:lang w:val="ro-RO"/>
        </w:rPr>
        <w:t>Nu utilizaţi acest medicament după data de expirare înscrisă pe cutie</w:t>
      </w:r>
      <w:r w:rsidRPr="001A4754">
        <w:rPr>
          <w:noProof/>
          <w:szCs w:val="22"/>
          <w:lang w:val="ro-RO"/>
        </w:rPr>
        <w:t xml:space="preserve"> şi blister după „EXP”. </w:t>
      </w:r>
      <w:r w:rsidRPr="001A4754">
        <w:rPr>
          <w:szCs w:val="22"/>
          <w:lang w:val="ro-RO"/>
        </w:rPr>
        <w:t>Data de expirare se referă la ultima zi a lunii respective.</w:t>
      </w:r>
    </w:p>
    <w:p w14:paraId="6071CB60" w14:textId="77777777" w:rsidR="008B393F" w:rsidRPr="001A4754" w:rsidRDefault="008B393F" w:rsidP="00451EF6">
      <w:pPr>
        <w:widowControl w:val="0"/>
        <w:tabs>
          <w:tab w:val="clear" w:pos="567"/>
        </w:tabs>
        <w:spacing w:line="240" w:lineRule="auto"/>
        <w:rPr>
          <w:szCs w:val="22"/>
          <w:lang w:val="ro-RO"/>
        </w:rPr>
      </w:pPr>
    </w:p>
    <w:p w14:paraId="089413FF" w14:textId="77777777" w:rsidR="00956844" w:rsidRPr="001A4754" w:rsidRDefault="008B393F" w:rsidP="00451EF6">
      <w:pPr>
        <w:widowControl w:val="0"/>
        <w:tabs>
          <w:tab w:val="clear" w:pos="567"/>
        </w:tabs>
        <w:spacing w:line="240" w:lineRule="auto"/>
        <w:rPr>
          <w:szCs w:val="22"/>
          <w:lang w:val="ro-RO"/>
        </w:rPr>
      </w:pPr>
      <w:r w:rsidRPr="001A4754">
        <w:rPr>
          <w:szCs w:val="22"/>
          <w:lang w:val="ro-RO"/>
        </w:rPr>
        <w:t>A nu se păstra la temperaturi peste</w:t>
      </w:r>
      <w:r w:rsidRPr="001A4754">
        <w:rPr>
          <w:szCs w:val="22"/>
          <w:lang w:val="ro-RO" w:eastAsia="x-none"/>
        </w:rPr>
        <w:t xml:space="preserve"> 25°C</w:t>
      </w:r>
      <w:r w:rsidR="00956844" w:rsidRPr="001A4754">
        <w:rPr>
          <w:szCs w:val="22"/>
          <w:lang w:val="ro-RO"/>
        </w:rPr>
        <w:t>.</w:t>
      </w:r>
    </w:p>
    <w:p w14:paraId="33CFC340" w14:textId="77777777" w:rsidR="00956844" w:rsidRPr="001A4754" w:rsidRDefault="00956844" w:rsidP="00451EF6">
      <w:pPr>
        <w:widowControl w:val="0"/>
        <w:tabs>
          <w:tab w:val="clear" w:pos="567"/>
        </w:tabs>
        <w:spacing w:line="240" w:lineRule="auto"/>
        <w:rPr>
          <w:szCs w:val="22"/>
          <w:lang w:val="ro-RO"/>
        </w:rPr>
      </w:pPr>
    </w:p>
    <w:p w14:paraId="44824F22" w14:textId="77777777" w:rsidR="008B393F" w:rsidRPr="001A4754" w:rsidRDefault="008B393F" w:rsidP="00451EF6">
      <w:pPr>
        <w:widowControl w:val="0"/>
        <w:tabs>
          <w:tab w:val="clear" w:pos="567"/>
        </w:tabs>
        <w:spacing w:line="240" w:lineRule="auto"/>
        <w:rPr>
          <w:noProof/>
          <w:szCs w:val="22"/>
          <w:lang w:val="ro-RO"/>
        </w:rPr>
      </w:pPr>
      <w:r w:rsidRPr="001A4754">
        <w:rPr>
          <w:szCs w:val="22"/>
          <w:lang w:val="ro-RO"/>
        </w:rPr>
        <w:t xml:space="preserve">A se păstra capsulele în </w:t>
      </w:r>
      <w:r w:rsidR="00793FC9" w:rsidRPr="001A4754">
        <w:rPr>
          <w:szCs w:val="22"/>
          <w:lang w:val="ro-RO"/>
        </w:rPr>
        <w:t xml:space="preserve">blisterul </w:t>
      </w:r>
      <w:r w:rsidRPr="001A4754">
        <w:rPr>
          <w:szCs w:val="22"/>
          <w:lang w:val="ro-RO"/>
        </w:rPr>
        <w:t>original pentru a fi protejate de umiditate şi a nu se scoate capsula din ambalaj decât înainte de administrare</w:t>
      </w:r>
      <w:r w:rsidRPr="001A4754">
        <w:rPr>
          <w:noProof/>
          <w:szCs w:val="22"/>
          <w:lang w:val="ro-RO"/>
        </w:rPr>
        <w:t>.</w:t>
      </w:r>
    </w:p>
    <w:p w14:paraId="56229FDF" w14:textId="77777777" w:rsidR="008B393F" w:rsidRPr="001A4754" w:rsidRDefault="008B393F" w:rsidP="00451EF6">
      <w:pPr>
        <w:widowControl w:val="0"/>
        <w:tabs>
          <w:tab w:val="clear" w:pos="567"/>
        </w:tabs>
        <w:spacing w:line="240" w:lineRule="auto"/>
        <w:rPr>
          <w:noProof/>
          <w:szCs w:val="22"/>
          <w:lang w:val="ro-RO"/>
        </w:rPr>
      </w:pPr>
    </w:p>
    <w:p w14:paraId="095C03A9" w14:textId="77777777" w:rsidR="00956844" w:rsidRPr="001A4754" w:rsidRDefault="004B4EE0" w:rsidP="00451EF6">
      <w:pPr>
        <w:widowControl w:val="0"/>
        <w:numPr>
          <w:ilvl w:val="12"/>
          <w:numId w:val="0"/>
        </w:numPr>
        <w:tabs>
          <w:tab w:val="clear" w:pos="567"/>
        </w:tabs>
        <w:spacing w:line="240" w:lineRule="auto"/>
        <w:ind w:right="-2"/>
        <w:rPr>
          <w:noProof/>
          <w:szCs w:val="22"/>
          <w:lang w:val="ro-RO"/>
        </w:rPr>
      </w:pPr>
      <w:r w:rsidRPr="001A4754">
        <w:rPr>
          <w:noProof/>
          <w:szCs w:val="22"/>
          <w:lang w:val="ro-RO"/>
        </w:rPr>
        <w:t>Inhalatorul din fiecare ambalaj trebuie aruncat după ce au fost utilizate toate capsulele din ambalaj</w:t>
      </w:r>
      <w:r w:rsidR="00956844" w:rsidRPr="001A4754">
        <w:rPr>
          <w:noProof/>
          <w:szCs w:val="22"/>
          <w:lang w:val="ro-RO"/>
        </w:rPr>
        <w:t>.</w:t>
      </w:r>
    </w:p>
    <w:p w14:paraId="2A050F1C" w14:textId="77777777" w:rsidR="00956844" w:rsidRPr="001A4754" w:rsidRDefault="00956844" w:rsidP="00451EF6">
      <w:pPr>
        <w:widowControl w:val="0"/>
        <w:numPr>
          <w:ilvl w:val="12"/>
          <w:numId w:val="0"/>
        </w:numPr>
        <w:tabs>
          <w:tab w:val="clear" w:pos="567"/>
        </w:tabs>
        <w:spacing w:line="240" w:lineRule="auto"/>
        <w:ind w:right="-2"/>
        <w:rPr>
          <w:noProof/>
          <w:szCs w:val="22"/>
          <w:lang w:val="ro-RO"/>
        </w:rPr>
      </w:pPr>
    </w:p>
    <w:p w14:paraId="1F217F2A" w14:textId="77777777" w:rsidR="008B393F" w:rsidRPr="001A4754" w:rsidRDefault="008B393F" w:rsidP="00451EF6">
      <w:pPr>
        <w:widowControl w:val="0"/>
        <w:numPr>
          <w:ilvl w:val="12"/>
          <w:numId w:val="0"/>
        </w:numPr>
        <w:tabs>
          <w:tab w:val="clear" w:pos="567"/>
        </w:tabs>
        <w:spacing w:line="240" w:lineRule="auto"/>
        <w:ind w:right="-2"/>
        <w:rPr>
          <w:noProof/>
          <w:szCs w:val="22"/>
          <w:lang w:val="ro-RO"/>
        </w:rPr>
      </w:pPr>
      <w:r w:rsidRPr="001A4754">
        <w:rPr>
          <w:noProof/>
          <w:szCs w:val="22"/>
          <w:lang w:val="ro-RO"/>
        </w:rPr>
        <w:t>Nu utilizaţi acest medicament dacă observaţi că ambalajul prezintă urme de deteriorare sau manipulare.</w:t>
      </w:r>
    </w:p>
    <w:p w14:paraId="63182780" w14:textId="77777777" w:rsidR="008B393F" w:rsidRPr="001A4754" w:rsidRDefault="008B393F" w:rsidP="00451EF6">
      <w:pPr>
        <w:widowControl w:val="0"/>
        <w:numPr>
          <w:ilvl w:val="12"/>
          <w:numId w:val="0"/>
        </w:numPr>
        <w:tabs>
          <w:tab w:val="clear" w:pos="567"/>
        </w:tabs>
        <w:spacing w:line="240" w:lineRule="auto"/>
        <w:ind w:right="-2"/>
        <w:rPr>
          <w:noProof/>
          <w:szCs w:val="22"/>
          <w:lang w:val="ro-RO"/>
        </w:rPr>
      </w:pPr>
    </w:p>
    <w:p w14:paraId="30B05103" w14:textId="77777777" w:rsidR="00956844" w:rsidRPr="001A4754" w:rsidRDefault="008B393F" w:rsidP="00451EF6">
      <w:pPr>
        <w:widowControl w:val="0"/>
        <w:numPr>
          <w:ilvl w:val="12"/>
          <w:numId w:val="0"/>
        </w:numPr>
        <w:tabs>
          <w:tab w:val="clear" w:pos="567"/>
        </w:tabs>
        <w:spacing w:line="240" w:lineRule="auto"/>
        <w:ind w:right="-2"/>
        <w:rPr>
          <w:i/>
          <w:iCs/>
          <w:noProof/>
          <w:szCs w:val="22"/>
          <w:lang w:val="ro-RO"/>
        </w:rPr>
      </w:pPr>
      <w:r w:rsidRPr="001A4754">
        <w:rPr>
          <w:szCs w:val="22"/>
          <w:lang w:val="ro-RO"/>
        </w:rPr>
        <w:t>Nu aruncaţi niciun medicament pe calea apei sau a reziduurilor menajere. Întrebaţi farmacistul cum să aruncaţi medicamentele pe care nu le mai folosiţi. Aceste măsuri vor ajuta la protejarea mediului</w:t>
      </w:r>
      <w:r w:rsidR="00956844" w:rsidRPr="001A4754">
        <w:rPr>
          <w:noProof/>
          <w:szCs w:val="22"/>
          <w:lang w:val="ro-RO"/>
        </w:rPr>
        <w:t>.</w:t>
      </w:r>
    </w:p>
    <w:p w14:paraId="7720AF10" w14:textId="77777777" w:rsidR="009B6496" w:rsidRPr="001A4754" w:rsidRDefault="009B6496" w:rsidP="00451EF6">
      <w:pPr>
        <w:widowControl w:val="0"/>
        <w:numPr>
          <w:ilvl w:val="12"/>
          <w:numId w:val="0"/>
        </w:numPr>
        <w:tabs>
          <w:tab w:val="clear" w:pos="567"/>
        </w:tabs>
        <w:spacing w:line="240" w:lineRule="auto"/>
        <w:ind w:right="-2"/>
        <w:rPr>
          <w:noProof/>
          <w:szCs w:val="22"/>
          <w:lang w:val="ro-RO"/>
        </w:rPr>
      </w:pPr>
    </w:p>
    <w:p w14:paraId="3BE8E3E3" w14:textId="77777777" w:rsidR="000E21A9" w:rsidRPr="001A4754" w:rsidRDefault="000E21A9" w:rsidP="00451EF6">
      <w:pPr>
        <w:widowControl w:val="0"/>
        <w:numPr>
          <w:ilvl w:val="12"/>
          <w:numId w:val="0"/>
        </w:numPr>
        <w:tabs>
          <w:tab w:val="clear" w:pos="567"/>
        </w:tabs>
        <w:spacing w:line="240" w:lineRule="auto"/>
        <w:ind w:right="-2"/>
        <w:rPr>
          <w:noProof/>
          <w:szCs w:val="22"/>
          <w:lang w:val="ro-RO"/>
        </w:rPr>
      </w:pPr>
    </w:p>
    <w:p w14:paraId="707B44AB" w14:textId="77777777" w:rsidR="009B6496" w:rsidRPr="001A4754" w:rsidRDefault="009B6496" w:rsidP="00451EF6">
      <w:pPr>
        <w:keepNext/>
        <w:widowControl w:val="0"/>
        <w:numPr>
          <w:ilvl w:val="12"/>
          <w:numId w:val="0"/>
        </w:numPr>
        <w:tabs>
          <w:tab w:val="clear" w:pos="567"/>
        </w:tabs>
        <w:spacing w:line="240" w:lineRule="auto"/>
        <w:ind w:right="-2"/>
        <w:rPr>
          <w:b/>
          <w:noProof/>
          <w:szCs w:val="22"/>
          <w:lang w:val="ro-RO"/>
        </w:rPr>
      </w:pPr>
      <w:r w:rsidRPr="001A4754">
        <w:rPr>
          <w:b/>
          <w:noProof/>
          <w:szCs w:val="22"/>
          <w:lang w:val="ro-RO"/>
        </w:rPr>
        <w:t>6.</w:t>
      </w:r>
      <w:r w:rsidRPr="001A4754">
        <w:rPr>
          <w:b/>
          <w:noProof/>
          <w:szCs w:val="22"/>
          <w:lang w:val="ro-RO"/>
        </w:rPr>
        <w:tab/>
      </w:r>
      <w:r w:rsidR="000B6956" w:rsidRPr="001A4754">
        <w:rPr>
          <w:b/>
          <w:noProof/>
          <w:szCs w:val="22"/>
          <w:lang w:val="ro-RO"/>
        </w:rPr>
        <w:t>Conţinutul ambalajului şi alte informaţii</w:t>
      </w:r>
    </w:p>
    <w:p w14:paraId="44063FB8" w14:textId="77777777" w:rsidR="009B6496" w:rsidRPr="001A4754" w:rsidRDefault="009B6496" w:rsidP="00451EF6">
      <w:pPr>
        <w:keepNext/>
        <w:widowControl w:val="0"/>
        <w:numPr>
          <w:ilvl w:val="12"/>
          <w:numId w:val="0"/>
        </w:numPr>
        <w:tabs>
          <w:tab w:val="clear" w:pos="567"/>
        </w:tabs>
        <w:spacing w:line="240" w:lineRule="auto"/>
        <w:rPr>
          <w:noProof/>
          <w:szCs w:val="22"/>
          <w:lang w:val="ro-RO"/>
        </w:rPr>
      </w:pPr>
    </w:p>
    <w:p w14:paraId="3EC74964" w14:textId="77777777" w:rsidR="00F26FA0" w:rsidRPr="001A4754" w:rsidRDefault="000B6956" w:rsidP="00451EF6">
      <w:pPr>
        <w:keepNext/>
        <w:widowControl w:val="0"/>
        <w:numPr>
          <w:ilvl w:val="12"/>
          <w:numId w:val="0"/>
        </w:numPr>
        <w:tabs>
          <w:tab w:val="clear" w:pos="567"/>
        </w:tabs>
        <w:spacing w:line="240" w:lineRule="auto"/>
        <w:ind w:right="-2"/>
        <w:rPr>
          <w:b/>
          <w:bCs/>
          <w:noProof/>
          <w:szCs w:val="22"/>
          <w:lang w:val="ro-RO"/>
        </w:rPr>
      </w:pPr>
      <w:r w:rsidRPr="001A4754">
        <w:rPr>
          <w:b/>
          <w:noProof/>
          <w:szCs w:val="22"/>
          <w:lang w:val="ro-RO"/>
        </w:rPr>
        <w:t xml:space="preserve">Ce conţine </w:t>
      </w:r>
      <w:r w:rsidR="00F26FA0" w:rsidRPr="001A4754">
        <w:rPr>
          <w:b/>
          <w:szCs w:val="22"/>
          <w:lang w:val="ro-RO"/>
        </w:rPr>
        <w:t>Ultibro Breezhaler</w:t>
      </w:r>
    </w:p>
    <w:p w14:paraId="7E57491B" w14:textId="77777777" w:rsidR="00F26FA0" w:rsidRPr="001A4754" w:rsidRDefault="00877CC8" w:rsidP="00451EF6">
      <w:pPr>
        <w:widowControl w:val="0"/>
        <w:numPr>
          <w:ilvl w:val="0"/>
          <w:numId w:val="1"/>
        </w:numPr>
        <w:tabs>
          <w:tab w:val="clear" w:pos="567"/>
        </w:tabs>
        <w:spacing w:line="240" w:lineRule="auto"/>
        <w:ind w:left="567" w:hanging="567"/>
        <w:rPr>
          <w:i/>
          <w:iCs/>
          <w:noProof/>
          <w:szCs w:val="22"/>
          <w:lang w:val="ro-RO"/>
        </w:rPr>
      </w:pPr>
      <w:r w:rsidRPr="001A4754">
        <w:rPr>
          <w:noProof/>
          <w:szCs w:val="22"/>
          <w:lang w:val="ro-RO"/>
        </w:rPr>
        <w:t>Substanţele</w:t>
      </w:r>
      <w:r w:rsidR="00F26FA0" w:rsidRPr="001A4754">
        <w:rPr>
          <w:noProof/>
          <w:szCs w:val="22"/>
          <w:lang w:val="ro-RO"/>
        </w:rPr>
        <w:t xml:space="preserve"> active</w:t>
      </w:r>
      <w:r w:rsidRPr="001A4754">
        <w:rPr>
          <w:noProof/>
          <w:szCs w:val="22"/>
          <w:lang w:val="ro-RO"/>
        </w:rPr>
        <w:t xml:space="preserve"> sunt </w:t>
      </w:r>
      <w:r w:rsidR="00F26FA0" w:rsidRPr="001A4754">
        <w:rPr>
          <w:noProof/>
          <w:szCs w:val="22"/>
          <w:lang w:val="ro-RO"/>
        </w:rPr>
        <w:t>indacaterol</w:t>
      </w:r>
      <w:r w:rsidR="008E0C98" w:rsidRPr="001A4754">
        <w:rPr>
          <w:noProof/>
          <w:szCs w:val="22"/>
          <w:lang w:val="ro-RO"/>
        </w:rPr>
        <w:t xml:space="preserve"> (sub formă de maleat)</w:t>
      </w:r>
      <w:r w:rsidR="00F26FA0" w:rsidRPr="001A4754">
        <w:rPr>
          <w:noProof/>
          <w:szCs w:val="22"/>
          <w:lang w:val="ro-RO"/>
        </w:rPr>
        <w:t xml:space="preserve"> </w:t>
      </w:r>
      <w:r w:rsidRPr="001A4754">
        <w:rPr>
          <w:noProof/>
          <w:szCs w:val="22"/>
          <w:lang w:val="ro-RO"/>
        </w:rPr>
        <w:t>şi bromura de</w:t>
      </w:r>
      <w:r w:rsidR="00F26FA0" w:rsidRPr="001A4754">
        <w:rPr>
          <w:noProof/>
          <w:szCs w:val="22"/>
          <w:lang w:val="ro-RO"/>
        </w:rPr>
        <w:t xml:space="preserve"> </w:t>
      </w:r>
      <w:r w:rsidR="001A6ED7" w:rsidRPr="001A4754">
        <w:rPr>
          <w:szCs w:val="22"/>
          <w:lang w:val="ro-RO"/>
        </w:rPr>
        <w:t>glicopironiu</w:t>
      </w:r>
      <w:r w:rsidR="00F26FA0" w:rsidRPr="001A4754">
        <w:rPr>
          <w:szCs w:val="22"/>
          <w:lang w:val="ro-RO"/>
        </w:rPr>
        <w:t xml:space="preserve">. </w:t>
      </w:r>
      <w:r w:rsidR="007D10BB" w:rsidRPr="001A4754">
        <w:rPr>
          <w:szCs w:val="22"/>
          <w:lang w:val="ro-RO"/>
        </w:rPr>
        <w:t>Fiecare capsulă conține 143 micrograme de maleat de indacaterol</w:t>
      </w:r>
      <w:r w:rsidR="00B04BBD" w:rsidRPr="001A4754">
        <w:rPr>
          <w:szCs w:val="22"/>
          <w:lang w:val="ro-RO"/>
        </w:rPr>
        <w:t>,</w:t>
      </w:r>
      <w:r w:rsidR="007D10BB" w:rsidRPr="001A4754">
        <w:rPr>
          <w:szCs w:val="22"/>
          <w:lang w:val="ro-RO"/>
        </w:rPr>
        <w:t xml:space="preserve"> echivalentul a 110 micrograme de indacaterol și 63 micrograme de bromură de glicopironiu</w:t>
      </w:r>
      <w:r w:rsidR="00B04BBD" w:rsidRPr="001A4754">
        <w:rPr>
          <w:szCs w:val="22"/>
          <w:lang w:val="ro-RO"/>
        </w:rPr>
        <w:t>,</w:t>
      </w:r>
      <w:r w:rsidR="007D10BB" w:rsidRPr="001A4754">
        <w:rPr>
          <w:szCs w:val="22"/>
          <w:lang w:val="ro-RO"/>
        </w:rPr>
        <w:t xml:space="preserve"> echivalentul a 50 micrograme de glicopironiu. </w:t>
      </w:r>
      <w:r w:rsidR="008B393F" w:rsidRPr="001A4754">
        <w:rPr>
          <w:noProof/>
          <w:szCs w:val="22"/>
          <w:lang w:val="ro-RO"/>
        </w:rPr>
        <w:t xml:space="preserve">Doza eliberată (doza care iese din piesa bucală a inhalatorului) este </w:t>
      </w:r>
      <w:r w:rsidR="00340253" w:rsidRPr="001A4754">
        <w:rPr>
          <w:noProof/>
          <w:szCs w:val="22"/>
          <w:lang w:val="ro-RO"/>
        </w:rPr>
        <w:t xml:space="preserve">echivalentă cu </w:t>
      </w:r>
      <w:r w:rsidR="00091750" w:rsidRPr="001A4754">
        <w:rPr>
          <w:noProof/>
          <w:szCs w:val="22"/>
          <w:lang w:val="ro-RO"/>
        </w:rPr>
        <w:t xml:space="preserve">indacaterol </w:t>
      </w:r>
      <w:r w:rsidR="00340253" w:rsidRPr="001A4754">
        <w:rPr>
          <w:noProof/>
          <w:szCs w:val="22"/>
          <w:lang w:val="ro-RO"/>
        </w:rPr>
        <w:t xml:space="preserve">85 micrograme </w:t>
      </w:r>
      <w:r w:rsidR="00793FC9" w:rsidRPr="001A4754">
        <w:rPr>
          <w:noProof/>
          <w:szCs w:val="22"/>
          <w:lang w:val="ro-RO"/>
        </w:rPr>
        <w:t>(</w:t>
      </w:r>
      <w:r w:rsidR="00CA3B6C" w:rsidRPr="001A4754">
        <w:rPr>
          <w:noProof/>
          <w:szCs w:val="22"/>
          <w:lang w:val="ro-RO"/>
        </w:rPr>
        <w:t xml:space="preserve">echivalent </w:t>
      </w:r>
      <w:r w:rsidR="00340253" w:rsidRPr="001A4754">
        <w:rPr>
          <w:noProof/>
          <w:szCs w:val="22"/>
          <w:lang w:val="ro-RO"/>
        </w:rPr>
        <w:t xml:space="preserve">cu </w:t>
      </w:r>
      <w:r w:rsidR="00CA3B6C" w:rsidRPr="001A4754">
        <w:rPr>
          <w:noProof/>
          <w:szCs w:val="22"/>
          <w:lang w:val="ro-RO"/>
        </w:rPr>
        <w:t xml:space="preserve">maleat de </w:t>
      </w:r>
      <w:r w:rsidR="00793FC9" w:rsidRPr="001A4754">
        <w:rPr>
          <w:noProof/>
          <w:szCs w:val="22"/>
          <w:lang w:val="ro-RO"/>
        </w:rPr>
        <w:t>indacaterol</w:t>
      </w:r>
      <w:r w:rsidR="00340253" w:rsidRPr="001A4754">
        <w:rPr>
          <w:noProof/>
          <w:szCs w:val="22"/>
          <w:lang w:val="ro-RO"/>
        </w:rPr>
        <w:t xml:space="preserve"> 110 micrograme</w:t>
      </w:r>
      <w:r w:rsidR="00793FC9" w:rsidRPr="001A4754">
        <w:rPr>
          <w:noProof/>
          <w:szCs w:val="22"/>
          <w:lang w:val="ro-RO"/>
        </w:rPr>
        <w:t xml:space="preserve">) </w:t>
      </w:r>
      <w:r w:rsidRPr="001A4754">
        <w:rPr>
          <w:noProof/>
          <w:szCs w:val="22"/>
          <w:lang w:val="ro-RO"/>
        </w:rPr>
        <w:t>şi</w:t>
      </w:r>
      <w:r w:rsidR="00091750" w:rsidRPr="001A4754">
        <w:rPr>
          <w:noProof/>
          <w:szCs w:val="22"/>
          <w:lang w:val="ro-RO"/>
        </w:rPr>
        <w:t xml:space="preserve"> </w:t>
      </w:r>
      <w:r w:rsidR="00340253" w:rsidRPr="001A4754">
        <w:rPr>
          <w:noProof/>
          <w:szCs w:val="22"/>
          <w:lang w:val="ro-RO"/>
        </w:rPr>
        <w:t xml:space="preserve">glicopironiu </w:t>
      </w:r>
      <w:r w:rsidR="00F26FA0" w:rsidRPr="001A4754">
        <w:rPr>
          <w:noProof/>
          <w:szCs w:val="22"/>
          <w:lang w:val="ro-RO"/>
        </w:rPr>
        <w:t>4</w:t>
      </w:r>
      <w:r w:rsidR="00091750" w:rsidRPr="001A4754">
        <w:rPr>
          <w:noProof/>
          <w:szCs w:val="22"/>
          <w:lang w:val="ro-RO"/>
        </w:rPr>
        <w:t>3</w:t>
      </w:r>
      <w:r w:rsidR="00F26FA0" w:rsidRPr="001A4754">
        <w:rPr>
          <w:noProof/>
          <w:szCs w:val="22"/>
          <w:lang w:val="ro-RO"/>
        </w:rPr>
        <w:t> </w:t>
      </w:r>
      <w:r w:rsidR="00B26F1E" w:rsidRPr="001A4754">
        <w:rPr>
          <w:noProof/>
          <w:szCs w:val="22"/>
          <w:lang w:val="ro-RO"/>
        </w:rPr>
        <w:t>microgram</w:t>
      </w:r>
      <w:r w:rsidRPr="001A4754">
        <w:rPr>
          <w:noProof/>
          <w:szCs w:val="22"/>
          <w:lang w:val="ro-RO"/>
        </w:rPr>
        <w:t xml:space="preserve">e </w:t>
      </w:r>
      <w:r w:rsidR="008E0C98" w:rsidRPr="001A4754">
        <w:rPr>
          <w:noProof/>
          <w:szCs w:val="22"/>
          <w:lang w:val="ro-RO"/>
        </w:rPr>
        <w:t>(</w:t>
      </w:r>
      <w:r w:rsidR="0090036F" w:rsidRPr="001A4754">
        <w:rPr>
          <w:noProof/>
          <w:szCs w:val="22"/>
          <w:lang w:val="ro-RO"/>
        </w:rPr>
        <w:t xml:space="preserve">echivalent </w:t>
      </w:r>
      <w:r w:rsidR="00340253" w:rsidRPr="001A4754">
        <w:rPr>
          <w:noProof/>
          <w:szCs w:val="22"/>
          <w:lang w:val="ro-RO"/>
        </w:rPr>
        <w:t xml:space="preserve">cu bromură de glicopironiu </w:t>
      </w:r>
      <w:r w:rsidR="008E0C98" w:rsidRPr="001A4754">
        <w:rPr>
          <w:noProof/>
          <w:szCs w:val="22"/>
          <w:lang w:val="ro-RO"/>
        </w:rPr>
        <w:t>54 microgram</w:t>
      </w:r>
      <w:r w:rsidR="0090036F" w:rsidRPr="001A4754">
        <w:rPr>
          <w:noProof/>
          <w:szCs w:val="22"/>
          <w:lang w:val="ro-RO"/>
        </w:rPr>
        <w:t>e</w:t>
      </w:r>
      <w:r w:rsidR="008E0C98" w:rsidRPr="001A4754">
        <w:rPr>
          <w:noProof/>
          <w:szCs w:val="22"/>
          <w:lang w:val="ro-RO"/>
        </w:rPr>
        <w:t xml:space="preserve"> )</w:t>
      </w:r>
      <w:r w:rsidR="00F26FA0" w:rsidRPr="001A4754">
        <w:rPr>
          <w:noProof/>
          <w:szCs w:val="22"/>
          <w:lang w:val="ro-RO"/>
        </w:rPr>
        <w:t>.</w:t>
      </w:r>
    </w:p>
    <w:p w14:paraId="759C9175" w14:textId="77777777" w:rsidR="00F26FA0" w:rsidRDefault="008B393F" w:rsidP="00451EF6">
      <w:pPr>
        <w:widowControl w:val="0"/>
        <w:numPr>
          <w:ilvl w:val="0"/>
          <w:numId w:val="1"/>
        </w:numPr>
        <w:tabs>
          <w:tab w:val="clear" w:pos="567"/>
        </w:tabs>
        <w:spacing w:line="240" w:lineRule="auto"/>
        <w:ind w:left="567" w:hanging="567"/>
        <w:rPr>
          <w:ins w:id="57" w:author="Author"/>
          <w:noProof/>
          <w:szCs w:val="22"/>
          <w:lang w:val="ro-RO"/>
        </w:rPr>
      </w:pPr>
      <w:r w:rsidRPr="001A4754">
        <w:rPr>
          <w:szCs w:val="22"/>
          <w:lang w:val="ro-RO"/>
        </w:rPr>
        <w:t>Celelalte componente</w:t>
      </w:r>
      <w:r w:rsidRPr="001A4754">
        <w:rPr>
          <w:noProof/>
          <w:szCs w:val="22"/>
          <w:lang w:val="ro-RO"/>
        </w:rPr>
        <w:t xml:space="preserve"> </w:t>
      </w:r>
      <w:r w:rsidRPr="001A4754">
        <w:rPr>
          <w:szCs w:val="22"/>
          <w:lang w:val="ro-RO"/>
        </w:rPr>
        <w:t>ale pulberii de inhalat sunt lactoză monohidrat şi stearat de magneziu</w:t>
      </w:r>
      <w:r w:rsidR="007D10BB" w:rsidRPr="001A4754">
        <w:rPr>
          <w:szCs w:val="22"/>
          <w:lang w:val="ro-RO"/>
        </w:rPr>
        <w:t xml:space="preserve"> (vezi pct. 2</w:t>
      </w:r>
      <w:r w:rsidR="009667F9" w:rsidRPr="001A4754">
        <w:rPr>
          <w:szCs w:val="22"/>
          <w:lang w:val="ro-RO"/>
        </w:rPr>
        <w:t xml:space="preserve"> „</w:t>
      </w:r>
      <w:r w:rsidR="009667F9" w:rsidRPr="001A4754">
        <w:rPr>
          <w:rFonts w:eastAsia="MS Gothic"/>
          <w:bCs/>
          <w:noProof/>
          <w:szCs w:val="22"/>
          <w:lang w:val="ro-RO" w:eastAsia="ja-JP"/>
        </w:rPr>
        <w:t xml:space="preserve">Ultibro Breezhaler </w:t>
      </w:r>
      <w:r w:rsidR="009667F9" w:rsidRPr="001A4754">
        <w:rPr>
          <w:noProof/>
          <w:szCs w:val="22"/>
          <w:lang w:val="ro-RO"/>
        </w:rPr>
        <w:t>conţine lactoză</w:t>
      </w:r>
      <w:r w:rsidR="009667F9" w:rsidRPr="001A4754">
        <w:rPr>
          <w:szCs w:val="22"/>
          <w:lang w:val="ro-RO"/>
        </w:rPr>
        <w:t>”</w:t>
      </w:r>
      <w:r w:rsidR="007D10BB" w:rsidRPr="001A4754">
        <w:rPr>
          <w:szCs w:val="22"/>
          <w:lang w:val="ro-RO"/>
        </w:rPr>
        <w:t>)</w:t>
      </w:r>
      <w:r w:rsidR="00F26FA0" w:rsidRPr="001A4754">
        <w:rPr>
          <w:szCs w:val="22"/>
          <w:lang w:val="ro-RO"/>
        </w:rPr>
        <w:t>.</w:t>
      </w:r>
    </w:p>
    <w:p w14:paraId="735DBEC3" w14:textId="36C639DD" w:rsidR="00C931B9" w:rsidRDefault="00C931B9" w:rsidP="00EA4326">
      <w:pPr>
        <w:keepNext/>
        <w:numPr>
          <w:ilvl w:val="0"/>
          <w:numId w:val="1"/>
        </w:numPr>
        <w:tabs>
          <w:tab w:val="clear" w:pos="567"/>
        </w:tabs>
        <w:spacing w:line="240" w:lineRule="auto"/>
        <w:ind w:left="567" w:hanging="567"/>
        <w:rPr>
          <w:ins w:id="58" w:author="Author"/>
          <w:noProof/>
          <w:szCs w:val="22"/>
        </w:rPr>
      </w:pPr>
      <w:ins w:id="59" w:author="Author">
        <w:r>
          <w:rPr>
            <w:noProof/>
            <w:szCs w:val="22"/>
          </w:rPr>
          <w:t>Componentele din învelișul capsulei sunt hipromeloză</w:t>
        </w:r>
        <w:r w:rsidRPr="0070030D">
          <w:rPr>
            <w:noProof/>
            <w:szCs w:val="22"/>
          </w:rPr>
          <w:t xml:space="preserve">, </w:t>
        </w:r>
        <w:r>
          <w:rPr>
            <w:noProof/>
            <w:szCs w:val="22"/>
          </w:rPr>
          <w:t>clorură de calciu</w:t>
        </w:r>
        <w:r w:rsidRPr="0070030D">
          <w:rPr>
            <w:noProof/>
            <w:szCs w:val="22"/>
          </w:rPr>
          <w:t xml:space="preserve">, </w:t>
        </w:r>
        <w:r>
          <w:rPr>
            <w:noProof/>
            <w:szCs w:val="22"/>
          </w:rPr>
          <w:t>t</w:t>
        </w:r>
        <w:r w:rsidRPr="0070030D">
          <w:rPr>
            <w:noProof/>
            <w:szCs w:val="22"/>
          </w:rPr>
          <w:t>artrazin</w:t>
        </w:r>
        <w:r>
          <w:rPr>
            <w:noProof/>
            <w:szCs w:val="22"/>
          </w:rPr>
          <w:t>ă</w:t>
        </w:r>
        <w:r w:rsidRPr="0070030D">
          <w:rPr>
            <w:noProof/>
            <w:szCs w:val="22"/>
          </w:rPr>
          <w:t xml:space="preserve"> (E102)</w:t>
        </w:r>
        <w:r>
          <w:rPr>
            <w:noProof/>
            <w:szCs w:val="22"/>
          </w:rPr>
          <w:t xml:space="preserve"> și cerneală de inscripționare neagră (capac) și albastră (corpul capsulei).</w:t>
        </w:r>
      </w:ins>
    </w:p>
    <w:p w14:paraId="6E6C2963" w14:textId="1077C545" w:rsidR="00C931B9" w:rsidRDefault="00C931B9" w:rsidP="00C931B9">
      <w:pPr>
        <w:pStyle w:val="ListParagraph"/>
        <w:numPr>
          <w:ilvl w:val="0"/>
          <w:numId w:val="31"/>
        </w:numPr>
        <w:tabs>
          <w:tab w:val="clear" w:pos="567"/>
        </w:tabs>
        <w:spacing w:line="240" w:lineRule="auto"/>
        <w:ind w:left="1134" w:hanging="567"/>
        <w:rPr>
          <w:ins w:id="60" w:author="Author"/>
          <w:noProof/>
          <w:szCs w:val="22"/>
        </w:rPr>
      </w:pPr>
      <w:bookmarkStart w:id="61" w:name="_Hlk193466923"/>
      <w:ins w:id="62" w:author="Author">
        <w:r>
          <w:rPr>
            <w:noProof/>
            <w:szCs w:val="22"/>
          </w:rPr>
          <w:t>Componentele din cerneala de inscripționare, neagră (capac) sunt șelac</w:t>
        </w:r>
        <w:r w:rsidR="00EE139C">
          <w:rPr>
            <w:noProof/>
            <w:szCs w:val="22"/>
          </w:rPr>
          <w:t xml:space="preserve"> (E904)</w:t>
        </w:r>
        <w:r>
          <w:rPr>
            <w:noProof/>
            <w:szCs w:val="22"/>
          </w:rPr>
          <w:t>, propilenglicol, hidroxid de amoniu, hidroxid de potasiu și oxid negru de fer (E172).</w:t>
        </w:r>
      </w:ins>
    </w:p>
    <w:p w14:paraId="6DBB0026" w14:textId="76B269F8" w:rsidR="00C931B9" w:rsidRPr="007D36AB" w:rsidRDefault="00C931B9" w:rsidP="007D36AB">
      <w:pPr>
        <w:pStyle w:val="ListParagraph"/>
        <w:numPr>
          <w:ilvl w:val="0"/>
          <w:numId w:val="31"/>
        </w:numPr>
        <w:tabs>
          <w:tab w:val="clear" w:pos="567"/>
        </w:tabs>
        <w:spacing w:line="240" w:lineRule="auto"/>
        <w:ind w:left="1134" w:hanging="567"/>
        <w:rPr>
          <w:noProof/>
          <w:lang w:val="ro-RO"/>
        </w:rPr>
      </w:pPr>
      <w:ins w:id="63" w:author="Author">
        <w:r>
          <w:rPr>
            <w:noProof/>
            <w:szCs w:val="22"/>
          </w:rPr>
          <w:t>Componentele din cerneala de inscripționare, albastră (corpul capsulei) sunt șelac</w:t>
        </w:r>
        <w:r w:rsidR="00EE139C">
          <w:rPr>
            <w:noProof/>
            <w:szCs w:val="22"/>
          </w:rPr>
          <w:t xml:space="preserve"> (E904)</w:t>
        </w:r>
        <w:r>
          <w:rPr>
            <w:noProof/>
            <w:szCs w:val="22"/>
          </w:rPr>
          <w:t xml:space="preserve">, </w:t>
        </w:r>
        <w:r w:rsidRPr="0070030D">
          <w:rPr>
            <w:szCs w:val="22"/>
            <w:lang w:val="en-US"/>
          </w:rPr>
          <w:t>i</w:t>
        </w:r>
        <w:r w:rsidRPr="00295DE0">
          <w:rPr>
            <w:szCs w:val="22"/>
          </w:rPr>
          <w:t>ndigo carmin (E132)</w:t>
        </w:r>
        <w:r>
          <w:rPr>
            <w:szCs w:val="22"/>
          </w:rPr>
          <w:t xml:space="preserve"> </w:t>
        </w:r>
        <w:r w:rsidR="007D70D1">
          <w:rPr>
            <w:szCs w:val="22"/>
          </w:rPr>
          <w:t>și</w:t>
        </w:r>
        <w:r w:rsidR="007D70D1" w:rsidRPr="0070030D">
          <w:rPr>
            <w:szCs w:val="22"/>
          </w:rPr>
          <w:t xml:space="preserve"> </w:t>
        </w:r>
        <w:r>
          <w:rPr>
            <w:szCs w:val="22"/>
          </w:rPr>
          <w:t>dioxid de titan</w:t>
        </w:r>
        <w:r w:rsidRPr="0070030D">
          <w:rPr>
            <w:szCs w:val="22"/>
          </w:rPr>
          <w:t xml:space="preserve"> (E171)</w:t>
        </w:r>
        <w:r>
          <w:rPr>
            <w:szCs w:val="22"/>
          </w:rPr>
          <w:t>.</w:t>
        </w:r>
      </w:ins>
      <w:bookmarkEnd w:id="61"/>
    </w:p>
    <w:p w14:paraId="12853110" w14:textId="77777777" w:rsidR="00091750" w:rsidRPr="001A4754" w:rsidRDefault="00091750" w:rsidP="00451EF6">
      <w:pPr>
        <w:pStyle w:val="Text"/>
        <w:widowControl w:val="0"/>
        <w:spacing w:before="0"/>
        <w:jc w:val="left"/>
        <w:rPr>
          <w:rFonts w:eastAsia="Times New Roman"/>
          <w:sz w:val="22"/>
          <w:szCs w:val="22"/>
          <w:lang w:val="ro-RO" w:eastAsia="en-US"/>
        </w:rPr>
      </w:pPr>
    </w:p>
    <w:p w14:paraId="1AB7FA85" w14:textId="77777777" w:rsidR="00F26FA0" w:rsidRPr="001A4754" w:rsidRDefault="0093668E" w:rsidP="00451EF6">
      <w:pPr>
        <w:keepNext/>
        <w:widowControl w:val="0"/>
        <w:numPr>
          <w:ilvl w:val="12"/>
          <w:numId w:val="0"/>
        </w:numPr>
        <w:tabs>
          <w:tab w:val="clear" w:pos="567"/>
          <w:tab w:val="left" w:pos="1701"/>
        </w:tabs>
        <w:spacing w:line="240" w:lineRule="auto"/>
        <w:ind w:right="-2"/>
        <w:rPr>
          <w:b/>
          <w:bCs/>
          <w:noProof/>
          <w:szCs w:val="22"/>
          <w:lang w:val="ro-RO"/>
        </w:rPr>
      </w:pPr>
      <w:r w:rsidRPr="001A4754">
        <w:rPr>
          <w:b/>
          <w:noProof/>
          <w:szCs w:val="22"/>
          <w:lang w:val="ro-RO"/>
        </w:rPr>
        <w:t xml:space="preserve">Cum arată </w:t>
      </w:r>
      <w:r w:rsidR="00B26F1E" w:rsidRPr="001A4754">
        <w:rPr>
          <w:b/>
          <w:bCs/>
          <w:noProof/>
          <w:szCs w:val="22"/>
          <w:lang w:val="ro-RO"/>
        </w:rPr>
        <w:t>Ultibro</w:t>
      </w:r>
      <w:r w:rsidR="00F26FA0" w:rsidRPr="001A4754">
        <w:rPr>
          <w:b/>
          <w:bCs/>
          <w:noProof/>
          <w:szCs w:val="22"/>
          <w:lang w:val="ro-RO"/>
        </w:rPr>
        <w:t xml:space="preserve"> Breezhaler </w:t>
      </w:r>
      <w:r w:rsidRPr="001A4754">
        <w:rPr>
          <w:b/>
          <w:noProof/>
          <w:szCs w:val="22"/>
          <w:lang w:val="ro-RO"/>
        </w:rPr>
        <w:t>şi conţinutul ambalajului</w:t>
      </w:r>
    </w:p>
    <w:p w14:paraId="1F1293A4" w14:textId="77777777" w:rsidR="007D10BB" w:rsidRPr="001A4754" w:rsidRDefault="007D10BB" w:rsidP="00EA4326">
      <w:pPr>
        <w:pStyle w:val="Text"/>
        <w:keepNext/>
        <w:widowControl w:val="0"/>
        <w:spacing w:before="0"/>
        <w:jc w:val="left"/>
        <w:rPr>
          <w:sz w:val="22"/>
          <w:szCs w:val="22"/>
          <w:lang w:val="ro-RO" w:eastAsia="x-none"/>
        </w:rPr>
      </w:pPr>
    </w:p>
    <w:p w14:paraId="26B6AD75" w14:textId="77777777" w:rsidR="007D10BB" w:rsidRPr="001A4754" w:rsidRDefault="007D10BB" w:rsidP="00451EF6">
      <w:pPr>
        <w:pStyle w:val="Text"/>
        <w:widowControl w:val="0"/>
        <w:spacing w:before="0"/>
        <w:jc w:val="left"/>
        <w:rPr>
          <w:rFonts w:eastAsia="Times New Roman"/>
          <w:sz w:val="22"/>
          <w:szCs w:val="22"/>
          <w:lang w:val="en-US" w:eastAsia="en-US"/>
        </w:rPr>
      </w:pPr>
      <w:r w:rsidRPr="001A4754">
        <w:rPr>
          <w:rFonts w:eastAsia="Times New Roman"/>
          <w:sz w:val="22"/>
          <w:szCs w:val="22"/>
          <w:lang w:eastAsia="en-US"/>
        </w:rPr>
        <w:t xml:space="preserve">Ultibro Breezhaler </w:t>
      </w:r>
      <w:r w:rsidRPr="001A4754">
        <w:rPr>
          <w:sz w:val="22"/>
          <w:szCs w:val="22"/>
          <w:lang w:val="ro-RO"/>
        </w:rPr>
        <w:t>85 </w:t>
      </w:r>
      <w:r w:rsidRPr="001A4754">
        <w:rPr>
          <w:sz w:val="22"/>
          <w:szCs w:val="22"/>
        </w:rPr>
        <w:t>microgram</w:t>
      </w:r>
      <w:r w:rsidR="0033126D" w:rsidRPr="001A4754">
        <w:rPr>
          <w:sz w:val="22"/>
          <w:szCs w:val="22"/>
          <w:lang w:val="ro-RO"/>
        </w:rPr>
        <w:t>e</w:t>
      </w:r>
      <w:r w:rsidRPr="001A4754">
        <w:rPr>
          <w:sz w:val="22"/>
          <w:szCs w:val="22"/>
        </w:rPr>
        <w:t>/</w:t>
      </w:r>
      <w:r w:rsidRPr="001A4754">
        <w:rPr>
          <w:sz w:val="22"/>
          <w:szCs w:val="22"/>
          <w:lang w:val="ro-RO"/>
        </w:rPr>
        <w:t>43 </w:t>
      </w:r>
      <w:r w:rsidRPr="001A4754">
        <w:rPr>
          <w:sz w:val="22"/>
          <w:szCs w:val="22"/>
        </w:rPr>
        <w:t>microgram</w:t>
      </w:r>
      <w:r w:rsidR="0033126D" w:rsidRPr="001A4754">
        <w:rPr>
          <w:sz w:val="22"/>
          <w:szCs w:val="22"/>
          <w:lang w:val="ro-RO"/>
        </w:rPr>
        <w:t>e</w:t>
      </w:r>
      <w:r w:rsidRPr="001A4754" w:rsidDel="00384EBA">
        <w:rPr>
          <w:sz w:val="22"/>
          <w:szCs w:val="22"/>
        </w:rPr>
        <w:t xml:space="preserve"> </w:t>
      </w:r>
      <w:r w:rsidRPr="001A4754">
        <w:rPr>
          <w:sz w:val="22"/>
          <w:szCs w:val="22"/>
          <w:lang w:val="ro-RO"/>
        </w:rPr>
        <w:t>pulbere de inhalat</w:t>
      </w:r>
      <w:r w:rsidRPr="001A4754">
        <w:rPr>
          <w:sz w:val="22"/>
          <w:szCs w:val="22"/>
        </w:rPr>
        <w:t xml:space="preserve">, capsule </w:t>
      </w:r>
      <w:r w:rsidRPr="001A4754">
        <w:rPr>
          <w:sz w:val="22"/>
          <w:szCs w:val="22"/>
          <w:lang w:val="ro-RO"/>
        </w:rPr>
        <w:t>sunt</w:t>
      </w:r>
      <w:r w:rsidRPr="001A4754">
        <w:rPr>
          <w:sz w:val="22"/>
          <w:szCs w:val="22"/>
        </w:rPr>
        <w:t xml:space="preserve"> transparent</w:t>
      </w:r>
      <w:r w:rsidRPr="001A4754">
        <w:rPr>
          <w:sz w:val="22"/>
          <w:szCs w:val="22"/>
          <w:lang w:val="ro-RO"/>
        </w:rPr>
        <w:t>e</w:t>
      </w:r>
      <w:r w:rsidRPr="001A4754">
        <w:rPr>
          <w:sz w:val="22"/>
          <w:szCs w:val="22"/>
        </w:rPr>
        <w:t xml:space="preserve"> </w:t>
      </w:r>
      <w:r w:rsidRPr="001A4754">
        <w:rPr>
          <w:sz w:val="22"/>
          <w:szCs w:val="22"/>
          <w:lang w:val="ro-RO"/>
        </w:rPr>
        <w:t>și</w:t>
      </w:r>
      <w:r w:rsidRPr="001A4754">
        <w:rPr>
          <w:sz w:val="22"/>
          <w:szCs w:val="22"/>
        </w:rPr>
        <w:t xml:space="preserve"> </w:t>
      </w:r>
      <w:r w:rsidRPr="001A4754">
        <w:rPr>
          <w:noProof/>
          <w:sz w:val="22"/>
          <w:szCs w:val="22"/>
          <w:lang w:val="ro-RO"/>
        </w:rPr>
        <w:t>de culoare galbenă</w:t>
      </w:r>
      <w:r w:rsidRPr="001A4754">
        <w:rPr>
          <w:sz w:val="22"/>
          <w:szCs w:val="22"/>
        </w:rPr>
        <w:t xml:space="preserve"> </w:t>
      </w:r>
      <w:r w:rsidRPr="001A4754">
        <w:rPr>
          <w:sz w:val="22"/>
          <w:szCs w:val="22"/>
          <w:lang w:val="ro-RO"/>
        </w:rPr>
        <w:t>și conțin o pulbere albă până la</w:t>
      </w:r>
      <w:r w:rsidR="00A1426E">
        <w:rPr>
          <w:sz w:val="22"/>
          <w:szCs w:val="22"/>
          <w:lang w:val="ro-RO"/>
        </w:rPr>
        <w:t xml:space="preserve"> aproape</w:t>
      </w:r>
      <w:r w:rsidRPr="001A4754">
        <w:rPr>
          <w:sz w:val="22"/>
          <w:szCs w:val="22"/>
          <w:lang w:val="ro-RO"/>
        </w:rPr>
        <w:t xml:space="preserve"> albă.</w:t>
      </w:r>
      <w:r w:rsidRPr="001A4754">
        <w:rPr>
          <w:sz w:val="22"/>
          <w:szCs w:val="22"/>
        </w:rPr>
        <w:t xml:space="preserve"> </w:t>
      </w:r>
      <w:r w:rsidRPr="001A4754">
        <w:rPr>
          <w:sz w:val="22"/>
          <w:szCs w:val="22"/>
          <w:lang w:val="ro-RO"/>
        </w:rPr>
        <w:t xml:space="preserve">Acestea au codul </w:t>
      </w:r>
      <w:r w:rsidR="00B04BBD" w:rsidRPr="001A4754">
        <w:rPr>
          <w:sz w:val="22"/>
          <w:szCs w:val="22"/>
          <w:lang w:val="ro-RO"/>
        </w:rPr>
        <w:t>medicamentului</w:t>
      </w:r>
      <w:r w:rsidRPr="001A4754">
        <w:rPr>
          <w:rFonts w:eastAsia="Times New Roman"/>
          <w:sz w:val="22"/>
          <w:szCs w:val="22"/>
          <w:lang w:eastAsia="en-US"/>
        </w:rPr>
        <w:t xml:space="preserve"> „IGP110.50” </w:t>
      </w:r>
      <w:r w:rsidRPr="001A4754">
        <w:rPr>
          <w:noProof/>
          <w:sz w:val="22"/>
          <w:szCs w:val="22"/>
          <w:lang w:val="ro-RO"/>
        </w:rPr>
        <w:t xml:space="preserve">inscripţionat cu cerneală albastră sub două linii albastre pe corpul capsulei şi logo-ul companiei </w:t>
      </w:r>
      <w:r w:rsidRPr="001A4754">
        <w:rPr>
          <w:noProof/>
          <w:sz w:val="22"/>
          <w:szCs w:val="22"/>
        </w:rPr>
        <w:t>(</w:t>
      </w:r>
      <w:r w:rsidR="00E6661D" w:rsidRPr="001A4754">
        <w:rPr>
          <w:noProof/>
          <w:sz w:val="22"/>
          <w:szCs w:val="22"/>
          <w:lang w:val="en-US" w:eastAsia="en-US"/>
        </w:rPr>
        <w:drawing>
          <wp:inline distT="0" distB="0" distL="0" distR="0" wp14:anchorId="09BB4147" wp14:editId="6FC3F983">
            <wp:extent cx="123825" cy="1619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1A4754">
        <w:rPr>
          <w:sz w:val="22"/>
          <w:szCs w:val="22"/>
        </w:rPr>
        <w:t>)</w:t>
      </w:r>
      <w:r w:rsidRPr="001A4754">
        <w:rPr>
          <w:noProof/>
          <w:sz w:val="22"/>
          <w:szCs w:val="22"/>
        </w:rPr>
        <w:t xml:space="preserve"> </w:t>
      </w:r>
      <w:r w:rsidRPr="001A4754">
        <w:rPr>
          <w:noProof/>
          <w:sz w:val="22"/>
          <w:szCs w:val="22"/>
          <w:lang w:val="ro-RO"/>
        </w:rPr>
        <w:t>inscripţionat cu cerneală neagră pe capac</w:t>
      </w:r>
      <w:r w:rsidRPr="001A4754">
        <w:rPr>
          <w:rFonts w:eastAsia="Times New Roman"/>
          <w:sz w:val="22"/>
          <w:szCs w:val="22"/>
          <w:lang w:eastAsia="en-US"/>
        </w:rPr>
        <w:t>.</w:t>
      </w:r>
    </w:p>
    <w:p w14:paraId="492921CB" w14:textId="77777777" w:rsidR="00113491" w:rsidRPr="001A4754" w:rsidRDefault="00113491" w:rsidP="00451EF6">
      <w:pPr>
        <w:pStyle w:val="Text"/>
        <w:widowControl w:val="0"/>
        <w:spacing w:before="0"/>
        <w:jc w:val="left"/>
        <w:rPr>
          <w:sz w:val="22"/>
          <w:szCs w:val="22"/>
          <w:lang w:val="en-US"/>
        </w:rPr>
      </w:pPr>
    </w:p>
    <w:p w14:paraId="4A023CBE" w14:textId="77777777" w:rsidR="00752584" w:rsidRPr="001A4754" w:rsidRDefault="008B393F" w:rsidP="00451EF6">
      <w:pPr>
        <w:pStyle w:val="Text"/>
        <w:widowControl w:val="0"/>
        <w:spacing w:before="0"/>
        <w:jc w:val="left"/>
        <w:rPr>
          <w:rFonts w:eastAsia="Times New Roman"/>
          <w:sz w:val="22"/>
          <w:szCs w:val="22"/>
          <w:lang w:val="ro-RO" w:eastAsia="en-US"/>
        </w:rPr>
      </w:pPr>
      <w:r w:rsidRPr="001A4754">
        <w:rPr>
          <w:sz w:val="22"/>
          <w:szCs w:val="22"/>
          <w:lang w:val="ro-RO" w:eastAsia="x-none"/>
        </w:rPr>
        <w:t>În acest ambalaj veţi găsi un dispozitiv numit inhalator şi capsule în blistere</w:t>
      </w:r>
      <w:r w:rsidR="00752584" w:rsidRPr="001A4754">
        <w:rPr>
          <w:rFonts w:eastAsia="Times New Roman"/>
          <w:sz w:val="22"/>
          <w:szCs w:val="22"/>
          <w:lang w:val="ro-RO" w:eastAsia="en-US"/>
        </w:rPr>
        <w:t>.</w:t>
      </w:r>
      <w:r w:rsidR="001D19A1" w:rsidRPr="001A4754">
        <w:rPr>
          <w:rFonts w:eastAsia="Times New Roman"/>
          <w:sz w:val="22"/>
          <w:szCs w:val="22"/>
          <w:lang w:val="ro-RO" w:eastAsia="en-US"/>
        </w:rPr>
        <w:t xml:space="preserve"> </w:t>
      </w:r>
      <w:r w:rsidR="001D19A1" w:rsidRPr="001A4754">
        <w:rPr>
          <w:iCs/>
          <w:noProof/>
          <w:sz w:val="22"/>
          <w:szCs w:val="22"/>
          <w:lang w:val="ro-RO"/>
        </w:rPr>
        <w:t>Fiecare blister conţine 6 sau 10 capsule.</w:t>
      </w:r>
    </w:p>
    <w:p w14:paraId="52E11040" w14:textId="77777777" w:rsidR="00752584" w:rsidRPr="001A4754" w:rsidRDefault="00752584" w:rsidP="00451EF6">
      <w:pPr>
        <w:pStyle w:val="Text"/>
        <w:widowControl w:val="0"/>
        <w:spacing w:before="0"/>
        <w:jc w:val="left"/>
        <w:rPr>
          <w:rFonts w:eastAsia="Times New Roman"/>
          <w:sz w:val="22"/>
          <w:szCs w:val="22"/>
          <w:lang w:val="ro-RO" w:eastAsia="en-US"/>
        </w:rPr>
      </w:pPr>
    </w:p>
    <w:p w14:paraId="1F394F2E" w14:textId="77777777" w:rsidR="009D08F0" w:rsidRPr="001A4754" w:rsidRDefault="009D08F0" w:rsidP="00451EF6">
      <w:pPr>
        <w:keepNext/>
        <w:widowControl w:val="0"/>
        <w:tabs>
          <w:tab w:val="clear" w:pos="567"/>
        </w:tabs>
        <w:spacing w:line="240" w:lineRule="auto"/>
        <w:rPr>
          <w:noProof/>
          <w:szCs w:val="22"/>
          <w:lang w:val="ro-RO"/>
        </w:rPr>
      </w:pPr>
      <w:r w:rsidRPr="001A4754">
        <w:rPr>
          <w:noProof/>
          <w:szCs w:val="22"/>
          <w:lang w:val="ro-RO"/>
        </w:rPr>
        <w:t>Sunt disponibile următoarele dimensiuni de ambalaj:</w:t>
      </w:r>
    </w:p>
    <w:p w14:paraId="749F48B6" w14:textId="77777777" w:rsidR="009D08F0" w:rsidRPr="001A4754" w:rsidRDefault="009D08F0" w:rsidP="00451EF6">
      <w:pPr>
        <w:widowControl w:val="0"/>
        <w:tabs>
          <w:tab w:val="clear" w:pos="567"/>
        </w:tabs>
        <w:spacing w:line="240" w:lineRule="auto"/>
        <w:rPr>
          <w:szCs w:val="22"/>
          <w:lang w:val="ro-RO"/>
        </w:rPr>
      </w:pPr>
      <w:r w:rsidRPr="001A4754">
        <w:rPr>
          <w:szCs w:val="22"/>
          <w:lang w:val="ro-RO" w:eastAsia="x-none"/>
        </w:rPr>
        <w:t xml:space="preserve">Ambalaj unic conţinând 6x1, </w:t>
      </w:r>
      <w:r w:rsidR="00E13188" w:rsidRPr="001A4754">
        <w:rPr>
          <w:szCs w:val="22"/>
          <w:lang w:val="ro-RO" w:eastAsia="x-none"/>
        </w:rPr>
        <w:t xml:space="preserve">10x1, </w:t>
      </w:r>
      <w:r w:rsidRPr="001A4754">
        <w:rPr>
          <w:szCs w:val="22"/>
          <w:lang w:val="ro-RO" w:eastAsia="x-none"/>
        </w:rPr>
        <w:t>12x1</w:t>
      </w:r>
      <w:r w:rsidR="004B4EE0" w:rsidRPr="001A4754">
        <w:rPr>
          <w:szCs w:val="22"/>
          <w:lang w:val="ro-RO" w:eastAsia="x-none"/>
        </w:rPr>
        <w:t>,</w:t>
      </w:r>
      <w:r w:rsidRPr="001A4754">
        <w:rPr>
          <w:szCs w:val="22"/>
          <w:lang w:val="ro-RO" w:eastAsia="x-none"/>
        </w:rPr>
        <w:t xml:space="preserve"> 30x1</w:t>
      </w:r>
      <w:r w:rsidRPr="001A4754">
        <w:rPr>
          <w:szCs w:val="22"/>
          <w:lang w:val="ro-RO"/>
        </w:rPr>
        <w:t> </w:t>
      </w:r>
      <w:r w:rsidR="004B4EE0" w:rsidRPr="001A4754">
        <w:rPr>
          <w:szCs w:val="22"/>
          <w:lang w:val="ro-RO"/>
        </w:rPr>
        <w:t>sau 90x1 </w:t>
      </w:r>
      <w:r w:rsidRPr="001A4754">
        <w:rPr>
          <w:szCs w:val="22"/>
          <w:lang w:val="ro-RO"/>
        </w:rPr>
        <w:t xml:space="preserve">capsule şi </w:t>
      </w:r>
      <w:r w:rsidR="004B4EE0" w:rsidRPr="001A4754">
        <w:rPr>
          <w:szCs w:val="22"/>
          <w:lang w:val="ro-RO"/>
        </w:rPr>
        <w:t xml:space="preserve">1 </w:t>
      </w:r>
      <w:r w:rsidRPr="001A4754">
        <w:rPr>
          <w:szCs w:val="22"/>
          <w:lang w:val="ro-RO"/>
        </w:rPr>
        <w:t>inhalator</w:t>
      </w:r>
      <w:r w:rsidRPr="001A4754">
        <w:rPr>
          <w:szCs w:val="22"/>
          <w:lang w:val="ro-RO" w:eastAsia="x-none"/>
        </w:rPr>
        <w:t>.</w:t>
      </w:r>
    </w:p>
    <w:p w14:paraId="1DB56661" w14:textId="77777777" w:rsidR="009D08F0" w:rsidRPr="001A4754" w:rsidRDefault="009D08F0" w:rsidP="00451EF6">
      <w:pPr>
        <w:widowControl w:val="0"/>
        <w:tabs>
          <w:tab w:val="clear" w:pos="567"/>
        </w:tabs>
        <w:autoSpaceDE w:val="0"/>
        <w:autoSpaceDN w:val="0"/>
        <w:adjustRightInd w:val="0"/>
        <w:spacing w:line="240" w:lineRule="auto"/>
        <w:rPr>
          <w:rFonts w:eastAsia="SimSun"/>
          <w:szCs w:val="22"/>
          <w:lang w:val="ro-RO"/>
        </w:rPr>
      </w:pPr>
    </w:p>
    <w:p w14:paraId="53255F3E" w14:textId="77777777" w:rsidR="009D08F0" w:rsidRPr="001A4754" w:rsidRDefault="009D08F0" w:rsidP="00451EF6">
      <w:pPr>
        <w:pStyle w:val="Text"/>
        <w:widowControl w:val="0"/>
        <w:spacing w:before="0"/>
        <w:jc w:val="left"/>
        <w:rPr>
          <w:sz w:val="22"/>
          <w:szCs w:val="22"/>
          <w:lang w:val="ro-RO"/>
        </w:rPr>
      </w:pPr>
      <w:r w:rsidRPr="001A4754">
        <w:rPr>
          <w:sz w:val="22"/>
          <w:szCs w:val="22"/>
          <w:lang w:val="ro-RO"/>
        </w:rPr>
        <w:t>Ambalaje colective conţinând 96 (4 ambalaje a câte 24x1) capsule şi 4 inhalatoare.</w:t>
      </w:r>
    </w:p>
    <w:p w14:paraId="5BC3BCB7" w14:textId="77777777" w:rsidR="001D19A1" w:rsidRPr="001A4754" w:rsidRDefault="001D19A1" w:rsidP="00451EF6">
      <w:pPr>
        <w:pStyle w:val="Text"/>
        <w:widowControl w:val="0"/>
        <w:spacing w:before="0"/>
        <w:jc w:val="left"/>
        <w:rPr>
          <w:sz w:val="22"/>
        </w:rPr>
      </w:pPr>
      <w:r w:rsidRPr="001A4754">
        <w:rPr>
          <w:sz w:val="22"/>
          <w:szCs w:val="22"/>
          <w:lang w:val="ro-RO"/>
        </w:rPr>
        <w:t xml:space="preserve">Ambalaje colective conţinând </w:t>
      </w:r>
      <w:r w:rsidRPr="001A4754">
        <w:rPr>
          <w:sz w:val="22"/>
          <w:szCs w:val="22"/>
        </w:rPr>
        <w:t>150 (15 </w:t>
      </w:r>
      <w:r w:rsidRPr="001A4754">
        <w:rPr>
          <w:sz w:val="22"/>
          <w:szCs w:val="22"/>
          <w:lang w:val="ro-RO"/>
        </w:rPr>
        <w:t xml:space="preserve">ambalaje </w:t>
      </w:r>
      <w:r w:rsidRPr="001A4754">
        <w:rPr>
          <w:sz w:val="22"/>
          <w:szCs w:val="22"/>
        </w:rPr>
        <w:t xml:space="preserve">of </w:t>
      </w:r>
      <w:r w:rsidRPr="001A4754">
        <w:rPr>
          <w:sz w:val="22"/>
        </w:rPr>
        <w:t>10x1) capsule</w:t>
      </w:r>
      <w:r w:rsidRPr="001A4754">
        <w:rPr>
          <w:szCs w:val="22"/>
        </w:rPr>
        <w:t xml:space="preserve"> </w:t>
      </w:r>
      <w:r w:rsidRPr="001A4754">
        <w:rPr>
          <w:sz w:val="22"/>
          <w:szCs w:val="22"/>
          <w:lang w:val="ro-RO"/>
        </w:rPr>
        <w:t xml:space="preserve">şi </w:t>
      </w:r>
      <w:r w:rsidRPr="001A4754">
        <w:rPr>
          <w:sz w:val="22"/>
        </w:rPr>
        <w:t>15 </w:t>
      </w:r>
      <w:r w:rsidRPr="001A4754">
        <w:rPr>
          <w:sz w:val="22"/>
          <w:szCs w:val="22"/>
          <w:lang w:val="ro-RO"/>
        </w:rPr>
        <w:t>inhalatoare</w:t>
      </w:r>
      <w:r w:rsidRPr="001A4754">
        <w:rPr>
          <w:sz w:val="22"/>
        </w:rPr>
        <w:t>.</w:t>
      </w:r>
    </w:p>
    <w:p w14:paraId="7F2BA798" w14:textId="77777777" w:rsidR="009D08F0" w:rsidRPr="001A4754" w:rsidRDefault="009D08F0" w:rsidP="00451EF6">
      <w:pPr>
        <w:pStyle w:val="Text"/>
        <w:widowControl w:val="0"/>
        <w:spacing w:before="0"/>
        <w:jc w:val="left"/>
        <w:rPr>
          <w:sz w:val="22"/>
          <w:szCs w:val="22"/>
          <w:lang w:val="ro-RO"/>
        </w:rPr>
      </w:pPr>
      <w:r w:rsidRPr="001A4754">
        <w:rPr>
          <w:sz w:val="22"/>
          <w:szCs w:val="22"/>
          <w:lang w:val="ro-RO"/>
        </w:rPr>
        <w:t>Ambalaje colective conţinând 150 (25 ambalaje a câte 6x1) capsule şi 25 inhalatoare.</w:t>
      </w:r>
    </w:p>
    <w:p w14:paraId="48C980BB" w14:textId="77777777" w:rsidR="00F26FA0" w:rsidRPr="001A4754" w:rsidRDefault="00F26FA0" w:rsidP="00451EF6">
      <w:pPr>
        <w:widowControl w:val="0"/>
        <w:tabs>
          <w:tab w:val="clear" w:pos="567"/>
        </w:tabs>
        <w:spacing w:line="240" w:lineRule="auto"/>
        <w:rPr>
          <w:szCs w:val="22"/>
          <w:lang w:val="ro-RO"/>
        </w:rPr>
      </w:pPr>
    </w:p>
    <w:p w14:paraId="755C725A" w14:textId="77777777" w:rsidR="009D08F0" w:rsidRPr="001A4754" w:rsidRDefault="009D08F0" w:rsidP="00451EF6">
      <w:pPr>
        <w:widowControl w:val="0"/>
        <w:tabs>
          <w:tab w:val="clear" w:pos="567"/>
        </w:tabs>
        <w:spacing w:line="240" w:lineRule="auto"/>
        <w:rPr>
          <w:szCs w:val="22"/>
          <w:lang w:val="ro-RO" w:eastAsia="x-none"/>
        </w:rPr>
      </w:pPr>
      <w:r w:rsidRPr="001A4754">
        <w:rPr>
          <w:szCs w:val="22"/>
          <w:lang w:val="ro-RO"/>
        </w:rPr>
        <w:t>Este posibil ca nu toate mărimile de ambalaj să fie comercializate.</w:t>
      </w:r>
    </w:p>
    <w:p w14:paraId="769BE087" w14:textId="77777777" w:rsidR="009D08F0" w:rsidRPr="001A4754" w:rsidRDefault="009D08F0" w:rsidP="00451EF6">
      <w:pPr>
        <w:pStyle w:val="Text"/>
        <w:widowControl w:val="0"/>
        <w:spacing w:before="0"/>
        <w:jc w:val="left"/>
        <w:rPr>
          <w:bCs/>
          <w:noProof/>
          <w:sz w:val="22"/>
          <w:szCs w:val="22"/>
          <w:lang w:val="ro-RO"/>
        </w:rPr>
      </w:pPr>
    </w:p>
    <w:p w14:paraId="5501825E" w14:textId="77777777" w:rsidR="009D08F0" w:rsidRPr="001A4754" w:rsidRDefault="009D08F0" w:rsidP="00451EF6">
      <w:pPr>
        <w:keepNext/>
        <w:widowControl w:val="0"/>
        <w:tabs>
          <w:tab w:val="clear" w:pos="567"/>
        </w:tabs>
        <w:autoSpaceDE w:val="0"/>
        <w:autoSpaceDN w:val="0"/>
        <w:spacing w:line="240" w:lineRule="auto"/>
        <w:rPr>
          <w:szCs w:val="22"/>
          <w:lang w:val="ro-RO"/>
        </w:rPr>
      </w:pPr>
      <w:r w:rsidRPr="001A4754">
        <w:rPr>
          <w:b/>
          <w:szCs w:val="22"/>
          <w:lang w:val="ro-RO"/>
        </w:rPr>
        <w:t>Deţinătorul autorizaţiei de punere pe piaţă</w:t>
      </w:r>
    </w:p>
    <w:p w14:paraId="35F33C92" w14:textId="77777777" w:rsidR="00A81371" w:rsidRPr="001A4754" w:rsidRDefault="00A81371" w:rsidP="00451EF6">
      <w:pPr>
        <w:keepNext/>
        <w:widowControl w:val="0"/>
        <w:tabs>
          <w:tab w:val="clear" w:pos="567"/>
        </w:tabs>
        <w:autoSpaceDE w:val="0"/>
        <w:autoSpaceDN w:val="0"/>
        <w:adjustRightInd w:val="0"/>
        <w:spacing w:line="240" w:lineRule="auto"/>
        <w:rPr>
          <w:rFonts w:eastAsia="SimSun"/>
          <w:szCs w:val="22"/>
          <w:lang w:val="ro-RO"/>
        </w:rPr>
      </w:pPr>
      <w:r w:rsidRPr="001A4754">
        <w:rPr>
          <w:rFonts w:eastAsia="SimSun"/>
          <w:szCs w:val="22"/>
          <w:lang w:val="ro-RO"/>
        </w:rPr>
        <w:t>Novartis Europharm Limited</w:t>
      </w:r>
    </w:p>
    <w:p w14:paraId="4F678082" w14:textId="77777777" w:rsidR="004D286D" w:rsidRPr="001A4754" w:rsidRDefault="004D286D" w:rsidP="00451EF6">
      <w:pPr>
        <w:keepNext/>
        <w:widowControl w:val="0"/>
        <w:spacing w:line="240" w:lineRule="auto"/>
        <w:rPr>
          <w:color w:val="000000"/>
          <w:szCs w:val="22"/>
        </w:rPr>
      </w:pPr>
      <w:r w:rsidRPr="001A4754">
        <w:rPr>
          <w:color w:val="000000"/>
          <w:szCs w:val="22"/>
        </w:rPr>
        <w:t>Vista Building</w:t>
      </w:r>
    </w:p>
    <w:p w14:paraId="50B9E267" w14:textId="77777777" w:rsidR="004D286D" w:rsidRPr="001A4754" w:rsidRDefault="004D286D" w:rsidP="00451EF6">
      <w:pPr>
        <w:keepNext/>
        <w:widowControl w:val="0"/>
        <w:spacing w:line="240" w:lineRule="auto"/>
        <w:rPr>
          <w:color w:val="000000"/>
          <w:szCs w:val="22"/>
        </w:rPr>
      </w:pPr>
      <w:r w:rsidRPr="001A4754">
        <w:rPr>
          <w:color w:val="000000"/>
          <w:szCs w:val="22"/>
        </w:rPr>
        <w:t>Elm Park, Merrion Road</w:t>
      </w:r>
    </w:p>
    <w:p w14:paraId="062F67D5" w14:textId="77777777" w:rsidR="004D286D" w:rsidRPr="001A4754" w:rsidRDefault="004D286D" w:rsidP="00451EF6">
      <w:pPr>
        <w:keepNext/>
        <w:widowControl w:val="0"/>
        <w:spacing w:line="240" w:lineRule="auto"/>
        <w:rPr>
          <w:color w:val="000000"/>
          <w:szCs w:val="22"/>
          <w:lang w:val="it-IT"/>
        </w:rPr>
      </w:pPr>
      <w:r w:rsidRPr="001A4754">
        <w:rPr>
          <w:color w:val="000000"/>
          <w:szCs w:val="22"/>
          <w:lang w:val="it-IT"/>
        </w:rPr>
        <w:t>Dublin 4</w:t>
      </w:r>
    </w:p>
    <w:p w14:paraId="63AF04C2" w14:textId="77777777" w:rsidR="004D286D" w:rsidRPr="001A4754" w:rsidRDefault="004D286D" w:rsidP="00451EF6">
      <w:pPr>
        <w:pStyle w:val="Text"/>
        <w:widowControl w:val="0"/>
        <w:spacing w:before="0"/>
        <w:jc w:val="left"/>
        <w:rPr>
          <w:sz w:val="22"/>
          <w:szCs w:val="22"/>
          <w:lang w:val="ro-RO"/>
        </w:rPr>
      </w:pPr>
      <w:r w:rsidRPr="001A4754">
        <w:rPr>
          <w:color w:val="000000"/>
          <w:sz w:val="22"/>
          <w:szCs w:val="22"/>
        </w:rPr>
        <w:t>Irlanda</w:t>
      </w:r>
    </w:p>
    <w:p w14:paraId="4C567106" w14:textId="77777777" w:rsidR="00DA6AC6" w:rsidRPr="001A4754" w:rsidRDefault="00DA6AC6" w:rsidP="00451EF6">
      <w:pPr>
        <w:widowControl w:val="0"/>
        <w:numPr>
          <w:ilvl w:val="12"/>
          <w:numId w:val="0"/>
        </w:numPr>
        <w:tabs>
          <w:tab w:val="clear" w:pos="567"/>
        </w:tabs>
        <w:spacing w:line="240" w:lineRule="auto"/>
        <w:ind w:right="-2"/>
        <w:rPr>
          <w:szCs w:val="22"/>
          <w:lang w:val="ro-RO"/>
        </w:rPr>
      </w:pPr>
    </w:p>
    <w:p w14:paraId="2B3AD842" w14:textId="77777777" w:rsidR="007E51E0" w:rsidRPr="0012474A" w:rsidRDefault="007E51E0" w:rsidP="00451EF6">
      <w:pPr>
        <w:keepNext/>
        <w:widowControl w:val="0"/>
        <w:numPr>
          <w:ilvl w:val="12"/>
          <w:numId w:val="0"/>
        </w:numPr>
        <w:tabs>
          <w:tab w:val="clear" w:pos="567"/>
        </w:tabs>
        <w:spacing w:line="240" w:lineRule="auto"/>
        <w:ind w:right="333"/>
        <w:rPr>
          <w:b/>
          <w:color w:val="000000"/>
          <w:szCs w:val="22"/>
          <w:lang w:val="ro-RO"/>
        </w:rPr>
      </w:pPr>
      <w:r w:rsidRPr="0012474A">
        <w:rPr>
          <w:b/>
          <w:color w:val="000000"/>
          <w:szCs w:val="22"/>
          <w:lang w:val="ro-RO"/>
        </w:rPr>
        <w:t>Fabricantul</w:t>
      </w:r>
    </w:p>
    <w:p w14:paraId="0B873718" w14:textId="0881C3CE" w:rsidR="00405023" w:rsidRPr="007D70D1" w:rsidDel="007D70D1" w:rsidRDefault="00405023" w:rsidP="00451EF6">
      <w:pPr>
        <w:keepNext/>
        <w:widowControl w:val="0"/>
        <w:numPr>
          <w:ilvl w:val="12"/>
          <w:numId w:val="0"/>
        </w:numPr>
        <w:tabs>
          <w:tab w:val="clear" w:pos="567"/>
        </w:tabs>
        <w:spacing w:line="240" w:lineRule="auto"/>
        <w:ind w:right="333"/>
        <w:rPr>
          <w:del w:id="64" w:author="Author"/>
          <w:color w:val="000000"/>
          <w:szCs w:val="22"/>
          <w:lang w:val="ro-RO"/>
        </w:rPr>
      </w:pPr>
      <w:del w:id="65" w:author="Author">
        <w:r w:rsidRPr="007D70D1" w:rsidDel="007D70D1">
          <w:rPr>
            <w:color w:val="000000"/>
            <w:szCs w:val="22"/>
            <w:lang w:val="ro-RO"/>
          </w:rPr>
          <w:delText>Novartis Pharma GmbH</w:delText>
        </w:r>
      </w:del>
    </w:p>
    <w:p w14:paraId="5D594266" w14:textId="1C303F5D" w:rsidR="00405023" w:rsidRPr="007D70D1" w:rsidDel="007D70D1" w:rsidRDefault="00405023" w:rsidP="00451EF6">
      <w:pPr>
        <w:keepNext/>
        <w:widowControl w:val="0"/>
        <w:numPr>
          <w:ilvl w:val="12"/>
          <w:numId w:val="0"/>
        </w:numPr>
        <w:tabs>
          <w:tab w:val="clear" w:pos="567"/>
        </w:tabs>
        <w:spacing w:line="240" w:lineRule="auto"/>
        <w:ind w:right="333"/>
        <w:rPr>
          <w:del w:id="66" w:author="Author"/>
          <w:color w:val="000000"/>
          <w:szCs w:val="22"/>
          <w:lang w:val="ro-RO"/>
        </w:rPr>
      </w:pPr>
      <w:del w:id="67" w:author="Author">
        <w:r w:rsidRPr="007D70D1" w:rsidDel="007D70D1">
          <w:rPr>
            <w:color w:val="000000"/>
            <w:szCs w:val="22"/>
            <w:lang w:val="ro-RO"/>
          </w:rPr>
          <w:delText>Roonstra</w:delText>
        </w:r>
        <w:r w:rsidRPr="007D70D1" w:rsidDel="007D70D1">
          <w:rPr>
            <w:snapToGrid w:val="0"/>
            <w:color w:val="000000"/>
            <w:szCs w:val="22"/>
            <w:lang w:val="ro-RO"/>
          </w:rPr>
          <w:delText>ß</w:delText>
        </w:r>
        <w:r w:rsidRPr="007D70D1" w:rsidDel="007D70D1">
          <w:rPr>
            <w:color w:val="000000"/>
            <w:szCs w:val="22"/>
            <w:lang w:val="ro-RO"/>
          </w:rPr>
          <w:delText>e 25</w:delText>
        </w:r>
      </w:del>
    </w:p>
    <w:p w14:paraId="4455231D" w14:textId="2A79FD15" w:rsidR="00405023" w:rsidRPr="007D70D1" w:rsidDel="007D70D1" w:rsidRDefault="00405023" w:rsidP="00451EF6">
      <w:pPr>
        <w:keepNext/>
        <w:widowControl w:val="0"/>
        <w:numPr>
          <w:ilvl w:val="12"/>
          <w:numId w:val="0"/>
        </w:numPr>
        <w:tabs>
          <w:tab w:val="clear" w:pos="567"/>
        </w:tabs>
        <w:spacing w:line="240" w:lineRule="auto"/>
        <w:ind w:right="333"/>
        <w:rPr>
          <w:del w:id="68" w:author="Author"/>
          <w:color w:val="000000"/>
          <w:szCs w:val="22"/>
          <w:lang w:val="ro-RO"/>
        </w:rPr>
      </w:pPr>
      <w:del w:id="69" w:author="Author">
        <w:r w:rsidRPr="007D70D1" w:rsidDel="007D70D1">
          <w:rPr>
            <w:color w:val="000000"/>
            <w:szCs w:val="22"/>
            <w:lang w:val="ro-RO"/>
          </w:rPr>
          <w:delText>D-90429 Nürnberg</w:delText>
        </w:r>
      </w:del>
    </w:p>
    <w:p w14:paraId="1130E422" w14:textId="78039E2F" w:rsidR="00405023" w:rsidRPr="007D70D1" w:rsidDel="007D70D1" w:rsidRDefault="00405023" w:rsidP="00451EF6">
      <w:pPr>
        <w:widowControl w:val="0"/>
        <w:numPr>
          <w:ilvl w:val="12"/>
          <w:numId w:val="0"/>
        </w:numPr>
        <w:tabs>
          <w:tab w:val="clear" w:pos="567"/>
        </w:tabs>
        <w:spacing w:line="240" w:lineRule="auto"/>
        <w:ind w:right="333"/>
        <w:rPr>
          <w:del w:id="70" w:author="Author"/>
          <w:color w:val="000000"/>
          <w:szCs w:val="22"/>
          <w:lang w:val="ro-RO"/>
        </w:rPr>
      </w:pPr>
      <w:del w:id="71" w:author="Author">
        <w:r w:rsidRPr="007D70D1" w:rsidDel="007D70D1">
          <w:rPr>
            <w:color w:val="000000"/>
            <w:szCs w:val="22"/>
            <w:lang w:val="ro-RO"/>
          </w:rPr>
          <w:delText>Germania</w:delText>
        </w:r>
      </w:del>
    </w:p>
    <w:p w14:paraId="1BACA29A" w14:textId="3DD87998" w:rsidR="00405023" w:rsidRPr="007D70D1" w:rsidDel="007D70D1" w:rsidRDefault="00405023" w:rsidP="00451EF6">
      <w:pPr>
        <w:widowControl w:val="0"/>
        <w:numPr>
          <w:ilvl w:val="12"/>
          <w:numId w:val="0"/>
        </w:numPr>
        <w:tabs>
          <w:tab w:val="clear" w:pos="567"/>
        </w:tabs>
        <w:spacing w:line="240" w:lineRule="auto"/>
        <w:ind w:right="333"/>
        <w:rPr>
          <w:del w:id="72" w:author="Author"/>
          <w:color w:val="000000"/>
          <w:szCs w:val="22"/>
          <w:lang w:val="ro-RO"/>
        </w:rPr>
      </w:pPr>
    </w:p>
    <w:p w14:paraId="48E6B4E7" w14:textId="77777777" w:rsidR="007E51E0" w:rsidRPr="007D70D1" w:rsidRDefault="007E51E0" w:rsidP="00451EF6">
      <w:pPr>
        <w:keepNext/>
        <w:widowControl w:val="0"/>
        <w:numPr>
          <w:ilvl w:val="12"/>
          <w:numId w:val="0"/>
        </w:numPr>
        <w:tabs>
          <w:tab w:val="clear" w:pos="567"/>
        </w:tabs>
        <w:spacing w:line="240" w:lineRule="auto"/>
        <w:rPr>
          <w:noProof/>
          <w:szCs w:val="22"/>
          <w:lang w:val="fr-CH"/>
          <w:rPrChange w:id="73" w:author="Author">
            <w:rPr>
              <w:noProof/>
              <w:szCs w:val="22"/>
              <w:shd w:val="pct15" w:color="auto" w:fill="auto"/>
              <w:lang w:val="fr-CH"/>
            </w:rPr>
          </w:rPrChange>
        </w:rPr>
      </w:pPr>
      <w:r w:rsidRPr="007D70D1">
        <w:rPr>
          <w:noProof/>
          <w:szCs w:val="22"/>
          <w:lang w:val="fr-CH"/>
          <w:rPrChange w:id="74" w:author="Author">
            <w:rPr>
              <w:noProof/>
              <w:szCs w:val="22"/>
              <w:shd w:val="pct15" w:color="auto" w:fill="auto"/>
              <w:lang w:val="fr-CH"/>
            </w:rPr>
          </w:rPrChange>
        </w:rPr>
        <w:t>Novartis Farmacéutica SA</w:t>
      </w:r>
    </w:p>
    <w:p w14:paraId="55B6DC48" w14:textId="77777777" w:rsidR="00405023" w:rsidRPr="007D70D1" w:rsidRDefault="00405023" w:rsidP="00451EF6">
      <w:pPr>
        <w:pStyle w:val="CommentText"/>
        <w:keepNext/>
        <w:spacing w:line="240" w:lineRule="auto"/>
        <w:rPr>
          <w:sz w:val="22"/>
          <w:szCs w:val="22"/>
          <w:rPrChange w:id="75" w:author="Author">
            <w:rPr>
              <w:sz w:val="22"/>
              <w:szCs w:val="22"/>
              <w:shd w:val="pct15" w:color="auto" w:fill="auto"/>
            </w:rPr>
          </w:rPrChange>
        </w:rPr>
      </w:pPr>
      <w:r w:rsidRPr="007D70D1">
        <w:rPr>
          <w:sz w:val="22"/>
          <w:szCs w:val="22"/>
          <w:rPrChange w:id="76" w:author="Author">
            <w:rPr>
              <w:sz w:val="22"/>
              <w:szCs w:val="22"/>
              <w:shd w:val="pct15" w:color="auto" w:fill="auto"/>
            </w:rPr>
          </w:rPrChange>
        </w:rPr>
        <w:t>Gran Via de les Corts Catalanes, 764</w:t>
      </w:r>
    </w:p>
    <w:p w14:paraId="632D923E" w14:textId="77777777" w:rsidR="007E51E0" w:rsidRPr="007D70D1" w:rsidRDefault="00405023" w:rsidP="00451EF6">
      <w:pPr>
        <w:keepNext/>
        <w:widowControl w:val="0"/>
        <w:numPr>
          <w:ilvl w:val="12"/>
          <w:numId w:val="0"/>
        </w:numPr>
        <w:tabs>
          <w:tab w:val="clear" w:pos="567"/>
        </w:tabs>
        <w:spacing w:line="240" w:lineRule="auto"/>
        <w:rPr>
          <w:noProof/>
          <w:szCs w:val="22"/>
          <w:lang w:val="fr-CH"/>
          <w:rPrChange w:id="77" w:author="Author">
            <w:rPr>
              <w:noProof/>
              <w:szCs w:val="22"/>
              <w:shd w:val="pct15" w:color="auto" w:fill="auto"/>
              <w:lang w:val="fr-CH"/>
            </w:rPr>
          </w:rPrChange>
        </w:rPr>
      </w:pPr>
      <w:r w:rsidRPr="007D70D1">
        <w:rPr>
          <w:noProof/>
          <w:szCs w:val="22"/>
          <w:lang w:val="fr-CH"/>
          <w:rPrChange w:id="78" w:author="Author">
            <w:rPr>
              <w:noProof/>
              <w:szCs w:val="22"/>
              <w:shd w:val="pct15" w:color="auto" w:fill="auto"/>
              <w:lang w:val="fr-CH"/>
            </w:rPr>
          </w:rPrChange>
        </w:rPr>
        <w:t>08013</w:t>
      </w:r>
      <w:r w:rsidR="007E51E0" w:rsidRPr="007D70D1">
        <w:rPr>
          <w:noProof/>
          <w:szCs w:val="22"/>
          <w:lang w:val="fr-CH"/>
          <w:rPrChange w:id="79" w:author="Author">
            <w:rPr>
              <w:noProof/>
              <w:szCs w:val="22"/>
              <w:shd w:val="pct15" w:color="auto" w:fill="auto"/>
              <w:lang w:val="fr-CH"/>
            </w:rPr>
          </w:rPrChange>
        </w:rPr>
        <w:t xml:space="preserve"> Barcelona</w:t>
      </w:r>
    </w:p>
    <w:p w14:paraId="6650376D" w14:textId="77777777" w:rsidR="007E51E0" w:rsidRPr="007D70D1" w:rsidRDefault="007E51E0" w:rsidP="00451EF6">
      <w:pPr>
        <w:widowControl w:val="0"/>
        <w:numPr>
          <w:ilvl w:val="12"/>
          <w:numId w:val="0"/>
        </w:numPr>
        <w:tabs>
          <w:tab w:val="clear" w:pos="567"/>
        </w:tabs>
        <w:spacing w:line="240" w:lineRule="auto"/>
        <w:ind w:right="331"/>
        <w:rPr>
          <w:color w:val="000000"/>
          <w:szCs w:val="22"/>
          <w:lang w:val="ro-RO"/>
          <w:rPrChange w:id="80" w:author="Author">
            <w:rPr>
              <w:color w:val="000000"/>
              <w:szCs w:val="22"/>
              <w:shd w:val="pct15" w:color="auto" w:fill="auto"/>
              <w:lang w:val="ro-RO"/>
            </w:rPr>
          </w:rPrChange>
        </w:rPr>
      </w:pPr>
      <w:r w:rsidRPr="007D70D1">
        <w:rPr>
          <w:noProof/>
          <w:szCs w:val="22"/>
          <w:rPrChange w:id="81" w:author="Author">
            <w:rPr>
              <w:noProof/>
              <w:szCs w:val="22"/>
              <w:shd w:val="pct15" w:color="auto" w:fill="auto"/>
            </w:rPr>
          </w:rPrChange>
        </w:rPr>
        <w:t>Spania</w:t>
      </w:r>
    </w:p>
    <w:p w14:paraId="2E6B47CF" w14:textId="77777777" w:rsidR="007E51E0" w:rsidRDefault="007E51E0" w:rsidP="00451EF6">
      <w:pPr>
        <w:widowControl w:val="0"/>
        <w:numPr>
          <w:ilvl w:val="12"/>
          <w:numId w:val="0"/>
        </w:numPr>
        <w:tabs>
          <w:tab w:val="clear" w:pos="567"/>
        </w:tabs>
        <w:spacing w:line="240" w:lineRule="auto"/>
        <w:ind w:right="331"/>
        <w:rPr>
          <w:color w:val="000000"/>
          <w:szCs w:val="22"/>
          <w:lang w:val="ro-RO"/>
        </w:rPr>
      </w:pPr>
    </w:p>
    <w:p w14:paraId="64AEA9A9" w14:textId="77777777" w:rsidR="00EE2D5B" w:rsidRPr="00F1447A" w:rsidRDefault="00EE2D5B" w:rsidP="00EE2D5B">
      <w:pPr>
        <w:keepNext/>
        <w:rPr>
          <w:rFonts w:eastAsia="Aptos"/>
          <w:szCs w:val="22"/>
          <w:shd w:val="pct15" w:color="auto" w:fill="auto"/>
          <w:lang w:val="en-US" w:eastAsia="de-CH"/>
        </w:rPr>
      </w:pPr>
      <w:r w:rsidRPr="00F1447A">
        <w:rPr>
          <w:rFonts w:eastAsia="Aptos"/>
          <w:szCs w:val="22"/>
          <w:shd w:val="pct15" w:color="auto" w:fill="auto"/>
          <w:lang w:val="en-US" w:eastAsia="de-CH"/>
        </w:rPr>
        <w:t>Novartis Pharma GmbH</w:t>
      </w:r>
    </w:p>
    <w:p w14:paraId="1BAFB3F4" w14:textId="77777777" w:rsidR="00EE2D5B" w:rsidRPr="00F1447A" w:rsidRDefault="00EE2D5B" w:rsidP="00EE2D5B">
      <w:pPr>
        <w:keepNext/>
        <w:rPr>
          <w:rFonts w:eastAsia="Aptos"/>
          <w:szCs w:val="22"/>
          <w:shd w:val="pct15" w:color="auto" w:fill="auto"/>
          <w:lang w:val="en-US" w:eastAsia="de-CH"/>
        </w:rPr>
      </w:pPr>
      <w:r w:rsidRPr="00F1447A">
        <w:rPr>
          <w:rFonts w:eastAsia="Aptos"/>
          <w:szCs w:val="22"/>
          <w:shd w:val="pct15" w:color="auto" w:fill="auto"/>
          <w:lang w:val="en-US" w:eastAsia="de-CH"/>
        </w:rPr>
        <w:t>Sophie-Germain-Strasse 10</w:t>
      </w:r>
    </w:p>
    <w:p w14:paraId="3E975F46" w14:textId="77777777" w:rsidR="00EE2D5B" w:rsidRPr="00F1447A" w:rsidRDefault="00EE2D5B" w:rsidP="00EE2D5B">
      <w:pPr>
        <w:keepNext/>
        <w:rPr>
          <w:rFonts w:eastAsia="Aptos"/>
          <w:szCs w:val="22"/>
          <w:shd w:val="pct15" w:color="auto" w:fill="auto"/>
          <w:lang w:val="en-US" w:eastAsia="de-CH"/>
        </w:rPr>
      </w:pPr>
      <w:r w:rsidRPr="00F1447A">
        <w:rPr>
          <w:rFonts w:eastAsia="Aptos"/>
          <w:szCs w:val="22"/>
          <w:shd w:val="pct15" w:color="auto" w:fill="auto"/>
          <w:lang w:val="en-US" w:eastAsia="de-CH"/>
        </w:rPr>
        <w:t>90443 Nürnberg</w:t>
      </w:r>
    </w:p>
    <w:p w14:paraId="502ECCC8" w14:textId="77777777" w:rsidR="00EE2D5B" w:rsidRDefault="00EE2D5B" w:rsidP="00EE2D5B">
      <w:pPr>
        <w:widowControl w:val="0"/>
        <w:numPr>
          <w:ilvl w:val="12"/>
          <w:numId w:val="0"/>
        </w:numPr>
        <w:tabs>
          <w:tab w:val="clear" w:pos="567"/>
        </w:tabs>
        <w:spacing w:line="240" w:lineRule="auto"/>
        <w:ind w:right="331"/>
        <w:rPr>
          <w:szCs w:val="22"/>
          <w:shd w:val="pct15" w:color="auto" w:fill="auto"/>
          <w:lang w:val="de-CH"/>
        </w:rPr>
      </w:pPr>
      <w:r w:rsidRPr="00F1447A">
        <w:rPr>
          <w:szCs w:val="22"/>
          <w:shd w:val="pct15" w:color="auto" w:fill="auto"/>
          <w:lang w:val="de-CH"/>
        </w:rPr>
        <w:t>Germania</w:t>
      </w:r>
    </w:p>
    <w:p w14:paraId="2E72F205" w14:textId="77777777" w:rsidR="00EE2D5B" w:rsidRDefault="00EE2D5B" w:rsidP="00EE2D5B">
      <w:pPr>
        <w:widowControl w:val="0"/>
        <w:numPr>
          <w:ilvl w:val="12"/>
          <w:numId w:val="0"/>
        </w:numPr>
        <w:tabs>
          <w:tab w:val="clear" w:pos="567"/>
        </w:tabs>
        <w:spacing w:line="240" w:lineRule="auto"/>
        <w:ind w:right="331"/>
        <w:rPr>
          <w:color w:val="000000"/>
          <w:szCs w:val="22"/>
          <w:lang w:val="ro-RO"/>
        </w:rPr>
      </w:pPr>
    </w:p>
    <w:p w14:paraId="0ABB69BC" w14:textId="77777777" w:rsidR="009B6496" w:rsidRPr="001A4754" w:rsidRDefault="009D08F0" w:rsidP="00451EF6">
      <w:pPr>
        <w:keepNext/>
        <w:keepLines/>
        <w:widowControl w:val="0"/>
        <w:numPr>
          <w:ilvl w:val="12"/>
          <w:numId w:val="0"/>
        </w:numPr>
        <w:tabs>
          <w:tab w:val="clear" w:pos="567"/>
        </w:tabs>
        <w:spacing w:line="240" w:lineRule="auto"/>
        <w:rPr>
          <w:noProof/>
          <w:szCs w:val="22"/>
          <w:lang w:val="ro-RO"/>
        </w:rPr>
      </w:pPr>
      <w:r w:rsidRPr="001A4754">
        <w:rPr>
          <w:szCs w:val="22"/>
          <w:lang w:val="ro-RO"/>
        </w:rPr>
        <w:lastRenderedPageBreak/>
        <w:t>Pentru orice informaţii referitoare la acest medicament, vă rugăm să contactaţi reprezentanţa locală a deţinătorului</w:t>
      </w:r>
      <w:r w:rsidRPr="001A4754">
        <w:rPr>
          <w:smallCaps/>
          <w:szCs w:val="22"/>
          <w:lang w:val="ro-RO"/>
        </w:rPr>
        <w:t xml:space="preserve"> </w:t>
      </w:r>
      <w:r w:rsidRPr="001A4754">
        <w:rPr>
          <w:szCs w:val="22"/>
          <w:lang w:val="ro-RO"/>
        </w:rPr>
        <w:t>autorizaţiei de punere pe piaţă</w:t>
      </w:r>
      <w:r w:rsidR="009B6496" w:rsidRPr="001A4754">
        <w:rPr>
          <w:noProof/>
          <w:szCs w:val="22"/>
          <w:lang w:val="ro-RO"/>
        </w:rPr>
        <w:t>:</w:t>
      </w:r>
    </w:p>
    <w:p w14:paraId="52D40273" w14:textId="77777777" w:rsidR="00722C7F" w:rsidRPr="001A4754" w:rsidRDefault="00722C7F" w:rsidP="00451EF6">
      <w:pPr>
        <w:keepNext/>
        <w:widowControl w:val="0"/>
        <w:numPr>
          <w:ilvl w:val="12"/>
          <w:numId w:val="0"/>
        </w:numPr>
        <w:tabs>
          <w:tab w:val="clear" w:pos="567"/>
        </w:tabs>
        <w:spacing w:line="240" w:lineRule="auto"/>
        <w:rPr>
          <w:noProof/>
          <w:szCs w:val="22"/>
          <w:lang w:val="ro-RO"/>
        </w:rPr>
      </w:pPr>
    </w:p>
    <w:tbl>
      <w:tblPr>
        <w:tblW w:w="9356" w:type="dxa"/>
        <w:tblInd w:w="-34" w:type="dxa"/>
        <w:tblLayout w:type="fixed"/>
        <w:tblLook w:val="0000" w:firstRow="0" w:lastRow="0" w:firstColumn="0" w:lastColumn="0" w:noHBand="0" w:noVBand="0"/>
      </w:tblPr>
      <w:tblGrid>
        <w:gridCol w:w="4678"/>
        <w:gridCol w:w="4678"/>
      </w:tblGrid>
      <w:tr w:rsidR="00722C7F" w:rsidRPr="001A4754" w14:paraId="408B236A" w14:textId="77777777" w:rsidTr="00417E98">
        <w:trPr>
          <w:cantSplit/>
        </w:trPr>
        <w:tc>
          <w:tcPr>
            <w:tcW w:w="4678" w:type="dxa"/>
          </w:tcPr>
          <w:p w14:paraId="2A6ED59D" w14:textId="77777777" w:rsidR="00722C7F" w:rsidRPr="001A4754" w:rsidRDefault="00722C7F" w:rsidP="00451EF6">
            <w:pPr>
              <w:widowControl w:val="0"/>
              <w:spacing w:line="240" w:lineRule="auto"/>
              <w:rPr>
                <w:b/>
                <w:szCs w:val="22"/>
                <w:lang w:val="ro-RO"/>
              </w:rPr>
            </w:pPr>
            <w:r w:rsidRPr="001A4754">
              <w:rPr>
                <w:b/>
                <w:szCs w:val="22"/>
                <w:lang w:val="ro-RO"/>
              </w:rPr>
              <w:t>België/Belgique/Belgien</w:t>
            </w:r>
          </w:p>
          <w:p w14:paraId="7905A7B9" w14:textId="77777777" w:rsidR="00722C7F" w:rsidRPr="001A4754" w:rsidRDefault="00722C7F" w:rsidP="00451EF6">
            <w:pPr>
              <w:widowControl w:val="0"/>
              <w:spacing w:line="240" w:lineRule="auto"/>
              <w:rPr>
                <w:szCs w:val="22"/>
                <w:lang w:val="ro-RO"/>
              </w:rPr>
            </w:pPr>
            <w:r w:rsidRPr="001A4754">
              <w:rPr>
                <w:szCs w:val="22"/>
                <w:lang w:val="ro-RO"/>
              </w:rPr>
              <w:t>Novartis Pharma N.V.</w:t>
            </w:r>
          </w:p>
          <w:p w14:paraId="69004D2E" w14:textId="77777777" w:rsidR="00722C7F" w:rsidRPr="001A4754" w:rsidRDefault="00722C7F" w:rsidP="00451EF6">
            <w:pPr>
              <w:widowControl w:val="0"/>
              <w:spacing w:line="240" w:lineRule="auto"/>
              <w:rPr>
                <w:szCs w:val="22"/>
                <w:lang w:val="ro-RO"/>
              </w:rPr>
            </w:pPr>
            <w:r w:rsidRPr="001A4754">
              <w:rPr>
                <w:szCs w:val="22"/>
                <w:lang w:val="ro-RO"/>
              </w:rPr>
              <w:t>Tél/Tel: +32 2 246 16 11</w:t>
            </w:r>
          </w:p>
          <w:p w14:paraId="4B9DC9FB" w14:textId="77777777" w:rsidR="00722C7F" w:rsidRPr="001A4754" w:rsidRDefault="00722C7F" w:rsidP="00451EF6">
            <w:pPr>
              <w:widowControl w:val="0"/>
              <w:spacing w:line="240" w:lineRule="auto"/>
              <w:ind w:right="34"/>
              <w:rPr>
                <w:szCs w:val="22"/>
                <w:lang w:val="ro-RO"/>
              </w:rPr>
            </w:pPr>
          </w:p>
        </w:tc>
        <w:tc>
          <w:tcPr>
            <w:tcW w:w="4678" w:type="dxa"/>
          </w:tcPr>
          <w:p w14:paraId="7F5A8E14" w14:textId="77777777" w:rsidR="00722C7F" w:rsidRPr="001A4754" w:rsidRDefault="00722C7F" w:rsidP="00451EF6">
            <w:pPr>
              <w:widowControl w:val="0"/>
              <w:spacing w:line="240" w:lineRule="auto"/>
              <w:rPr>
                <w:b/>
                <w:szCs w:val="22"/>
                <w:lang w:val="ro-RO"/>
              </w:rPr>
            </w:pPr>
            <w:r w:rsidRPr="001A4754">
              <w:rPr>
                <w:b/>
                <w:szCs w:val="22"/>
                <w:lang w:val="ro-RO"/>
              </w:rPr>
              <w:t>Lietuva</w:t>
            </w:r>
          </w:p>
          <w:p w14:paraId="500984AF" w14:textId="77777777" w:rsidR="00722C7F" w:rsidRPr="001A4754" w:rsidRDefault="0033126D" w:rsidP="00451EF6">
            <w:pPr>
              <w:widowControl w:val="0"/>
              <w:spacing w:line="240" w:lineRule="auto"/>
              <w:ind w:right="-449"/>
              <w:rPr>
                <w:szCs w:val="22"/>
                <w:lang w:val="ro-RO"/>
              </w:rPr>
            </w:pPr>
            <w:r w:rsidRPr="001A4754">
              <w:rPr>
                <w:szCs w:val="22"/>
                <w:lang w:val="lt-LT"/>
              </w:rPr>
              <w:t>SIA Novartis Baltics Lietuvos filialas</w:t>
            </w:r>
          </w:p>
          <w:p w14:paraId="18340B50" w14:textId="77777777" w:rsidR="00722C7F" w:rsidRPr="001A4754" w:rsidRDefault="00722C7F" w:rsidP="00451EF6">
            <w:pPr>
              <w:widowControl w:val="0"/>
              <w:spacing w:line="240" w:lineRule="auto"/>
              <w:ind w:right="-449"/>
              <w:rPr>
                <w:szCs w:val="22"/>
                <w:lang w:val="ro-RO"/>
              </w:rPr>
            </w:pPr>
            <w:r w:rsidRPr="001A4754">
              <w:rPr>
                <w:szCs w:val="22"/>
                <w:lang w:val="ro-RO"/>
              </w:rPr>
              <w:t>Tel: +370 5 269 16 50</w:t>
            </w:r>
          </w:p>
          <w:p w14:paraId="1FA2B875" w14:textId="77777777" w:rsidR="00722C7F" w:rsidRPr="001A4754" w:rsidRDefault="00722C7F" w:rsidP="00451EF6">
            <w:pPr>
              <w:widowControl w:val="0"/>
              <w:spacing w:line="240" w:lineRule="auto"/>
              <w:rPr>
                <w:szCs w:val="22"/>
                <w:lang w:val="ro-RO"/>
              </w:rPr>
            </w:pPr>
          </w:p>
        </w:tc>
      </w:tr>
      <w:tr w:rsidR="00722C7F" w:rsidRPr="001A4754" w14:paraId="5BCBA82B" w14:textId="77777777" w:rsidTr="00417E98">
        <w:trPr>
          <w:cantSplit/>
        </w:trPr>
        <w:tc>
          <w:tcPr>
            <w:tcW w:w="4678" w:type="dxa"/>
          </w:tcPr>
          <w:p w14:paraId="34DA7B37" w14:textId="77777777" w:rsidR="00722C7F" w:rsidRPr="001A4754" w:rsidRDefault="00722C7F" w:rsidP="00451EF6">
            <w:pPr>
              <w:widowControl w:val="0"/>
              <w:rPr>
                <w:b/>
                <w:szCs w:val="22"/>
                <w:lang w:val="ro-RO"/>
              </w:rPr>
            </w:pPr>
            <w:r w:rsidRPr="001A4754">
              <w:rPr>
                <w:b/>
                <w:szCs w:val="22"/>
                <w:lang w:val="ro-RO"/>
              </w:rPr>
              <w:t>България</w:t>
            </w:r>
          </w:p>
          <w:p w14:paraId="3CB5C16D" w14:textId="77777777" w:rsidR="00722C7F" w:rsidRPr="001A4754" w:rsidRDefault="00722C7F" w:rsidP="00451EF6">
            <w:pPr>
              <w:widowControl w:val="0"/>
              <w:rPr>
                <w:szCs w:val="22"/>
                <w:lang w:val="ro-RO"/>
              </w:rPr>
            </w:pPr>
            <w:r w:rsidRPr="001A4754">
              <w:rPr>
                <w:szCs w:val="22"/>
                <w:lang w:val="ro-RO"/>
              </w:rPr>
              <w:t xml:space="preserve">Novartis </w:t>
            </w:r>
            <w:r w:rsidR="0033126D" w:rsidRPr="00D501EA">
              <w:rPr>
                <w:color w:val="000000"/>
                <w:szCs w:val="22"/>
              </w:rPr>
              <w:t>Bulgaria EOOD</w:t>
            </w:r>
          </w:p>
          <w:p w14:paraId="23CA4146" w14:textId="77777777" w:rsidR="00722C7F" w:rsidRPr="001A4754" w:rsidRDefault="00722C7F" w:rsidP="00451EF6">
            <w:pPr>
              <w:widowControl w:val="0"/>
              <w:rPr>
                <w:szCs w:val="22"/>
                <w:lang w:val="ro-RO"/>
              </w:rPr>
            </w:pPr>
            <w:r w:rsidRPr="001A4754">
              <w:rPr>
                <w:szCs w:val="22"/>
                <w:lang w:val="ro-RO"/>
              </w:rPr>
              <w:t>Тел: +359 2 489 98 28</w:t>
            </w:r>
          </w:p>
          <w:p w14:paraId="2136E9A2" w14:textId="77777777" w:rsidR="00722C7F" w:rsidRPr="001A4754" w:rsidRDefault="00722C7F" w:rsidP="00451EF6">
            <w:pPr>
              <w:widowControl w:val="0"/>
              <w:rPr>
                <w:b/>
                <w:szCs w:val="22"/>
                <w:lang w:val="ro-RO"/>
              </w:rPr>
            </w:pPr>
          </w:p>
        </w:tc>
        <w:tc>
          <w:tcPr>
            <w:tcW w:w="4678" w:type="dxa"/>
          </w:tcPr>
          <w:p w14:paraId="52AD9F1A" w14:textId="77777777" w:rsidR="00722C7F" w:rsidRPr="001A4754" w:rsidRDefault="00722C7F" w:rsidP="00451EF6">
            <w:pPr>
              <w:widowControl w:val="0"/>
              <w:spacing w:line="240" w:lineRule="auto"/>
              <w:rPr>
                <w:b/>
                <w:szCs w:val="22"/>
                <w:lang w:val="ro-RO"/>
              </w:rPr>
            </w:pPr>
            <w:r w:rsidRPr="001A4754">
              <w:rPr>
                <w:b/>
                <w:szCs w:val="22"/>
                <w:lang w:val="ro-RO"/>
              </w:rPr>
              <w:t>Luxembourg/Luxemburg</w:t>
            </w:r>
          </w:p>
          <w:p w14:paraId="69BD8B93" w14:textId="77777777" w:rsidR="00722C7F" w:rsidRPr="001A4754" w:rsidRDefault="00722C7F" w:rsidP="00451EF6">
            <w:pPr>
              <w:widowControl w:val="0"/>
              <w:spacing w:line="240" w:lineRule="auto"/>
              <w:rPr>
                <w:szCs w:val="22"/>
                <w:lang w:val="ro-RO"/>
              </w:rPr>
            </w:pPr>
            <w:r w:rsidRPr="001A4754">
              <w:rPr>
                <w:szCs w:val="22"/>
                <w:lang w:val="ro-RO"/>
              </w:rPr>
              <w:t>Novartis Pharma N.V.</w:t>
            </w:r>
          </w:p>
          <w:p w14:paraId="27A06C28" w14:textId="77777777" w:rsidR="00722C7F" w:rsidRPr="001A4754" w:rsidRDefault="00722C7F" w:rsidP="00451EF6">
            <w:pPr>
              <w:widowControl w:val="0"/>
              <w:spacing w:line="240" w:lineRule="auto"/>
              <w:rPr>
                <w:szCs w:val="22"/>
                <w:lang w:val="ro-RO"/>
              </w:rPr>
            </w:pPr>
            <w:r w:rsidRPr="001A4754">
              <w:rPr>
                <w:szCs w:val="22"/>
                <w:lang w:val="ro-RO"/>
              </w:rPr>
              <w:t>Tél/Tel: +32 2 246 16 11</w:t>
            </w:r>
          </w:p>
          <w:p w14:paraId="506207A2" w14:textId="77777777" w:rsidR="00722C7F" w:rsidRPr="001A4754" w:rsidRDefault="00722C7F" w:rsidP="00451EF6">
            <w:pPr>
              <w:widowControl w:val="0"/>
              <w:tabs>
                <w:tab w:val="left" w:pos="-720"/>
              </w:tabs>
              <w:suppressAutoHyphens/>
              <w:spacing w:line="240" w:lineRule="auto"/>
              <w:rPr>
                <w:szCs w:val="22"/>
                <w:lang w:val="ro-RO"/>
              </w:rPr>
            </w:pPr>
          </w:p>
        </w:tc>
      </w:tr>
      <w:tr w:rsidR="00722C7F" w:rsidRPr="001A4754" w14:paraId="2879E63F" w14:textId="77777777" w:rsidTr="00417E98">
        <w:trPr>
          <w:cantSplit/>
        </w:trPr>
        <w:tc>
          <w:tcPr>
            <w:tcW w:w="4678" w:type="dxa"/>
          </w:tcPr>
          <w:p w14:paraId="2EFF5D0D" w14:textId="77777777" w:rsidR="00722C7F" w:rsidRPr="001A4754" w:rsidRDefault="00722C7F" w:rsidP="00451EF6">
            <w:pPr>
              <w:widowControl w:val="0"/>
              <w:tabs>
                <w:tab w:val="left" w:pos="-720"/>
              </w:tabs>
              <w:suppressAutoHyphens/>
              <w:spacing w:line="240" w:lineRule="auto"/>
              <w:rPr>
                <w:b/>
                <w:szCs w:val="22"/>
                <w:lang w:val="ro-RO"/>
              </w:rPr>
            </w:pPr>
            <w:r w:rsidRPr="001A4754">
              <w:rPr>
                <w:b/>
                <w:szCs w:val="22"/>
                <w:lang w:val="ro-RO"/>
              </w:rPr>
              <w:t>Česká republika</w:t>
            </w:r>
          </w:p>
          <w:p w14:paraId="15A196FD"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Novartis s.r.o.</w:t>
            </w:r>
          </w:p>
          <w:p w14:paraId="732A2486" w14:textId="77777777" w:rsidR="00722C7F" w:rsidRPr="001A4754" w:rsidRDefault="00722C7F" w:rsidP="00451EF6">
            <w:pPr>
              <w:widowControl w:val="0"/>
              <w:spacing w:line="240" w:lineRule="auto"/>
              <w:rPr>
                <w:szCs w:val="22"/>
                <w:lang w:val="ro-RO"/>
              </w:rPr>
            </w:pPr>
            <w:r w:rsidRPr="001A4754">
              <w:rPr>
                <w:szCs w:val="22"/>
                <w:lang w:val="ro-RO"/>
              </w:rPr>
              <w:t>Tel: +420 225 775 111</w:t>
            </w:r>
          </w:p>
          <w:p w14:paraId="32C826DC"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43879B44" w14:textId="77777777" w:rsidR="00722C7F" w:rsidRPr="001A4754" w:rsidRDefault="00722C7F" w:rsidP="00451EF6">
            <w:pPr>
              <w:widowControl w:val="0"/>
              <w:spacing w:line="240" w:lineRule="auto"/>
              <w:rPr>
                <w:b/>
                <w:szCs w:val="22"/>
                <w:lang w:val="ro-RO"/>
              </w:rPr>
            </w:pPr>
            <w:r w:rsidRPr="001A4754">
              <w:rPr>
                <w:b/>
                <w:szCs w:val="22"/>
                <w:lang w:val="ro-RO"/>
              </w:rPr>
              <w:t>Magyarország</w:t>
            </w:r>
          </w:p>
          <w:p w14:paraId="445C5545" w14:textId="77777777" w:rsidR="00722C7F" w:rsidRPr="001A4754" w:rsidRDefault="00722C7F" w:rsidP="00451EF6">
            <w:pPr>
              <w:widowControl w:val="0"/>
              <w:spacing w:line="240" w:lineRule="auto"/>
              <w:rPr>
                <w:szCs w:val="22"/>
                <w:lang w:val="ro-RO"/>
              </w:rPr>
            </w:pPr>
            <w:r w:rsidRPr="001A4754">
              <w:rPr>
                <w:szCs w:val="22"/>
                <w:lang w:val="ro-RO"/>
              </w:rPr>
              <w:t>Novartis Hungária Kft.</w:t>
            </w:r>
          </w:p>
          <w:p w14:paraId="2540228B"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Tel.: +36 1 457 65 00</w:t>
            </w:r>
          </w:p>
        </w:tc>
      </w:tr>
      <w:tr w:rsidR="00722C7F" w:rsidRPr="001A4754" w14:paraId="44B16DC5" w14:textId="77777777" w:rsidTr="00417E98">
        <w:trPr>
          <w:cantSplit/>
        </w:trPr>
        <w:tc>
          <w:tcPr>
            <w:tcW w:w="4678" w:type="dxa"/>
          </w:tcPr>
          <w:p w14:paraId="6782B7C1" w14:textId="77777777" w:rsidR="00722C7F" w:rsidRPr="001A4754" w:rsidRDefault="00722C7F" w:rsidP="00451EF6">
            <w:pPr>
              <w:widowControl w:val="0"/>
              <w:spacing w:line="240" w:lineRule="auto"/>
              <w:rPr>
                <w:b/>
                <w:szCs w:val="22"/>
                <w:lang w:val="ro-RO"/>
              </w:rPr>
            </w:pPr>
            <w:r w:rsidRPr="001A4754">
              <w:rPr>
                <w:b/>
                <w:szCs w:val="22"/>
                <w:lang w:val="ro-RO"/>
              </w:rPr>
              <w:t>Danmark</w:t>
            </w:r>
          </w:p>
          <w:p w14:paraId="1CD06226" w14:textId="77777777" w:rsidR="00722C7F" w:rsidRPr="001A4754" w:rsidRDefault="00722C7F" w:rsidP="00451EF6">
            <w:pPr>
              <w:widowControl w:val="0"/>
              <w:spacing w:line="240" w:lineRule="auto"/>
              <w:rPr>
                <w:szCs w:val="22"/>
                <w:lang w:val="ro-RO"/>
              </w:rPr>
            </w:pPr>
            <w:r w:rsidRPr="001A4754">
              <w:rPr>
                <w:szCs w:val="22"/>
                <w:lang w:val="ro-RO"/>
              </w:rPr>
              <w:t>Novartis Healthcare A/S</w:t>
            </w:r>
          </w:p>
          <w:p w14:paraId="01520906" w14:textId="77777777" w:rsidR="00722C7F" w:rsidRPr="001A4754" w:rsidRDefault="00722C7F" w:rsidP="00451EF6">
            <w:pPr>
              <w:widowControl w:val="0"/>
              <w:spacing w:line="240" w:lineRule="auto"/>
              <w:rPr>
                <w:szCs w:val="22"/>
                <w:lang w:val="ro-RO"/>
              </w:rPr>
            </w:pPr>
            <w:r w:rsidRPr="001A4754">
              <w:rPr>
                <w:szCs w:val="22"/>
                <w:lang w:val="ro-RO"/>
              </w:rPr>
              <w:t>Tlf: +45 39 16 84 00</w:t>
            </w:r>
          </w:p>
          <w:p w14:paraId="4330EE04"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4727EA31" w14:textId="77777777" w:rsidR="00722C7F" w:rsidRPr="001A4754" w:rsidRDefault="00722C7F" w:rsidP="00451EF6">
            <w:pPr>
              <w:widowControl w:val="0"/>
              <w:tabs>
                <w:tab w:val="left" w:pos="-720"/>
                <w:tab w:val="left" w:pos="4536"/>
              </w:tabs>
              <w:suppressAutoHyphens/>
              <w:spacing w:line="240" w:lineRule="auto"/>
              <w:rPr>
                <w:b/>
                <w:szCs w:val="22"/>
                <w:lang w:val="ro-RO"/>
              </w:rPr>
            </w:pPr>
            <w:r w:rsidRPr="001A4754">
              <w:rPr>
                <w:b/>
                <w:szCs w:val="22"/>
                <w:lang w:val="ro-RO"/>
              </w:rPr>
              <w:t>Malta</w:t>
            </w:r>
          </w:p>
          <w:p w14:paraId="61503DD4" w14:textId="77777777" w:rsidR="00722C7F" w:rsidRPr="001A4754" w:rsidRDefault="00722C7F" w:rsidP="00451EF6">
            <w:pPr>
              <w:widowControl w:val="0"/>
              <w:spacing w:line="240" w:lineRule="auto"/>
              <w:rPr>
                <w:szCs w:val="22"/>
                <w:lang w:val="ro-RO"/>
              </w:rPr>
            </w:pPr>
            <w:r w:rsidRPr="001A4754">
              <w:rPr>
                <w:szCs w:val="22"/>
                <w:lang w:val="ro-RO"/>
              </w:rPr>
              <w:t>Novartis Pharma Services Inc.</w:t>
            </w:r>
          </w:p>
          <w:p w14:paraId="5E60DAA9" w14:textId="77777777" w:rsidR="00722C7F" w:rsidRPr="001A4754" w:rsidRDefault="00722C7F" w:rsidP="00451EF6">
            <w:pPr>
              <w:widowControl w:val="0"/>
              <w:spacing w:line="240" w:lineRule="auto"/>
              <w:rPr>
                <w:szCs w:val="22"/>
                <w:lang w:val="ro-RO"/>
              </w:rPr>
            </w:pPr>
            <w:r w:rsidRPr="001A4754">
              <w:rPr>
                <w:szCs w:val="22"/>
                <w:lang w:val="ro-RO"/>
              </w:rPr>
              <w:t>Tel: +356 2122 2872</w:t>
            </w:r>
          </w:p>
        </w:tc>
      </w:tr>
      <w:tr w:rsidR="00722C7F" w:rsidRPr="00D501EA" w14:paraId="20346DF1" w14:textId="77777777" w:rsidTr="00417E98">
        <w:trPr>
          <w:cantSplit/>
        </w:trPr>
        <w:tc>
          <w:tcPr>
            <w:tcW w:w="4678" w:type="dxa"/>
          </w:tcPr>
          <w:p w14:paraId="65CCF961" w14:textId="77777777" w:rsidR="00722C7F" w:rsidRPr="001A4754" w:rsidRDefault="00722C7F" w:rsidP="00451EF6">
            <w:pPr>
              <w:widowControl w:val="0"/>
              <w:spacing w:line="240" w:lineRule="auto"/>
              <w:rPr>
                <w:b/>
                <w:szCs w:val="22"/>
                <w:lang w:val="ro-RO"/>
              </w:rPr>
            </w:pPr>
            <w:r w:rsidRPr="001A4754">
              <w:rPr>
                <w:b/>
                <w:szCs w:val="22"/>
                <w:lang w:val="ro-RO"/>
              </w:rPr>
              <w:t>Deutschland</w:t>
            </w:r>
          </w:p>
          <w:p w14:paraId="0387DDC7" w14:textId="77777777" w:rsidR="00722C7F" w:rsidRPr="001A4754" w:rsidRDefault="00722C7F" w:rsidP="00451EF6">
            <w:pPr>
              <w:widowControl w:val="0"/>
              <w:spacing w:line="240" w:lineRule="auto"/>
              <w:rPr>
                <w:i/>
                <w:szCs w:val="22"/>
                <w:lang w:val="ro-RO"/>
              </w:rPr>
            </w:pPr>
            <w:r w:rsidRPr="001A4754">
              <w:rPr>
                <w:szCs w:val="22"/>
                <w:lang w:val="ro-RO"/>
              </w:rPr>
              <w:t>Novartis Pharma GmbH</w:t>
            </w:r>
          </w:p>
          <w:p w14:paraId="0E53BF1D" w14:textId="77777777" w:rsidR="00722C7F" w:rsidRPr="001A4754" w:rsidRDefault="00722C7F" w:rsidP="00451EF6">
            <w:pPr>
              <w:widowControl w:val="0"/>
              <w:spacing w:line="240" w:lineRule="auto"/>
              <w:rPr>
                <w:szCs w:val="22"/>
                <w:lang w:val="ro-RO"/>
              </w:rPr>
            </w:pPr>
            <w:r w:rsidRPr="001A4754">
              <w:rPr>
                <w:szCs w:val="22"/>
                <w:lang w:val="ro-RO"/>
              </w:rPr>
              <w:t>Tel: +49 911 273 0</w:t>
            </w:r>
          </w:p>
          <w:p w14:paraId="3DD76845"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0BC7E368" w14:textId="77777777" w:rsidR="00722C7F" w:rsidRPr="001A4754" w:rsidRDefault="00722C7F" w:rsidP="00451EF6">
            <w:pPr>
              <w:widowControl w:val="0"/>
              <w:suppressAutoHyphens/>
              <w:spacing w:line="240" w:lineRule="auto"/>
              <w:rPr>
                <w:b/>
                <w:szCs w:val="22"/>
                <w:lang w:val="ro-RO"/>
              </w:rPr>
            </w:pPr>
            <w:r w:rsidRPr="001A4754">
              <w:rPr>
                <w:b/>
                <w:szCs w:val="22"/>
                <w:lang w:val="ro-RO"/>
              </w:rPr>
              <w:t>Nederland</w:t>
            </w:r>
          </w:p>
          <w:p w14:paraId="0E6BB313" w14:textId="77777777" w:rsidR="00722C7F" w:rsidRPr="001A4754" w:rsidRDefault="00722C7F" w:rsidP="00451EF6">
            <w:pPr>
              <w:widowControl w:val="0"/>
              <w:spacing w:line="240" w:lineRule="auto"/>
              <w:rPr>
                <w:iCs/>
                <w:szCs w:val="22"/>
                <w:lang w:val="ro-RO"/>
              </w:rPr>
            </w:pPr>
            <w:r w:rsidRPr="001A4754">
              <w:rPr>
                <w:iCs/>
                <w:szCs w:val="22"/>
                <w:lang w:val="ro-RO"/>
              </w:rPr>
              <w:t>Novartis Pharma B.V.</w:t>
            </w:r>
          </w:p>
          <w:p w14:paraId="54C18C69" w14:textId="77777777" w:rsidR="00722C7F" w:rsidRPr="001A4754" w:rsidRDefault="00722C7F" w:rsidP="00451EF6">
            <w:pPr>
              <w:widowControl w:val="0"/>
              <w:spacing w:line="240" w:lineRule="auto"/>
              <w:rPr>
                <w:szCs w:val="22"/>
                <w:lang w:val="ro-RO"/>
              </w:rPr>
            </w:pPr>
            <w:r w:rsidRPr="001A4754">
              <w:rPr>
                <w:szCs w:val="22"/>
                <w:lang w:val="ro-RO"/>
              </w:rPr>
              <w:t xml:space="preserve">Tel: +31 </w:t>
            </w:r>
            <w:r w:rsidR="00112ED4">
              <w:rPr>
                <w:szCs w:val="22"/>
                <w:lang w:val="nl-NL"/>
              </w:rPr>
              <w:t xml:space="preserve">88 04 52 </w:t>
            </w:r>
            <w:r w:rsidRPr="001A4754">
              <w:rPr>
                <w:szCs w:val="22"/>
                <w:lang w:val="ro-RO"/>
              </w:rPr>
              <w:t>111</w:t>
            </w:r>
          </w:p>
        </w:tc>
      </w:tr>
      <w:tr w:rsidR="00722C7F" w:rsidRPr="001A4754" w14:paraId="46924DFD" w14:textId="77777777" w:rsidTr="00417E98">
        <w:trPr>
          <w:cantSplit/>
        </w:trPr>
        <w:tc>
          <w:tcPr>
            <w:tcW w:w="4678" w:type="dxa"/>
          </w:tcPr>
          <w:p w14:paraId="166A6935" w14:textId="77777777" w:rsidR="00722C7F" w:rsidRPr="001A4754" w:rsidRDefault="00722C7F" w:rsidP="00451EF6">
            <w:pPr>
              <w:widowControl w:val="0"/>
              <w:tabs>
                <w:tab w:val="left" w:pos="-720"/>
              </w:tabs>
              <w:suppressAutoHyphens/>
              <w:spacing w:line="240" w:lineRule="auto"/>
              <w:rPr>
                <w:b/>
                <w:bCs/>
                <w:szCs w:val="22"/>
                <w:lang w:val="ro-RO"/>
              </w:rPr>
            </w:pPr>
            <w:r w:rsidRPr="001A4754">
              <w:rPr>
                <w:b/>
                <w:bCs/>
                <w:szCs w:val="22"/>
                <w:lang w:val="ro-RO"/>
              </w:rPr>
              <w:t>Eesti</w:t>
            </w:r>
          </w:p>
          <w:p w14:paraId="0B52C1A4" w14:textId="77777777" w:rsidR="00722C7F" w:rsidRPr="001A4754" w:rsidRDefault="0033126D" w:rsidP="00451EF6">
            <w:pPr>
              <w:widowControl w:val="0"/>
              <w:tabs>
                <w:tab w:val="left" w:pos="-720"/>
              </w:tabs>
              <w:suppressAutoHyphens/>
              <w:spacing w:line="240" w:lineRule="auto"/>
              <w:rPr>
                <w:szCs w:val="22"/>
                <w:lang w:val="ro-RO"/>
              </w:rPr>
            </w:pPr>
            <w:r w:rsidRPr="001A4754">
              <w:rPr>
                <w:szCs w:val="22"/>
                <w:lang w:val="et-EE"/>
              </w:rPr>
              <w:t>SIA Novartis Baltics Eesti filiaal</w:t>
            </w:r>
          </w:p>
          <w:p w14:paraId="00DB6A94"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Tel: +372 66 30 810</w:t>
            </w:r>
          </w:p>
          <w:p w14:paraId="7C945381"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61546E5A" w14:textId="77777777" w:rsidR="00722C7F" w:rsidRPr="001A4754" w:rsidRDefault="00722C7F" w:rsidP="00451EF6">
            <w:pPr>
              <w:widowControl w:val="0"/>
              <w:spacing w:line="240" w:lineRule="auto"/>
              <w:rPr>
                <w:b/>
                <w:szCs w:val="22"/>
                <w:lang w:val="ro-RO"/>
              </w:rPr>
            </w:pPr>
            <w:r w:rsidRPr="001A4754">
              <w:rPr>
                <w:b/>
                <w:szCs w:val="22"/>
                <w:lang w:val="ro-RO"/>
              </w:rPr>
              <w:t>Norge</w:t>
            </w:r>
          </w:p>
          <w:p w14:paraId="7F1A6D0D" w14:textId="77777777" w:rsidR="00722C7F" w:rsidRPr="001A4754" w:rsidRDefault="00722C7F" w:rsidP="00451EF6">
            <w:pPr>
              <w:widowControl w:val="0"/>
              <w:spacing w:line="240" w:lineRule="auto"/>
              <w:rPr>
                <w:szCs w:val="22"/>
                <w:lang w:val="ro-RO"/>
              </w:rPr>
            </w:pPr>
            <w:r w:rsidRPr="001A4754">
              <w:rPr>
                <w:szCs w:val="22"/>
                <w:lang w:val="ro-RO"/>
              </w:rPr>
              <w:t>Novartis Norge AS</w:t>
            </w:r>
          </w:p>
          <w:p w14:paraId="33D67D51"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Tlf: +47 23 05 20 00</w:t>
            </w:r>
          </w:p>
        </w:tc>
      </w:tr>
      <w:tr w:rsidR="00722C7F" w:rsidRPr="00451EF6" w14:paraId="12DDE19A" w14:textId="77777777" w:rsidTr="00417E98">
        <w:trPr>
          <w:cantSplit/>
        </w:trPr>
        <w:tc>
          <w:tcPr>
            <w:tcW w:w="4678" w:type="dxa"/>
          </w:tcPr>
          <w:p w14:paraId="75C6BA46" w14:textId="77777777" w:rsidR="00722C7F" w:rsidRPr="001A4754" w:rsidRDefault="00722C7F" w:rsidP="00451EF6">
            <w:pPr>
              <w:widowControl w:val="0"/>
              <w:spacing w:line="240" w:lineRule="auto"/>
              <w:rPr>
                <w:b/>
                <w:szCs w:val="22"/>
                <w:lang w:val="ro-RO"/>
              </w:rPr>
            </w:pPr>
            <w:r w:rsidRPr="001A4754">
              <w:rPr>
                <w:b/>
                <w:szCs w:val="22"/>
                <w:lang w:val="ro-RO"/>
              </w:rPr>
              <w:t>Ελλάδα</w:t>
            </w:r>
          </w:p>
          <w:p w14:paraId="63E507B0" w14:textId="77777777" w:rsidR="00722C7F" w:rsidRPr="001A4754" w:rsidRDefault="00722C7F" w:rsidP="00451EF6">
            <w:pPr>
              <w:widowControl w:val="0"/>
              <w:spacing w:line="240" w:lineRule="auto"/>
              <w:rPr>
                <w:szCs w:val="22"/>
                <w:lang w:val="ro-RO"/>
              </w:rPr>
            </w:pPr>
            <w:r w:rsidRPr="001A4754">
              <w:rPr>
                <w:szCs w:val="22"/>
                <w:lang w:val="ro-RO"/>
              </w:rPr>
              <w:t>Novartis (Hellas) A.E.B.E.</w:t>
            </w:r>
          </w:p>
          <w:p w14:paraId="6464D94E" w14:textId="77777777" w:rsidR="00722C7F" w:rsidRPr="001A4754" w:rsidRDefault="00722C7F" w:rsidP="00451EF6">
            <w:pPr>
              <w:widowControl w:val="0"/>
              <w:spacing w:line="240" w:lineRule="auto"/>
              <w:rPr>
                <w:szCs w:val="22"/>
                <w:lang w:val="ro-RO"/>
              </w:rPr>
            </w:pPr>
            <w:r w:rsidRPr="001A4754">
              <w:rPr>
                <w:szCs w:val="22"/>
                <w:lang w:val="ro-RO"/>
              </w:rPr>
              <w:t>Τηλ: +30 210 281 17 12</w:t>
            </w:r>
          </w:p>
          <w:p w14:paraId="0BF17488"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49104E29" w14:textId="77777777" w:rsidR="00722C7F" w:rsidRPr="001A4754" w:rsidRDefault="00722C7F" w:rsidP="00451EF6">
            <w:pPr>
              <w:widowControl w:val="0"/>
              <w:spacing w:line="240" w:lineRule="auto"/>
              <w:rPr>
                <w:b/>
                <w:szCs w:val="22"/>
                <w:lang w:val="ro-RO"/>
              </w:rPr>
            </w:pPr>
            <w:r w:rsidRPr="001A4754">
              <w:rPr>
                <w:b/>
                <w:szCs w:val="22"/>
                <w:lang w:val="ro-RO"/>
              </w:rPr>
              <w:t>Österreich</w:t>
            </w:r>
          </w:p>
          <w:p w14:paraId="1193630C" w14:textId="77777777" w:rsidR="00722C7F" w:rsidRPr="001A4754" w:rsidRDefault="00722C7F" w:rsidP="00451EF6">
            <w:pPr>
              <w:widowControl w:val="0"/>
              <w:spacing w:line="240" w:lineRule="auto"/>
              <w:rPr>
                <w:i/>
                <w:szCs w:val="22"/>
                <w:lang w:val="ro-RO"/>
              </w:rPr>
            </w:pPr>
            <w:r w:rsidRPr="001A4754">
              <w:rPr>
                <w:szCs w:val="22"/>
                <w:lang w:val="ro-RO"/>
              </w:rPr>
              <w:t>Novartis Pharma GmbH</w:t>
            </w:r>
          </w:p>
          <w:p w14:paraId="5E4B8944" w14:textId="77777777" w:rsidR="00722C7F" w:rsidRPr="001A4754" w:rsidRDefault="00722C7F" w:rsidP="00451EF6">
            <w:pPr>
              <w:widowControl w:val="0"/>
              <w:spacing w:line="240" w:lineRule="auto"/>
              <w:rPr>
                <w:szCs w:val="22"/>
                <w:lang w:val="ro-RO"/>
              </w:rPr>
            </w:pPr>
            <w:r w:rsidRPr="001A4754">
              <w:rPr>
                <w:szCs w:val="22"/>
                <w:lang w:val="ro-RO"/>
              </w:rPr>
              <w:t>Tel: +43 1 86 6570</w:t>
            </w:r>
          </w:p>
        </w:tc>
      </w:tr>
      <w:tr w:rsidR="00722C7F" w:rsidRPr="001A4754" w14:paraId="5E6EE81E" w14:textId="77777777" w:rsidTr="00417E98">
        <w:trPr>
          <w:cantSplit/>
        </w:trPr>
        <w:tc>
          <w:tcPr>
            <w:tcW w:w="4678" w:type="dxa"/>
          </w:tcPr>
          <w:p w14:paraId="65249A00" w14:textId="77777777" w:rsidR="00722C7F" w:rsidRPr="001A4754" w:rsidRDefault="00722C7F" w:rsidP="00451EF6">
            <w:pPr>
              <w:widowControl w:val="0"/>
              <w:tabs>
                <w:tab w:val="left" w:pos="-720"/>
                <w:tab w:val="left" w:pos="4536"/>
              </w:tabs>
              <w:suppressAutoHyphens/>
              <w:spacing w:line="240" w:lineRule="auto"/>
              <w:rPr>
                <w:b/>
                <w:szCs w:val="22"/>
                <w:lang w:val="ro-RO"/>
              </w:rPr>
            </w:pPr>
            <w:r w:rsidRPr="001A4754">
              <w:rPr>
                <w:b/>
                <w:szCs w:val="22"/>
                <w:lang w:val="ro-RO"/>
              </w:rPr>
              <w:t>España</w:t>
            </w:r>
          </w:p>
          <w:p w14:paraId="4834CFA9" w14:textId="77777777" w:rsidR="00722C7F" w:rsidRPr="001A4754" w:rsidRDefault="00722C7F" w:rsidP="00451EF6">
            <w:pPr>
              <w:widowControl w:val="0"/>
              <w:spacing w:line="240" w:lineRule="auto"/>
              <w:rPr>
                <w:szCs w:val="22"/>
                <w:lang w:val="ro-RO"/>
              </w:rPr>
            </w:pPr>
            <w:r w:rsidRPr="001A4754">
              <w:rPr>
                <w:szCs w:val="22"/>
                <w:lang w:val="ro-RO"/>
              </w:rPr>
              <w:t>Novartis Farmacéutica, S.A.</w:t>
            </w:r>
          </w:p>
          <w:p w14:paraId="2D0F622F" w14:textId="77777777" w:rsidR="00722C7F" w:rsidRPr="001A4754" w:rsidRDefault="00722C7F" w:rsidP="00451EF6">
            <w:pPr>
              <w:widowControl w:val="0"/>
              <w:spacing w:line="240" w:lineRule="auto"/>
              <w:rPr>
                <w:szCs w:val="22"/>
                <w:lang w:val="ro-RO"/>
              </w:rPr>
            </w:pPr>
            <w:r w:rsidRPr="001A4754">
              <w:rPr>
                <w:szCs w:val="22"/>
                <w:lang w:val="ro-RO"/>
              </w:rPr>
              <w:t>Tel: +34 93 306 42 00</w:t>
            </w:r>
          </w:p>
          <w:p w14:paraId="42366C1B"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3CDE2924" w14:textId="77777777" w:rsidR="00722C7F" w:rsidRPr="001A4754" w:rsidRDefault="00722C7F" w:rsidP="00451EF6">
            <w:pPr>
              <w:widowControl w:val="0"/>
              <w:tabs>
                <w:tab w:val="left" w:pos="-720"/>
                <w:tab w:val="left" w:pos="4536"/>
              </w:tabs>
              <w:suppressAutoHyphens/>
              <w:spacing w:line="240" w:lineRule="auto"/>
              <w:rPr>
                <w:b/>
                <w:bCs/>
                <w:iCs/>
                <w:szCs w:val="22"/>
                <w:lang w:val="ro-RO"/>
              </w:rPr>
            </w:pPr>
            <w:r w:rsidRPr="001A4754">
              <w:rPr>
                <w:b/>
                <w:bCs/>
                <w:iCs/>
                <w:szCs w:val="22"/>
                <w:lang w:val="ro-RO"/>
              </w:rPr>
              <w:t>Polska</w:t>
            </w:r>
          </w:p>
          <w:p w14:paraId="31DD220C" w14:textId="77777777" w:rsidR="00722C7F" w:rsidRPr="001A4754" w:rsidRDefault="00722C7F" w:rsidP="00451EF6">
            <w:pPr>
              <w:widowControl w:val="0"/>
              <w:spacing w:line="240" w:lineRule="auto"/>
              <w:rPr>
                <w:szCs w:val="22"/>
                <w:lang w:val="ro-RO"/>
              </w:rPr>
            </w:pPr>
            <w:r w:rsidRPr="001A4754">
              <w:rPr>
                <w:szCs w:val="22"/>
                <w:lang w:val="ro-RO"/>
              </w:rPr>
              <w:t>Novartis Poland Sp. z o.o.</w:t>
            </w:r>
          </w:p>
          <w:p w14:paraId="0B6FE348" w14:textId="77777777" w:rsidR="00722C7F" w:rsidRPr="001A4754" w:rsidRDefault="00722C7F" w:rsidP="00451EF6">
            <w:pPr>
              <w:widowControl w:val="0"/>
              <w:spacing w:line="240" w:lineRule="auto"/>
              <w:rPr>
                <w:szCs w:val="22"/>
                <w:lang w:val="ro-RO"/>
              </w:rPr>
            </w:pPr>
            <w:r w:rsidRPr="001A4754">
              <w:rPr>
                <w:szCs w:val="22"/>
                <w:lang w:val="ro-RO"/>
              </w:rPr>
              <w:t>Tel.: +48 22 375 4888</w:t>
            </w:r>
          </w:p>
        </w:tc>
      </w:tr>
      <w:tr w:rsidR="00722C7F" w:rsidRPr="001A4754" w14:paraId="35F925E3" w14:textId="77777777" w:rsidTr="00417E98">
        <w:trPr>
          <w:cantSplit/>
        </w:trPr>
        <w:tc>
          <w:tcPr>
            <w:tcW w:w="4678" w:type="dxa"/>
          </w:tcPr>
          <w:p w14:paraId="5FCBB21F" w14:textId="77777777" w:rsidR="00722C7F" w:rsidRPr="001A4754" w:rsidRDefault="00722C7F" w:rsidP="00451EF6">
            <w:pPr>
              <w:widowControl w:val="0"/>
              <w:tabs>
                <w:tab w:val="left" w:pos="-720"/>
                <w:tab w:val="left" w:pos="4536"/>
              </w:tabs>
              <w:suppressAutoHyphens/>
              <w:spacing w:line="240" w:lineRule="auto"/>
              <w:rPr>
                <w:b/>
                <w:szCs w:val="22"/>
                <w:lang w:val="ro-RO"/>
              </w:rPr>
            </w:pPr>
            <w:r w:rsidRPr="001A4754">
              <w:rPr>
                <w:b/>
                <w:szCs w:val="22"/>
                <w:lang w:val="ro-RO"/>
              </w:rPr>
              <w:t>France</w:t>
            </w:r>
          </w:p>
          <w:p w14:paraId="247D2655" w14:textId="77777777" w:rsidR="00722C7F" w:rsidRPr="001A4754" w:rsidRDefault="00722C7F" w:rsidP="00451EF6">
            <w:pPr>
              <w:widowControl w:val="0"/>
              <w:spacing w:line="240" w:lineRule="auto"/>
              <w:rPr>
                <w:szCs w:val="22"/>
                <w:lang w:val="ro-RO"/>
              </w:rPr>
            </w:pPr>
            <w:r w:rsidRPr="001A4754">
              <w:rPr>
                <w:szCs w:val="22"/>
                <w:lang w:val="ro-RO"/>
              </w:rPr>
              <w:t>Novartis Pharma S.A.S.</w:t>
            </w:r>
          </w:p>
          <w:p w14:paraId="703440E6" w14:textId="77777777" w:rsidR="00722C7F" w:rsidRPr="001A4754" w:rsidRDefault="00722C7F" w:rsidP="00451EF6">
            <w:pPr>
              <w:widowControl w:val="0"/>
              <w:spacing w:line="240" w:lineRule="auto"/>
              <w:rPr>
                <w:szCs w:val="22"/>
                <w:lang w:val="ro-RO"/>
              </w:rPr>
            </w:pPr>
            <w:r w:rsidRPr="001A4754">
              <w:rPr>
                <w:szCs w:val="22"/>
                <w:lang w:val="ro-RO"/>
              </w:rPr>
              <w:t>Tél: +33 1 55 47 66 00</w:t>
            </w:r>
          </w:p>
          <w:p w14:paraId="1FAAB656" w14:textId="77777777" w:rsidR="00722C7F" w:rsidRPr="001A4754" w:rsidRDefault="00722C7F" w:rsidP="00451EF6">
            <w:pPr>
              <w:widowControl w:val="0"/>
              <w:spacing w:line="240" w:lineRule="auto"/>
              <w:rPr>
                <w:b/>
                <w:szCs w:val="22"/>
                <w:lang w:val="ro-RO"/>
              </w:rPr>
            </w:pPr>
          </w:p>
        </w:tc>
        <w:tc>
          <w:tcPr>
            <w:tcW w:w="4678" w:type="dxa"/>
          </w:tcPr>
          <w:p w14:paraId="7321C19A" w14:textId="77777777" w:rsidR="00722C7F" w:rsidRPr="001A4754" w:rsidRDefault="00722C7F" w:rsidP="00451EF6">
            <w:pPr>
              <w:widowControl w:val="0"/>
              <w:spacing w:line="240" w:lineRule="auto"/>
              <w:rPr>
                <w:b/>
                <w:szCs w:val="22"/>
                <w:lang w:val="ro-RO"/>
              </w:rPr>
            </w:pPr>
            <w:r w:rsidRPr="001A4754">
              <w:rPr>
                <w:b/>
                <w:szCs w:val="22"/>
                <w:lang w:val="ro-RO"/>
              </w:rPr>
              <w:t>Portugal</w:t>
            </w:r>
          </w:p>
          <w:p w14:paraId="710D3245" w14:textId="77777777" w:rsidR="00722C7F" w:rsidRPr="001A4754" w:rsidRDefault="00722C7F" w:rsidP="00451EF6">
            <w:pPr>
              <w:widowControl w:val="0"/>
              <w:tabs>
                <w:tab w:val="clear" w:pos="567"/>
              </w:tabs>
              <w:spacing w:line="240" w:lineRule="auto"/>
              <w:rPr>
                <w:szCs w:val="22"/>
                <w:lang w:val="ro-RO"/>
              </w:rPr>
            </w:pPr>
            <w:r w:rsidRPr="001A4754">
              <w:rPr>
                <w:szCs w:val="22"/>
                <w:lang w:val="ro-RO"/>
              </w:rPr>
              <w:t>Novartis Farma - Produtos Farmacêuticos, S.A.</w:t>
            </w:r>
          </w:p>
          <w:p w14:paraId="224E6EB0"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Tel: +351 21 000 8600</w:t>
            </w:r>
          </w:p>
        </w:tc>
      </w:tr>
      <w:tr w:rsidR="00722C7F" w:rsidRPr="001A4754" w14:paraId="455D1B22" w14:textId="77777777" w:rsidTr="00417E98">
        <w:trPr>
          <w:cantSplit/>
        </w:trPr>
        <w:tc>
          <w:tcPr>
            <w:tcW w:w="4678" w:type="dxa"/>
          </w:tcPr>
          <w:p w14:paraId="322F4809" w14:textId="77777777" w:rsidR="00722C7F" w:rsidRPr="001A4754" w:rsidRDefault="00722C7F" w:rsidP="00451EF6">
            <w:pPr>
              <w:widowControl w:val="0"/>
              <w:rPr>
                <w:rFonts w:eastAsia="PMingLiU"/>
                <w:b/>
                <w:lang w:val="ro-RO"/>
              </w:rPr>
            </w:pPr>
            <w:r w:rsidRPr="001A4754">
              <w:rPr>
                <w:rFonts w:eastAsia="PMingLiU"/>
                <w:b/>
                <w:lang w:val="ro-RO"/>
              </w:rPr>
              <w:t>Hrvatska</w:t>
            </w:r>
          </w:p>
          <w:p w14:paraId="5AEB618D" w14:textId="77777777" w:rsidR="00722C7F" w:rsidRPr="001A4754" w:rsidRDefault="00722C7F" w:rsidP="00451EF6">
            <w:pPr>
              <w:widowControl w:val="0"/>
              <w:rPr>
                <w:lang w:val="ro-RO"/>
              </w:rPr>
            </w:pPr>
            <w:r w:rsidRPr="001A4754">
              <w:rPr>
                <w:lang w:val="ro-RO"/>
              </w:rPr>
              <w:t>Novartis Hrvatska d.o.o.</w:t>
            </w:r>
          </w:p>
          <w:p w14:paraId="130A47BA" w14:textId="77777777" w:rsidR="00722C7F" w:rsidRPr="001A4754" w:rsidRDefault="00722C7F" w:rsidP="00451EF6">
            <w:pPr>
              <w:widowControl w:val="0"/>
              <w:rPr>
                <w:lang w:val="ro-RO"/>
              </w:rPr>
            </w:pPr>
            <w:r w:rsidRPr="001A4754">
              <w:rPr>
                <w:lang w:val="ro-RO"/>
              </w:rPr>
              <w:t>Tel. +385 1 6274 220</w:t>
            </w:r>
          </w:p>
          <w:p w14:paraId="0C6E5475" w14:textId="77777777" w:rsidR="00722C7F" w:rsidRPr="001A4754" w:rsidRDefault="00722C7F" w:rsidP="00451EF6">
            <w:pPr>
              <w:widowControl w:val="0"/>
              <w:tabs>
                <w:tab w:val="left" w:pos="-720"/>
                <w:tab w:val="left" w:pos="4536"/>
              </w:tabs>
              <w:suppressAutoHyphens/>
              <w:spacing w:line="240" w:lineRule="auto"/>
              <w:rPr>
                <w:b/>
                <w:szCs w:val="22"/>
                <w:lang w:val="ro-RO"/>
              </w:rPr>
            </w:pPr>
          </w:p>
        </w:tc>
        <w:tc>
          <w:tcPr>
            <w:tcW w:w="4678" w:type="dxa"/>
          </w:tcPr>
          <w:p w14:paraId="7FAAD495" w14:textId="77777777" w:rsidR="00722C7F" w:rsidRPr="001A4754" w:rsidRDefault="00722C7F" w:rsidP="00451EF6">
            <w:pPr>
              <w:widowControl w:val="0"/>
              <w:autoSpaceDE w:val="0"/>
              <w:autoSpaceDN w:val="0"/>
              <w:adjustRightInd w:val="0"/>
              <w:spacing w:line="240" w:lineRule="atLeast"/>
              <w:rPr>
                <w:b/>
                <w:bCs/>
                <w:szCs w:val="22"/>
                <w:lang w:val="ro-RO"/>
              </w:rPr>
            </w:pPr>
            <w:r w:rsidRPr="001A4754">
              <w:rPr>
                <w:b/>
                <w:bCs/>
                <w:szCs w:val="22"/>
                <w:lang w:val="ro-RO"/>
              </w:rPr>
              <w:t>România</w:t>
            </w:r>
          </w:p>
          <w:p w14:paraId="57AA4E4A" w14:textId="77777777" w:rsidR="00722C7F" w:rsidRPr="001A4754" w:rsidRDefault="00722C7F" w:rsidP="00451EF6">
            <w:pPr>
              <w:widowControl w:val="0"/>
              <w:autoSpaceDE w:val="0"/>
              <w:autoSpaceDN w:val="0"/>
              <w:adjustRightInd w:val="0"/>
              <w:spacing w:line="240" w:lineRule="atLeast"/>
              <w:rPr>
                <w:szCs w:val="22"/>
                <w:lang w:val="ro-RO"/>
              </w:rPr>
            </w:pPr>
            <w:r w:rsidRPr="001A4754">
              <w:rPr>
                <w:szCs w:val="22"/>
                <w:lang w:val="ro-RO"/>
              </w:rPr>
              <w:t>Novartis Pharma Services Romania SRL</w:t>
            </w:r>
          </w:p>
          <w:p w14:paraId="3B8A57F5"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Tel: +40 21 31299 01</w:t>
            </w:r>
          </w:p>
        </w:tc>
      </w:tr>
      <w:tr w:rsidR="00722C7F" w:rsidRPr="001A4754" w14:paraId="5E6E41B8" w14:textId="77777777" w:rsidTr="00417E98">
        <w:trPr>
          <w:cantSplit/>
        </w:trPr>
        <w:tc>
          <w:tcPr>
            <w:tcW w:w="4678" w:type="dxa"/>
          </w:tcPr>
          <w:p w14:paraId="1FE6CBFC" w14:textId="77777777" w:rsidR="00722C7F" w:rsidRPr="001A4754" w:rsidRDefault="00722C7F" w:rsidP="00451EF6">
            <w:pPr>
              <w:widowControl w:val="0"/>
              <w:spacing w:line="240" w:lineRule="auto"/>
              <w:rPr>
                <w:b/>
                <w:szCs w:val="22"/>
                <w:lang w:val="ro-RO"/>
              </w:rPr>
            </w:pPr>
            <w:r w:rsidRPr="001A4754">
              <w:rPr>
                <w:b/>
                <w:szCs w:val="22"/>
                <w:lang w:val="ro-RO"/>
              </w:rPr>
              <w:t>Ireland</w:t>
            </w:r>
          </w:p>
          <w:p w14:paraId="742C33D9" w14:textId="77777777" w:rsidR="00722C7F" w:rsidRPr="001A4754" w:rsidRDefault="00722C7F" w:rsidP="00451EF6">
            <w:pPr>
              <w:widowControl w:val="0"/>
              <w:spacing w:line="240" w:lineRule="auto"/>
              <w:rPr>
                <w:szCs w:val="22"/>
                <w:lang w:val="ro-RO"/>
              </w:rPr>
            </w:pPr>
            <w:r w:rsidRPr="001A4754">
              <w:rPr>
                <w:szCs w:val="22"/>
                <w:lang w:val="ro-RO"/>
              </w:rPr>
              <w:t>Novartis Ireland Limited</w:t>
            </w:r>
          </w:p>
          <w:p w14:paraId="5ECDF99A" w14:textId="77777777" w:rsidR="00722C7F" w:rsidRPr="001A4754" w:rsidRDefault="00722C7F" w:rsidP="00451EF6">
            <w:pPr>
              <w:widowControl w:val="0"/>
              <w:spacing w:line="240" w:lineRule="auto"/>
              <w:rPr>
                <w:szCs w:val="22"/>
                <w:lang w:val="ro-RO"/>
              </w:rPr>
            </w:pPr>
            <w:r w:rsidRPr="001A4754">
              <w:rPr>
                <w:szCs w:val="22"/>
                <w:lang w:val="ro-RO"/>
              </w:rPr>
              <w:t>Tel: +353 1 260 12 55</w:t>
            </w:r>
          </w:p>
          <w:p w14:paraId="1EED66D5" w14:textId="77777777" w:rsidR="00722C7F" w:rsidRPr="001A4754" w:rsidRDefault="00722C7F" w:rsidP="00451EF6">
            <w:pPr>
              <w:widowControl w:val="0"/>
              <w:spacing w:line="240" w:lineRule="auto"/>
              <w:rPr>
                <w:b/>
                <w:szCs w:val="22"/>
                <w:lang w:val="ro-RO"/>
              </w:rPr>
            </w:pPr>
          </w:p>
        </w:tc>
        <w:tc>
          <w:tcPr>
            <w:tcW w:w="4678" w:type="dxa"/>
          </w:tcPr>
          <w:p w14:paraId="148EC3B6" w14:textId="77777777" w:rsidR="00722C7F" w:rsidRPr="001A4754" w:rsidRDefault="00722C7F" w:rsidP="00451EF6">
            <w:pPr>
              <w:widowControl w:val="0"/>
              <w:spacing w:line="240" w:lineRule="auto"/>
              <w:rPr>
                <w:b/>
                <w:szCs w:val="22"/>
                <w:lang w:val="ro-RO"/>
              </w:rPr>
            </w:pPr>
            <w:r w:rsidRPr="001A4754">
              <w:rPr>
                <w:b/>
                <w:szCs w:val="22"/>
                <w:lang w:val="ro-RO"/>
              </w:rPr>
              <w:t>Slovenija</w:t>
            </w:r>
          </w:p>
          <w:p w14:paraId="43F6D7C9" w14:textId="77777777" w:rsidR="00722C7F" w:rsidRPr="001A4754" w:rsidRDefault="00722C7F" w:rsidP="00451EF6">
            <w:pPr>
              <w:widowControl w:val="0"/>
              <w:spacing w:line="240" w:lineRule="auto"/>
              <w:rPr>
                <w:szCs w:val="22"/>
                <w:lang w:val="ro-RO"/>
              </w:rPr>
            </w:pPr>
            <w:r w:rsidRPr="001A4754">
              <w:rPr>
                <w:szCs w:val="22"/>
                <w:lang w:val="ro-RO"/>
              </w:rPr>
              <w:t>Novartis Pharma Services Inc.</w:t>
            </w:r>
          </w:p>
          <w:p w14:paraId="6FC11C79" w14:textId="77777777" w:rsidR="00722C7F" w:rsidRPr="001A4754" w:rsidRDefault="00722C7F" w:rsidP="00451EF6">
            <w:pPr>
              <w:widowControl w:val="0"/>
              <w:spacing w:line="240" w:lineRule="auto"/>
              <w:rPr>
                <w:szCs w:val="22"/>
                <w:lang w:val="ro-RO"/>
              </w:rPr>
            </w:pPr>
            <w:r w:rsidRPr="001A4754">
              <w:rPr>
                <w:szCs w:val="22"/>
                <w:lang w:val="ro-RO"/>
              </w:rPr>
              <w:t>Tel: +386 1 300 75 50</w:t>
            </w:r>
          </w:p>
        </w:tc>
      </w:tr>
      <w:tr w:rsidR="00722C7F" w:rsidRPr="001A4754" w14:paraId="076ED0D3" w14:textId="77777777" w:rsidTr="00417E98">
        <w:trPr>
          <w:cantSplit/>
        </w:trPr>
        <w:tc>
          <w:tcPr>
            <w:tcW w:w="4678" w:type="dxa"/>
          </w:tcPr>
          <w:p w14:paraId="46DC221C" w14:textId="77777777" w:rsidR="00722C7F" w:rsidRPr="001A4754" w:rsidRDefault="00722C7F" w:rsidP="00451EF6">
            <w:pPr>
              <w:widowControl w:val="0"/>
              <w:spacing w:line="240" w:lineRule="auto"/>
              <w:rPr>
                <w:b/>
                <w:szCs w:val="22"/>
                <w:lang w:val="ro-RO"/>
              </w:rPr>
            </w:pPr>
            <w:r w:rsidRPr="001A4754">
              <w:rPr>
                <w:b/>
                <w:szCs w:val="22"/>
                <w:lang w:val="ro-RO"/>
              </w:rPr>
              <w:t>Ísland</w:t>
            </w:r>
          </w:p>
          <w:p w14:paraId="06156617" w14:textId="77777777" w:rsidR="00722C7F" w:rsidRPr="001A4754" w:rsidRDefault="00722C7F" w:rsidP="00451EF6">
            <w:pPr>
              <w:widowControl w:val="0"/>
              <w:spacing w:line="240" w:lineRule="auto"/>
              <w:rPr>
                <w:szCs w:val="22"/>
                <w:lang w:val="ro-RO"/>
              </w:rPr>
            </w:pPr>
            <w:r w:rsidRPr="001A4754">
              <w:rPr>
                <w:szCs w:val="22"/>
                <w:lang w:val="ro-RO"/>
              </w:rPr>
              <w:t>Vistor hf.</w:t>
            </w:r>
          </w:p>
          <w:p w14:paraId="7DFA32A1" w14:textId="77777777" w:rsidR="00722C7F" w:rsidRPr="001A4754" w:rsidRDefault="00722C7F" w:rsidP="00451EF6">
            <w:pPr>
              <w:widowControl w:val="0"/>
              <w:tabs>
                <w:tab w:val="left" w:pos="-720"/>
              </w:tabs>
              <w:suppressAutoHyphens/>
              <w:spacing w:line="240" w:lineRule="auto"/>
              <w:rPr>
                <w:szCs w:val="22"/>
                <w:lang w:val="ro-RO"/>
              </w:rPr>
            </w:pPr>
            <w:r w:rsidRPr="001A4754">
              <w:rPr>
                <w:noProof/>
                <w:szCs w:val="22"/>
                <w:lang w:val="ro-RO"/>
              </w:rPr>
              <w:t>Sími</w:t>
            </w:r>
            <w:r w:rsidRPr="001A4754">
              <w:rPr>
                <w:szCs w:val="22"/>
                <w:lang w:val="ro-RO"/>
              </w:rPr>
              <w:t>: +354 535 7000</w:t>
            </w:r>
          </w:p>
          <w:p w14:paraId="02754620" w14:textId="77777777" w:rsidR="00722C7F" w:rsidRPr="001A4754" w:rsidRDefault="00722C7F" w:rsidP="00451EF6">
            <w:pPr>
              <w:widowControl w:val="0"/>
              <w:spacing w:line="240" w:lineRule="auto"/>
              <w:rPr>
                <w:szCs w:val="22"/>
                <w:lang w:val="ro-RO"/>
              </w:rPr>
            </w:pPr>
          </w:p>
        </w:tc>
        <w:tc>
          <w:tcPr>
            <w:tcW w:w="4678" w:type="dxa"/>
          </w:tcPr>
          <w:p w14:paraId="680FE202" w14:textId="77777777" w:rsidR="00722C7F" w:rsidRPr="001A4754" w:rsidRDefault="00722C7F" w:rsidP="00451EF6">
            <w:pPr>
              <w:widowControl w:val="0"/>
              <w:tabs>
                <w:tab w:val="left" w:pos="-720"/>
              </w:tabs>
              <w:suppressAutoHyphens/>
              <w:spacing w:line="240" w:lineRule="auto"/>
              <w:rPr>
                <w:b/>
                <w:szCs w:val="22"/>
                <w:lang w:val="ro-RO"/>
              </w:rPr>
            </w:pPr>
            <w:r w:rsidRPr="001A4754">
              <w:rPr>
                <w:b/>
                <w:szCs w:val="22"/>
                <w:lang w:val="ro-RO"/>
              </w:rPr>
              <w:t>Slovenská republika</w:t>
            </w:r>
          </w:p>
          <w:p w14:paraId="445E6343" w14:textId="77777777" w:rsidR="00722C7F" w:rsidRPr="001A4754" w:rsidRDefault="00722C7F" w:rsidP="00451EF6">
            <w:pPr>
              <w:widowControl w:val="0"/>
              <w:spacing w:line="240" w:lineRule="auto"/>
              <w:rPr>
                <w:i/>
                <w:szCs w:val="22"/>
                <w:lang w:val="ro-RO"/>
              </w:rPr>
            </w:pPr>
            <w:r w:rsidRPr="001A4754">
              <w:rPr>
                <w:szCs w:val="22"/>
                <w:lang w:val="ro-RO"/>
              </w:rPr>
              <w:t>Novartis Slovakia s.r.o.</w:t>
            </w:r>
          </w:p>
          <w:p w14:paraId="7412C778" w14:textId="77777777" w:rsidR="00722C7F" w:rsidRPr="001A4754" w:rsidRDefault="00722C7F" w:rsidP="00451EF6">
            <w:pPr>
              <w:widowControl w:val="0"/>
              <w:spacing w:line="240" w:lineRule="auto"/>
              <w:rPr>
                <w:szCs w:val="22"/>
                <w:lang w:val="ro-RO"/>
              </w:rPr>
            </w:pPr>
            <w:r w:rsidRPr="001A4754">
              <w:rPr>
                <w:szCs w:val="22"/>
                <w:lang w:val="ro-RO"/>
              </w:rPr>
              <w:t>Tel: +421 2 5542 5439</w:t>
            </w:r>
          </w:p>
          <w:p w14:paraId="0F7B4766" w14:textId="77777777" w:rsidR="00722C7F" w:rsidRPr="001A4754" w:rsidRDefault="00722C7F" w:rsidP="00451EF6">
            <w:pPr>
              <w:widowControl w:val="0"/>
              <w:tabs>
                <w:tab w:val="left" w:pos="-720"/>
              </w:tabs>
              <w:suppressAutoHyphens/>
              <w:spacing w:line="240" w:lineRule="auto"/>
              <w:rPr>
                <w:szCs w:val="22"/>
                <w:lang w:val="ro-RO"/>
              </w:rPr>
            </w:pPr>
          </w:p>
        </w:tc>
      </w:tr>
      <w:tr w:rsidR="00722C7F" w:rsidRPr="00451EF6" w14:paraId="27EB09FB" w14:textId="77777777" w:rsidTr="00417E98">
        <w:trPr>
          <w:cantSplit/>
        </w:trPr>
        <w:tc>
          <w:tcPr>
            <w:tcW w:w="4678" w:type="dxa"/>
          </w:tcPr>
          <w:p w14:paraId="414DEE0B" w14:textId="77777777" w:rsidR="00722C7F" w:rsidRPr="001A4754" w:rsidRDefault="00722C7F" w:rsidP="00451EF6">
            <w:pPr>
              <w:widowControl w:val="0"/>
              <w:spacing w:line="240" w:lineRule="auto"/>
              <w:rPr>
                <w:b/>
                <w:szCs w:val="22"/>
                <w:lang w:val="ro-RO"/>
              </w:rPr>
            </w:pPr>
            <w:r w:rsidRPr="001A4754">
              <w:rPr>
                <w:b/>
                <w:szCs w:val="22"/>
                <w:lang w:val="ro-RO"/>
              </w:rPr>
              <w:t>Italia</w:t>
            </w:r>
          </w:p>
          <w:p w14:paraId="65B1E918" w14:textId="77777777" w:rsidR="00722C7F" w:rsidRPr="001A4754" w:rsidRDefault="00722C7F" w:rsidP="00451EF6">
            <w:pPr>
              <w:widowControl w:val="0"/>
              <w:spacing w:line="240" w:lineRule="auto"/>
              <w:rPr>
                <w:szCs w:val="22"/>
                <w:lang w:val="ro-RO"/>
              </w:rPr>
            </w:pPr>
            <w:r w:rsidRPr="001A4754">
              <w:rPr>
                <w:szCs w:val="22"/>
                <w:lang w:val="ro-RO"/>
              </w:rPr>
              <w:t>Novartis Farma S.p.A.</w:t>
            </w:r>
          </w:p>
          <w:p w14:paraId="75483A66" w14:textId="77777777" w:rsidR="00722C7F" w:rsidRPr="001A4754" w:rsidRDefault="00722C7F" w:rsidP="00451EF6">
            <w:pPr>
              <w:widowControl w:val="0"/>
              <w:spacing w:line="240" w:lineRule="auto"/>
              <w:rPr>
                <w:b/>
                <w:szCs w:val="22"/>
                <w:lang w:val="ro-RO"/>
              </w:rPr>
            </w:pPr>
            <w:r w:rsidRPr="001A4754">
              <w:rPr>
                <w:szCs w:val="22"/>
                <w:lang w:val="ro-RO"/>
              </w:rPr>
              <w:t>Tel: +39 02 96 54 1</w:t>
            </w:r>
          </w:p>
        </w:tc>
        <w:tc>
          <w:tcPr>
            <w:tcW w:w="4678" w:type="dxa"/>
          </w:tcPr>
          <w:p w14:paraId="6EF53E7B" w14:textId="77777777" w:rsidR="00722C7F" w:rsidRPr="001A4754" w:rsidRDefault="00722C7F" w:rsidP="00451EF6">
            <w:pPr>
              <w:widowControl w:val="0"/>
              <w:tabs>
                <w:tab w:val="left" w:pos="-720"/>
                <w:tab w:val="left" w:pos="4536"/>
              </w:tabs>
              <w:suppressAutoHyphens/>
              <w:spacing w:line="240" w:lineRule="auto"/>
              <w:rPr>
                <w:b/>
                <w:szCs w:val="22"/>
                <w:lang w:val="ro-RO"/>
              </w:rPr>
            </w:pPr>
            <w:r w:rsidRPr="001A4754">
              <w:rPr>
                <w:b/>
                <w:szCs w:val="22"/>
                <w:lang w:val="ro-RO"/>
              </w:rPr>
              <w:t>Suomi/Finland</w:t>
            </w:r>
          </w:p>
          <w:p w14:paraId="516AF662" w14:textId="77777777" w:rsidR="00722C7F" w:rsidRPr="001A4754" w:rsidRDefault="00722C7F" w:rsidP="00451EF6">
            <w:pPr>
              <w:widowControl w:val="0"/>
              <w:spacing w:line="240" w:lineRule="auto"/>
              <w:rPr>
                <w:szCs w:val="22"/>
                <w:lang w:val="ro-RO"/>
              </w:rPr>
            </w:pPr>
            <w:r w:rsidRPr="001A4754">
              <w:rPr>
                <w:szCs w:val="22"/>
                <w:lang w:val="ro-RO"/>
              </w:rPr>
              <w:t>Novartis Finland Oy</w:t>
            </w:r>
          </w:p>
          <w:p w14:paraId="0F7AF7A1" w14:textId="77777777" w:rsidR="00722C7F" w:rsidRPr="001A4754" w:rsidRDefault="00722C7F" w:rsidP="00451EF6">
            <w:pPr>
              <w:widowControl w:val="0"/>
              <w:spacing w:line="240" w:lineRule="auto"/>
              <w:rPr>
                <w:szCs w:val="22"/>
                <w:lang w:val="ro-RO"/>
              </w:rPr>
            </w:pPr>
            <w:r w:rsidRPr="001A4754">
              <w:rPr>
                <w:szCs w:val="22"/>
                <w:lang w:val="ro-RO"/>
              </w:rPr>
              <w:t xml:space="preserve">Puh/Tel: +358 </w:t>
            </w:r>
            <w:r w:rsidRPr="001A4754">
              <w:rPr>
                <w:szCs w:val="22"/>
                <w:lang w:val="ro-RO" w:bidi="he-IL"/>
              </w:rPr>
              <w:t>(0)10 6133 200</w:t>
            </w:r>
          </w:p>
          <w:p w14:paraId="7B7A8FC9" w14:textId="77777777" w:rsidR="00722C7F" w:rsidRPr="001A4754" w:rsidRDefault="00722C7F" w:rsidP="00451EF6">
            <w:pPr>
              <w:widowControl w:val="0"/>
              <w:tabs>
                <w:tab w:val="left" w:pos="-720"/>
              </w:tabs>
              <w:suppressAutoHyphens/>
              <w:spacing w:line="240" w:lineRule="auto"/>
              <w:rPr>
                <w:szCs w:val="22"/>
                <w:lang w:val="ro-RO"/>
              </w:rPr>
            </w:pPr>
          </w:p>
        </w:tc>
      </w:tr>
      <w:tr w:rsidR="00722C7F" w:rsidRPr="00451EF6" w14:paraId="2017CAC0" w14:textId="77777777" w:rsidTr="00417E98">
        <w:trPr>
          <w:cantSplit/>
        </w:trPr>
        <w:tc>
          <w:tcPr>
            <w:tcW w:w="4678" w:type="dxa"/>
          </w:tcPr>
          <w:p w14:paraId="7EEAB4AD" w14:textId="77777777" w:rsidR="00722C7F" w:rsidRPr="001A4754" w:rsidRDefault="00722C7F" w:rsidP="00451EF6">
            <w:pPr>
              <w:widowControl w:val="0"/>
              <w:spacing w:line="240" w:lineRule="auto"/>
              <w:rPr>
                <w:b/>
                <w:szCs w:val="22"/>
                <w:lang w:val="ro-RO"/>
              </w:rPr>
            </w:pPr>
            <w:r w:rsidRPr="001A4754">
              <w:rPr>
                <w:b/>
                <w:szCs w:val="22"/>
                <w:lang w:val="ro-RO"/>
              </w:rPr>
              <w:lastRenderedPageBreak/>
              <w:t>Κύπρος</w:t>
            </w:r>
          </w:p>
          <w:p w14:paraId="0D225087" w14:textId="77777777" w:rsidR="00722C7F" w:rsidRPr="001A4754" w:rsidRDefault="00722C7F" w:rsidP="00451EF6">
            <w:pPr>
              <w:widowControl w:val="0"/>
              <w:spacing w:line="240" w:lineRule="auto"/>
              <w:rPr>
                <w:szCs w:val="22"/>
                <w:lang w:val="ro-RO"/>
              </w:rPr>
            </w:pPr>
            <w:r w:rsidRPr="001A4754">
              <w:rPr>
                <w:szCs w:val="22"/>
                <w:lang w:val="ro-RO" w:bidi="he-IL"/>
              </w:rPr>
              <w:t>Novartis Pharma Services Inc.</w:t>
            </w:r>
          </w:p>
          <w:p w14:paraId="7878124C"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Τηλ: +357 22 690 690</w:t>
            </w:r>
          </w:p>
          <w:p w14:paraId="3162E3D9" w14:textId="77777777" w:rsidR="00722C7F" w:rsidRPr="001A4754" w:rsidRDefault="00722C7F" w:rsidP="00451EF6">
            <w:pPr>
              <w:widowControl w:val="0"/>
              <w:spacing w:line="240" w:lineRule="auto"/>
              <w:rPr>
                <w:b/>
                <w:szCs w:val="22"/>
                <w:lang w:val="ro-RO"/>
              </w:rPr>
            </w:pPr>
          </w:p>
        </w:tc>
        <w:tc>
          <w:tcPr>
            <w:tcW w:w="4678" w:type="dxa"/>
          </w:tcPr>
          <w:p w14:paraId="39CBC796" w14:textId="77777777" w:rsidR="00722C7F" w:rsidRPr="001A4754" w:rsidRDefault="00722C7F" w:rsidP="00451EF6">
            <w:pPr>
              <w:widowControl w:val="0"/>
              <w:tabs>
                <w:tab w:val="left" w:pos="-720"/>
                <w:tab w:val="left" w:pos="4536"/>
              </w:tabs>
              <w:suppressAutoHyphens/>
              <w:spacing w:line="240" w:lineRule="auto"/>
              <w:rPr>
                <w:b/>
                <w:szCs w:val="22"/>
                <w:lang w:val="ro-RO"/>
              </w:rPr>
            </w:pPr>
            <w:r w:rsidRPr="001A4754">
              <w:rPr>
                <w:b/>
                <w:szCs w:val="22"/>
                <w:lang w:val="ro-RO"/>
              </w:rPr>
              <w:t>Sverige</w:t>
            </w:r>
          </w:p>
          <w:p w14:paraId="59B49178" w14:textId="77777777" w:rsidR="00722C7F" w:rsidRPr="001A4754" w:rsidRDefault="00722C7F" w:rsidP="00451EF6">
            <w:pPr>
              <w:widowControl w:val="0"/>
              <w:spacing w:line="240" w:lineRule="auto"/>
              <w:rPr>
                <w:szCs w:val="22"/>
                <w:lang w:val="ro-RO"/>
              </w:rPr>
            </w:pPr>
            <w:r w:rsidRPr="001A4754">
              <w:rPr>
                <w:szCs w:val="22"/>
                <w:lang w:val="ro-RO"/>
              </w:rPr>
              <w:t>Novartis Sverige AB</w:t>
            </w:r>
          </w:p>
          <w:p w14:paraId="7F3D8979" w14:textId="77777777" w:rsidR="00722C7F" w:rsidRPr="001A4754" w:rsidRDefault="00722C7F" w:rsidP="00451EF6">
            <w:pPr>
              <w:widowControl w:val="0"/>
              <w:spacing w:line="240" w:lineRule="auto"/>
              <w:rPr>
                <w:szCs w:val="22"/>
                <w:lang w:val="ro-RO"/>
              </w:rPr>
            </w:pPr>
            <w:r w:rsidRPr="001A4754">
              <w:rPr>
                <w:szCs w:val="22"/>
                <w:lang w:val="ro-RO"/>
              </w:rPr>
              <w:t>Tel: +46 8 732 32 00</w:t>
            </w:r>
          </w:p>
          <w:p w14:paraId="76CFE1D6" w14:textId="77777777" w:rsidR="00722C7F" w:rsidRPr="001A4754" w:rsidRDefault="00722C7F" w:rsidP="00451EF6">
            <w:pPr>
              <w:widowControl w:val="0"/>
              <w:tabs>
                <w:tab w:val="left" w:pos="-720"/>
                <w:tab w:val="left" w:pos="4536"/>
              </w:tabs>
              <w:suppressAutoHyphens/>
              <w:spacing w:line="240" w:lineRule="auto"/>
              <w:rPr>
                <w:szCs w:val="22"/>
                <w:lang w:val="ro-RO"/>
              </w:rPr>
            </w:pPr>
          </w:p>
        </w:tc>
      </w:tr>
      <w:tr w:rsidR="00722C7F" w:rsidRPr="001A4754" w14:paraId="5DE11835" w14:textId="77777777" w:rsidTr="00417E98">
        <w:trPr>
          <w:cantSplit/>
        </w:trPr>
        <w:tc>
          <w:tcPr>
            <w:tcW w:w="4678" w:type="dxa"/>
          </w:tcPr>
          <w:p w14:paraId="4BC9F2E7" w14:textId="77777777" w:rsidR="00722C7F" w:rsidRPr="001A4754" w:rsidRDefault="00722C7F" w:rsidP="00451EF6">
            <w:pPr>
              <w:widowControl w:val="0"/>
              <w:spacing w:line="240" w:lineRule="auto"/>
              <w:rPr>
                <w:b/>
                <w:szCs w:val="22"/>
                <w:lang w:val="ro-RO"/>
              </w:rPr>
            </w:pPr>
            <w:r w:rsidRPr="001A4754">
              <w:rPr>
                <w:b/>
                <w:szCs w:val="22"/>
                <w:lang w:val="ro-RO"/>
              </w:rPr>
              <w:t>Latvija</w:t>
            </w:r>
          </w:p>
          <w:p w14:paraId="1D7868E1" w14:textId="77777777" w:rsidR="00722C7F" w:rsidRPr="001A4754" w:rsidRDefault="0033126D" w:rsidP="00451EF6">
            <w:pPr>
              <w:widowControl w:val="0"/>
              <w:spacing w:line="240" w:lineRule="auto"/>
              <w:rPr>
                <w:szCs w:val="22"/>
                <w:lang w:val="ro-RO"/>
              </w:rPr>
            </w:pPr>
            <w:r w:rsidRPr="001A4754">
              <w:rPr>
                <w:color w:val="000000"/>
                <w:szCs w:val="22"/>
                <w:lang w:val="lv-LV"/>
              </w:rPr>
              <w:t>SIA Novartis Baltics</w:t>
            </w:r>
          </w:p>
          <w:p w14:paraId="2F5C34DD" w14:textId="77777777" w:rsidR="00722C7F" w:rsidRPr="001A4754" w:rsidRDefault="00722C7F" w:rsidP="00451EF6">
            <w:pPr>
              <w:widowControl w:val="0"/>
              <w:tabs>
                <w:tab w:val="left" w:pos="-720"/>
              </w:tabs>
              <w:suppressAutoHyphens/>
              <w:spacing w:line="240" w:lineRule="auto"/>
              <w:rPr>
                <w:szCs w:val="22"/>
                <w:lang w:val="ro-RO"/>
              </w:rPr>
            </w:pPr>
            <w:r w:rsidRPr="001A4754">
              <w:rPr>
                <w:szCs w:val="22"/>
                <w:lang w:val="ro-RO"/>
              </w:rPr>
              <w:t>Tel: +371 67 887 070</w:t>
            </w:r>
          </w:p>
          <w:p w14:paraId="7F64D3CE" w14:textId="77777777" w:rsidR="00722C7F" w:rsidRPr="001A4754" w:rsidRDefault="00722C7F" w:rsidP="00451EF6">
            <w:pPr>
              <w:widowControl w:val="0"/>
              <w:tabs>
                <w:tab w:val="left" w:pos="-720"/>
              </w:tabs>
              <w:suppressAutoHyphens/>
              <w:spacing w:line="240" w:lineRule="auto"/>
              <w:rPr>
                <w:szCs w:val="22"/>
                <w:lang w:val="ro-RO"/>
              </w:rPr>
            </w:pPr>
          </w:p>
        </w:tc>
        <w:tc>
          <w:tcPr>
            <w:tcW w:w="4678" w:type="dxa"/>
          </w:tcPr>
          <w:p w14:paraId="5A1E77A7" w14:textId="77777777" w:rsidR="00722C7F" w:rsidRPr="001A4754" w:rsidRDefault="00722C7F" w:rsidP="00451EF6">
            <w:pPr>
              <w:widowControl w:val="0"/>
              <w:spacing w:line="240" w:lineRule="auto"/>
              <w:rPr>
                <w:szCs w:val="22"/>
                <w:lang w:val="ro-RO"/>
              </w:rPr>
            </w:pPr>
          </w:p>
        </w:tc>
      </w:tr>
    </w:tbl>
    <w:p w14:paraId="1F6AA197" w14:textId="77777777" w:rsidR="00722C7F" w:rsidRPr="001A4754" w:rsidRDefault="00722C7F" w:rsidP="00451EF6">
      <w:pPr>
        <w:widowControl w:val="0"/>
        <w:numPr>
          <w:ilvl w:val="12"/>
          <w:numId w:val="0"/>
        </w:numPr>
        <w:tabs>
          <w:tab w:val="clear" w:pos="567"/>
        </w:tabs>
        <w:spacing w:line="240" w:lineRule="auto"/>
        <w:ind w:right="-2"/>
        <w:rPr>
          <w:noProof/>
          <w:szCs w:val="22"/>
          <w:lang w:val="ro-RO"/>
        </w:rPr>
      </w:pPr>
    </w:p>
    <w:p w14:paraId="58C5ECC1" w14:textId="77777777" w:rsidR="000E21A9" w:rsidRPr="001A4754" w:rsidRDefault="0093668E" w:rsidP="00451EF6">
      <w:pPr>
        <w:keepNext/>
        <w:keepLines/>
        <w:widowControl w:val="0"/>
        <w:numPr>
          <w:ilvl w:val="12"/>
          <w:numId w:val="0"/>
        </w:numPr>
        <w:tabs>
          <w:tab w:val="clear" w:pos="567"/>
        </w:tabs>
        <w:spacing w:line="240" w:lineRule="auto"/>
        <w:ind w:right="-2"/>
        <w:rPr>
          <w:b/>
          <w:noProof/>
          <w:szCs w:val="22"/>
          <w:lang w:val="ro-RO"/>
        </w:rPr>
      </w:pPr>
      <w:r w:rsidRPr="001A4754">
        <w:rPr>
          <w:b/>
          <w:noProof/>
          <w:szCs w:val="22"/>
          <w:lang w:val="ro-RO"/>
        </w:rPr>
        <w:t>Acest prospect a fost revizuit în</w:t>
      </w:r>
    </w:p>
    <w:p w14:paraId="3C188C38" w14:textId="77777777" w:rsidR="009B6496" w:rsidRPr="001A4754" w:rsidRDefault="009B6496" w:rsidP="00451EF6">
      <w:pPr>
        <w:keepNext/>
        <w:keepLines/>
        <w:widowControl w:val="0"/>
        <w:tabs>
          <w:tab w:val="clear" w:pos="567"/>
        </w:tabs>
        <w:spacing w:line="240" w:lineRule="auto"/>
        <w:rPr>
          <w:noProof/>
          <w:szCs w:val="22"/>
          <w:lang w:val="ro-RO"/>
        </w:rPr>
      </w:pPr>
    </w:p>
    <w:p w14:paraId="14C80D99" w14:textId="77777777" w:rsidR="000E21A9" w:rsidRPr="001A4754" w:rsidRDefault="000E21A9" w:rsidP="00451EF6">
      <w:pPr>
        <w:keepNext/>
        <w:keepLines/>
        <w:widowControl w:val="0"/>
        <w:tabs>
          <w:tab w:val="clear" w:pos="567"/>
        </w:tabs>
        <w:spacing w:line="240" w:lineRule="auto"/>
        <w:rPr>
          <w:noProof/>
          <w:szCs w:val="22"/>
          <w:lang w:val="ro-RO"/>
        </w:rPr>
      </w:pPr>
    </w:p>
    <w:p w14:paraId="59BE6479" w14:textId="77777777" w:rsidR="00A76D67" w:rsidRPr="001A4754" w:rsidRDefault="0093668E" w:rsidP="00451EF6">
      <w:pPr>
        <w:keepNext/>
        <w:widowControl w:val="0"/>
        <w:numPr>
          <w:ilvl w:val="12"/>
          <w:numId w:val="0"/>
        </w:numPr>
        <w:tabs>
          <w:tab w:val="clear" w:pos="567"/>
        </w:tabs>
        <w:spacing w:line="240" w:lineRule="auto"/>
        <w:rPr>
          <w:noProof/>
          <w:szCs w:val="22"/>
          <w:lang w:val="ro-RO"/>
        </w:rPr>
      </w:pPr>
      <w:r w:rsidRPr="001A4754">
        <w:rPr>
          <w:b/>
          <w:noProof/>
          <w:szCs w:val="22"/>
          <w:lang w:val="ro-RO"/>
        </w:rPr>
        <w:t>Alte surse de informaţii</w:t>
      </w:r>
    </w:p>
    <w:p w14:paraId="78215124" w14:textId="77777777" w:rsidR="000E21A9" w:rsidRDefault="0093668E" w:rsidP="00451EF6">
      <w:pPr>
        <w:widowControl w:val="0"/>
        <w:numPr>
          <w:ilvl w:val="12"/>
          <w:numId w:val="0"/>
        </w:numPr>
        <w:tabs>
          <w:tab w:val="clear" w:pos="567"/>
        </w:tabs>
        <w:spacing w:line="240" w:lineRule="auto"/>
        <w:ind w:right="-2"/>
        <w:rPr>
          <w:szCs w:val="22"/>
          <w:lang w:val="ro-RO"/>
        </w:rPr>
      </w:pPr>
      <w:r w:rsidRPr="001A4754">
        <w:rPr>
          <w:szCs w:val="22"/>
          <w:lang w:val="ro-RO"/>
        </w:rPr>
        <w:t xml:space="preserve">Informaţii detaliate privind acest medicament sunt disponibile pe site-ul Agenţiei Europene </w:t>
      </w:r>
      <w:r w:rsidR="00C406A3" w:rsidRPr="001A4754">
        <w:rPr>
          <w:noProof/>
          <w:szCs w:val="22"/>
          <w:lang w:val="ro-RO"/>
        </w:rPr>
        <w:t>pentru</w:t>
      </w:r>
      <w:r w:rsidRPr="001A4754">
        <w:rPr>
          <w:noProof/>
          <w:szCs w:val="22"/>
          <w:lang w:val="ro-RO"/>
        </w:rPr>
        <w:t xml:space="preserve"> Medicament</w:t>
      </w:r>
      <w:r w:rsidR="00C406A3" w:rsidRPr="001A4754">
        <w:rPr>
          <w:noProof/>
          <w:szCs w:val="22"/>
          <w:lang w:val="ro-RO"/>
        </w:rPr>
        <w:t>e</w:t>
      </w:r>
      <w:r w:rsidRPr="001A4754">
        <w:rPr>
          <w:szCs w:val="22"/>
          <w:lang w:val="ro-RO"/>
        </w:rPr>
        <w:t xml:space="preserve"> </w:t>
      </w:r>
      <w:hyperlink r:id="rId33" w:history="1">
        <w:r w:rsidR="00952F09" w:rsidRPr="001A4754">
          <w:rPr>
            <w:rStyle w:val="Hyperlink"/>
            <w:szCs w:val="22"/>
            <w:lang w:val="ro-RO"/>
          </w:rPr>
          <w:t>http://www.ema.europa.eu</w:t>
        </w:r>
      </w:hyperlink>
      <w:r w:rsidR="00C406A3" w:rsidRPr="001A4754">
        <w:rPr>
          <w:szCs w:val="22"/>
          <w:lang w:val="ro-RO"/>
        </w:rPr>
        <w:t>.</w:t>
      </w:r>
    </w:p>
    <w:p w14:paraId="3132D474" w14:textId="77777777" w:rsidR="007E51E0" w:rsidRPr="001A4754" w:rsidRDefault="007E51E0" w:rsidP="00451EF6">
      <w:pPr>
        <w:widowControl w:val="0"/>
        <w:numPr>
          <w:ilvl w:val="12"/>
          <w:numId w:val="0"/>
        </w:numPr>
        <w:tabs>
          <w:tab w:val="clear" w:pos="567"/>
        </w:tabs>
        <w:spacing w:line="240" w:lineRule="auto"/>
        <w:ind w:right="-2"/>
        <w:rPr>
          <w:szCs w:val="22"/>
          <w:lang w:val="ro-RO"/>
        </w:rPr>
      </w:pPr>
    </w:p>
    <w:p w14:paraId="060D4215" w14:textId="77777777" w:rsidR="00236C5B" w:rsidRPr="001A4754" w:rsidRDefault="00236C5B" w:rsidP="00451EF6">
      <w:pPr>
        <w:widowControl w:val="0"/>
        <w:numPr>
          <w:ilvl w:val="12"/>
          <w:numId w:val="0"/>
        </w:numPr>
        <w:tabs>
          <w:tab w:val="clear" w:pos="567"/>
        </w:tabs>
        <w:spacing w:line="240" w:lineRule="auto"/>
        <w:ind w:right="-2"/>
        <w:rPr>
          <w:szCs w:val="22"/>
          <w:lang w:val="ro-RO"/>
        </w:rPr>
      </w:pPr>
      <w:r w:rsidRPr="001A4754">
        <w:rPr>
          <w:szCs w:val="22"/>
          <w:lang w:val="ro-RO"/>
        </w:rPr>
        <w:br w:type="page"/>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2416"/>
        <w:gridCol w:w="2361"/>
        <w:gridCol w:w="2415"/>
      </w:tblGrid>
      <w:tr w:rsidR="00236C5B" w:rsidRPr="00D501EA" w14:paraId="1170ACE4" w14:textId="77777777" w:rsidTr="004B0964">
        <w:trPr>
          <w:cantSplit/>
        </w:trPr>
        <w:tc>
          <w:tcPr>
            <w:tcW w:w="9354" w:type="dxa"/>
            <w:gridSpan w:val="4"/>
            <w:tcBorders>
              <w:top w:val="nil"/>
              <w:left w:val="nil"/>
              <w:bottom w:val="nil"/>
              <w:right w:val="nil"/>
            </w:tcBorders>
          </w:tcPr>
          <w:p w14:paraId="45ACCE3C" w14:textId="77777777" w:rsidR="00236C5B" w:rsidRPr="001A4754" w:rsidRDefault="00236C5B" w:rsidP="00451EF6">
            <w:pPr>
              <w:pStyle w:val="Text"/>
              <w:widowControl w:val="0"/>
              <w:spacing w:before="0"/>
              <w:jc w:val="left"/>
              <w:rPr>
                <w:sz w:val="22"/>
                <w:szCs w:val="22"/>
              </w:rPr>
            </w:pPr>
            <w:r w:rsidRPr="001A4754">
              <w:rPr>
                <w:b/>
                <w:sz w:val="22"/>
                <w:szCs w:val="22"/>
              </w:rPr>
              <w:lastRenderedPageBreak/>
              <w:t>Instruc</w:t>
            </w:r>
            <w:r w:rsidRPr="001A4754">
              <w:rPr>
                <w:b/>
                <w:sz w:val="22"/>
                <w:szCs w:val="22"/>
                <w:lang w:val="ro-RO"/>
              </w:rPr>
              <w:t xml:space="preserve">țiunile de utilizare </w:t>
            </w:r>
            <w:r w:rsidRPr="001A4754">
              <w:rPr>
                <w:sz w:val="22"/>
                <w:szCs w:val="22"/>
                <w:lang w:val="ro-RO"/>
              </w:rPr>
              <w:t>se vor citi integral</w:t>
            </w:r>
            <w:r w:rsidRPr="001A4754">
              <w:rPr>
                <w:b/>
                <w:sz w:val="22"/>
                <w:szCs w:val="22"/>
                <w:lang w:val="ro-RO"/>
              </w:rPr>
              <w:t xml:space="preserve"> </w:t>
            </w:r>
            <w:r w:rsidRPr="001A4754">
              <w:rPr>
                <w:sz w:val="22"/>
                <w:szCs w:val="22"/>
              </w:rPr>
              <w:t>î</w:t>
            </w:r>
            <w:r w:rsidRPr="001A4754">
              <w:rPr>
                <w:sz w:val="22"/>
                <w:szCs w:val="22"/>
                <w:lang w:val="ro-RO"/>
              </w:rPr>
              <w:t xml:space="preserve">nainte de a utiliza </w:t>
            </w:r>
            <w:r w:rsidRPr="001A4754">
              <w:rPr>
                <w:sz w:val="22"/>
                <w:szCs w:val="22"/>
              </w:rPr>
              <w:t>Ultibro Breezhaler.</w:t>
            </w:r>
          </w:p>
        </w:tc>
      </w:tr>
      <w:tr w:rsidR="00236C5B" w:rsidRPr="001A4754" w14:paraId="37C7EB9F" w14:textId="77777777" w:rsidTr="004B0964">
        <w:trPr>
          <w:cantSplit/>
          <w:trHeight w:val="1919"/>
        </w:trPr>
        <w:tc>
          <w:tcPr>
            <w:tcW w:w="2323" w:type="dxa"/>
            <w:tcBorders>
              <w:top w:val="nil"/>
              <w:left w:val="nil"/>
              <w:bottom w:val="nil"/>
              <w:right w:val="nil"/>
            </w:tcBorders>
            <w:vAlign w:val="center"/>
            <w:hideMark/>
          </w:tcPr>
          <w:p w14:paraId="2AA5592E" w14:textId="77777777" w:rsidR="00236C5B" w:rsidRPr="001A4754" w:rsidRDefault="009D5AFC" w:rsidP="00451EF6">
            <w:pPr>
              <w:pStyle w:val="Table"/>
              <w:widowControl w:val="0"/>
              <w:jc w:val="center"/>
              <w:rPr>
                <w:rFonts w:ascii="Times New Roman" w:eastAsia="Arial" w:hAnsi="Times New Roman"/>
                <w:b/>
                <w:noProof/>
                <w:sz w:val="22"/>
                <w:szCs w:val="22"/>
              </w:rPr>
            </w:pPr>
            <w:r w:rsidRPr="0099316D">
              <w:rPr>
                <w:rFonts w:ascii="Times New Roman" w:eastAsia="Arial" w:hAnsi="Times New Roman"/>
                <w:b/>
                <w:noProof/>
                <w:sz w:val="22"/>
                <w:szCs w:val="22"/>
              </w:rPr>
              <w:drawing>
                <wp:inline distT="0" distB="0" distL="0" distR="0" wp14:anchorId="4C4803AF" wp14:editId="01C23C66">
                  <wp:extent cx="1403233" cy="983848"/>
                  <wp:effectExtent l="0" t="0" r="6985" b="6985"/>
                  <wp:docPr id="252" name="Picture 115"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urohti1\AppData\Local\Temp\1\Temp1_Ultibro.zip\Ultibro\Pictogram Ultibro-0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38613" cy="1008654"/>
                          </a:xfrm>
                          <a:prstGeom prst="rect">
                            <a:avLst/>
                          </a:prstGeom>
                          <a:noFill/>
                          <a:ln>
                            <a:noFill/>
                          </a:ln>
                        </pic:spPr>
                      </pic:pic>
                    </a:graphicData>
                  </a:graphic>
                </wp:inline>
              </w:drawing>
            </w:r>
          </w:p>
        </w:tc>
        <w:tc>
          <w:tcPr>
            <w:tcW w:w="2241" w:type="dxa"/>
            <w:tcBorders>
              <w:top w:val="nil"/>
              <w:left w:val="nil"/>
              <w:bottom w:val="nil"/>
              <w:right w:val="nil"/>
            </w:tcBorders>
            <w:hideMark/>
          </w:tcPr>
          <w:p w14:paraId="245B15F3" w14:textId="77777777" w:rsidR="00236C5B" w:rsidRPr="001A4754" w:rsidRDefault="00C56CE9" w:rsidP="00451EF6">
            <w:pPr>
              <w:pStyle w:val="Text"/>
              <w:widowControl w:val="0"/>
              <w:spacing w:before="0"/>
              <w:jc w:val="center"/>
              <w:rPr>
                <w:noProof/>
                <w:sz w:val="22"/>
                <w:szCs w:val="22"/>
                <w:lang w:val="en-US" w:eastAsia="en-US"/>
              </w:rPr>
            </w:pPr>
            <w:r w:rsidRPr="0099316D">
              <w:rPr>
                <w:b/>
                <w:noProof/>
                <w:sz w:val="22"/>
                <w:szCs w:val="22"/>
                <w:lang w:val="en-US" w:eastAsia="en-US"/>
              </w:rPr>
              <w:drawing>
                <wp:inline distT="0" distB="0" distL="0" distR="0" wp14:anchorId="1393D725" wp14:editId="29B161DD">
                  <wp:extent cx="1397065" cy="1139851"/>
                  <wp:effectExtent l="0" t="0" r="0" b="3175"/>
                  <wp:docPr id="116" name="Picture 116" descr="C:\Users\purohti1\AppData\Local\Temp\1\Temp1_Ultibro.zip\Ultibro\Pictogram Ultibr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urohti1\AppData\Local\Temp\1\Temp1_Ultibro.zip\Ultibro\Pictogram Ultibro-0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27419" cy="1164617"/>
                          </a:xfrm>
                          <a:prstGeom prst="rect">
                            <a:avLst/>
                          </a:prstGeom>
                          <a:noFill/>
                          <a:ln>
                            <a:noFill/>
                          </a:ln>
                        </pic:spPr>
                      </pic:pic>
                    </a:graphicData>
                  </a:graphic>
                </wp:inline>
              </w:drawing>
            </w:r>
          </w:p>
          <w:p w14:paraId="5565D5C1" w14:textId="77777777" w:rsidR="00236C5B" w:rsidRPr="001A4754" w:rsidRDefault="00236C5B" w:rsidP="00451EF6">
            <w:pPr>
              <w:pStyle w:val="Text"/>
              <w:widowControl w:val="0"/>
              <w:spacing w:before="0"/>
              <w:jc w:val="center"/>
              <w:rPr>
                <w:b/>
                <w:sz w:val="22"/>
                <w:szCs w:val="22"/>
              </w:rPr>
            </w:pPr>
          </w:p>
        </w:tc>
        <w:tc>
          <w:tcPr>
            <w:tcW w:w="2376" w:type="dxa"/>
            <w:tcBorders>
              <w:top w:val="nil"/>
              <w:left w:val="nil"/>
              <w:bottom w:val="nil"/>
              <w:right w:val="nil"/>
            </w:tcBorders>
            <w:vAlign w:val="center"/>
            <w:hideMark/>
          </w:tcPr>
          <w:p w14:paraId="3EC63C15" w14:textId="77777777" w:rsidR="00236C5B" w:rsidRPr="001A4754" w:rsidRDefault="00C56CE9" w:rsidP="00451EF6">
            <w:pPr>
              <w:pStyle w:val="Text"/>
              <w:widowControl w:val="0"/>
              <w:spacing w:before="0"/>
              <w:jc w:val="center"/>
              <w:rPr>
                <w:b/>
                <w:sz w:val="22"/>
                <w:szCs w:val="22"/>
              </w:rPr>
            </w:pPr>
            <w:r w:rsidRPr="0099316D">
              <w:rPr>
                <w:noProof/>
                <w:sz w:val="22"/>
                <w:szCs w:val="22"/>
                <w:lang w:val="en-US" w:eastAsia="en-US"/>
              </w:rPr>
              <w:drawing>
                <wp:inline distT="0" distB="0" distL="0" distR="0" wp14:anchorId="15042757" wp14:editId="5B65F617">
                  <wp:extent cx="1249429" cy="1070521"/>
                  <wp:effectExtent l="0" t="0" r="8255" b="0"/>
                  <wp:docPr id="117" name="Picture 117" descr="C:\Users\purohti1\AppData\Local\Temp\1\Temp1_Ultibro.zip\Ultibro\Pictogram Ultibro-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urohti1\AppData\Local\Temp\1\Temp1_Ultibro.zip\Ultibro\Pictogram Ultibro-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90557" cy="1105760"/>
                          </a:xfrm>
                          <a:prstGeom prst="rect">
                            <a:avLst/>
                          </a:prstGeom>
                          <a:noFill/>
                          <a:ln>
                            <a:noFill/>
                          </a:ln>
                        </pic:spPr>
                      </pic:pic>
                    </a:graphicData>
                  </a:graphic>
                </wp:inline>
              </w:drawing>
            </w:r>
          </w:p>
        </w:tc>
        <w:tc>
          <w:tcPr>
            <w:tcW w:w="2414" w:type="dxa"/>
            <w:tcBorders>
              <w:top w:val="nil"/>
              <w:left w:val="nil"/>
              <w:bottom w:val="nil"/>
              <w:right w:val="nil"/>
            </w:tcBorders>
            <w:hideMark/>
          </w:tcPr>
          <w:p w14:paraId="55FBCBD7" w14:textId="77777777" w:rsidR="00236C5B" w:rsidRPr="001A4754" w:rsidRDefault="00C56CE9" w:rsidP="00451EF6">
            <w:pPr>
              <w:pStyle w:val="Text"/>
              <w:widowControl w:val="0"/>
              <w:spacing w:before="0"/>
              <w:jc w:val="center"/>
              <w:rPr>
                <w:b/>
                <w:sz w:val="20"/>
              </w:rPr>
            </w:pPr>
            <w:r w:rsidRPr="0099316D">
              <w:rPr>
                <w:noProof/>
                <w:lang w:val="en-US" w:eastAsia="en-US"/>
              </w:rPr>
              <w:drawing>
                <wp:inline distT="0" distB="0" distL="0" distR="0" wp14:anchorId="719EC71D" wp14:editId="769C71B0">
                  <wp:extent cx="1396365" cy="1430020"/>
                  <wp:effectExtent l="0" t="0" r="0" b="0"/>
                  <wp:docPr id="253"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236C5B" w:rsidRPr="001A4754" w14:paraId="637B27BC" w14:textId="77777777" w:rsidTr="004B0964">
        <w:trPr>
          <w:cantSplit/>
        </w:trPr>
        <w:tc>
          <w:tcPr>
            <w:tcW w:w="2323" w:type="dxa"/>
            <w:tcBorders>
              <w:top w:val="nil"/>
              <w:left w:val="nil"/>
              <w:bottom w:val="nil"/>
              <w:right w:val="nil"/>
            </w:tcBorders>
            <w:hideMark/>
          </w:tcPr>
          <w:p w14:paraId="0BA6F78D" w14:textId="77777777" w:rsidR="00236C5B" w:rsidRPr="001A4754" w:rsidRDefault="00236C5B" w:rsidP="00451EF6">
            <w:pPr>
              <w:pStyle w:val="Table"/>
              <w:widowControl w:val="0"/>
              <w:spacing w:before="0"/>
              <w:jc w:val="center"/>
              <w:rPr>
                <w:rFonts w:ascii="Times New Roman" w:eastAsia="Arial" w:hAnsi="Times New Roman"/>
                <w:b/>
                <w:sz w:val="22"/>
                <w:szCs w:val="22"/>
              </w:rPr>
            </w:pPr>
            <w:r w:rsidRPr="001A4754">
              <w:rPr>
                <w:rFonts w:ascii="Times New Roman" w:hAnsi="Times New Roman"/>
                <w:b/>
                <w:sz w:val="22"/>
                <w:szCs w:val="22"/>
              </w:rPr>
              <w:t>Introducere</w:t>
            </w:r>
          </w:p>
        </w:tc>
        <w:tc>
          <w:tcPr>
            <w:tcW w:w="2241" w:type="dxa"/>
            <w:tcBorders>
              <w:top w:val="nil"/>
              <w:left w:val="nil"/>
              <w:bottom w:val="nil"/>
              <w:right w:val="nil"/>
            </w:tcBorders>
            <w:hideMark/>
          </w:tcPr>
          <w:p w14:paraId="1F7385F6" w14:textId="77777777" w:rsidR="00236C5B" w:rsidRPr="001A4754" w:rsidRDefault="005636B1" w:rsidP="00451EF6">
            <w:pPr>
              <w:pStyle w:val="Table"/>
              <w:widowControl w:val="0"/>
              <w:spacing w:before="0" w:after="0"/>
              <w:jc w:val="center"/>
              <w:rPr>
                <w:rFonts w:ascii="Times New Roman" w:hAnsi="Times New Roman"/>
                <w:b/>
                <w:sz w:val="22"/>
                <w:szCs w:val="22"/>
              </w:rPr>
            </w:pPr>
            <w:r w:rsidRPr="001A4754">
              <w:rPr>
                <w:noProof/>
              </w:rPr>
              <mc:AlternateContent>
                <mc:Choice Requires="wps">
                  <w:drawing>
                    <wp:anchor distT="0" distB="0" distL="114300" distR="114300" simplePos="0" relativeHeight="251642368" behindDoc="0" locked="0" layoutInCell="1" allowOverlap="1" wp14:anchorId="6A88C1ED" wp14:editId="1B848CEC">
                      <wp:simplePos x="0" y="0"/>
                      <wp:positionH relativeFrom="column">
                        <wp:posOffset>7620</wp:posOffset>
                      </wp:positionH>
                      <wp:positionV relativeFrom="paragraph">
                        <wp:posOffset>280670</wp:posOffset>
                      </wp:positionV>
                      <wp:extent cx="1276350" cy="852805"/>
                      <wp:effectExtent l="0" t="0" r="0" b="0"/>
                      <wp:wrapNone/>
                      <wp:docPr id="49"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74126FA9" w14:textId="77777777" w:rsidR="006B6DD4" w:rsidRPr="003D2664" w:rsidRDefault="006B6DD4" w:rsidP="00236C5B">
                                  <w:pPr>
                                    <w:jc w:val="center"/>
                                    <w:rPr>
                                      <w:b/>
                                      <w:color w:val="FFFFFF"/>
                                      <w:sz w:val="28"/>
                                      <w:lang w:val="en-US"/>
                                    </w:rPr>
                                  </w:pPr>
                                  <w:r>
                                    <w:rPr>
                                      <w:b/>
                                      <w:color w:val="FFFFFF"/>
                                      <w:sz w:val="28"/>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8C1ED" id="_x0000_s1040" type="#_x0000_t67" style="position:absolute;left:0;text-align:left;margin-left:.6pt;margin-top:22.1pt;width:100.5pt;height:6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" adj="10800" fillcolor="#7f7f7f" stroked="f" strokeweight="1pt">
                      <v:textbox>
                        <w:txbxContent>
                          <w:p w14:paraId="74126FA9" w14:textId="77777777" w:rsidR="006B6DD4" w:rsidRPr="003D2664" w:rsidRDefault="006B6DD4" w:rsidP="00236C5B">
                            <w:pPr>
                              <w:jc w:val="center"/>
                              <w:rPr>
                                <w:b/>
                                <w:color w:val="FFFFFF"/>
                                <w:sz w:val="28"/>
                                <w:lang w:val="en-US"/>
                              </w:rPr>
                            </w:pPr>
                            <w:r>
                              <w:rPr>
                                <w:b/>
                                <w:color w:val="FFFFFF"/>
                                <w:sz w:val="28"/>
                                <w:lang w:val="en-US"/>
                              </w:rPr>
                              <w:t>2</w:t>
                            </w:r>
                          </w:p>
                        </w:txbxContent>
                      </v:textbox>
                    </v:shape>
                  </w:pict>
                </mc:Fallback>
              </mc:AlternateContent>
            </w:r>
            <w:r w:rsidR="00236C5B" w:rsidRPr="001A4754">
              <w:rPr>
                <w:rFonts w:ascii="Times New Roman" w:hAnsi="Times New Roman"/>
                <w:b/>
                <w:sz w:val="22"/>
                <w:szCs w:val="22"/>
              </w:rPr>
              <w:t>Perforare și eliberare</w:t>
            </w:r>
          </w:p>
        </w:tc>
        <w:tc>
          <w:tcPr>
            <w:tcW w:w="2376" w:type="dxa"/>
            <w:tcBorders>
              <w:top w:val="nil"/>
              <w:left w:val="nil"/>
              <w:bottom w:val="nil"/>
              <w:right w:val="nil"/>
            </w:tcBorders>
            <w:hideMark/>
          </w:tcPr>
          <w:p w14:paraId="2DE6E883" w14:textId="77777777" w:rsidR="00236C5B" w:rsidRPr="001A4754" w:rsidRDefault="00236C5B" w:rsidP="00451EF6">
            <w:pPr>
              <w:pStyle w:val="Table"/>
              <w:widowControl w:val="0"/>
              <w:spacing w:before="0" w:after="0"/>
              <w:jc w:val="center"/>
              <w:rPr>
                <w:rFonts w:ascii="Times New Roman" w:hAnsi="Times New Roman"/>
                <w:b/>
                <w:sz w:val="22"/>
                <w:szCs w:val="22"/>
              </w:rPr>
            </w:pPr>
            <w:r w:rsidRPr="001A4754">
              <w:rPr>
                <w:rFonts w:ascii="Times New Roman" w:hAnsi="Times New Roman"/>
                <w:b/>
                <w:sz w:val="22"/>
                <w:szCs w:val="22"/>
              </w:rPr>
              <w:t>Inhalare cu putere</w:t>
            </w:r>
          </w:p>
        </w:tc>
        <w:tc>
          <w:tcPr>
            <w:tcW w:w="2414" w:type="dxa"/>
            <w:tcBorders>
              <w:top w:val="nil"/>
              <w:left w:val="nil"/>
              <w:bottom w:val="nil"/>
              <w:right w:val="nil"/>
            </w:tcBorders>
            <w:hideMark/>
          </w:tcPr>
          <w:p w14:paraId="0E72C1A2" w14:textId="77777777" w:rsidR="00236C5B" w:rsidRPr="001A4754" w:rsidRDefault="00236C5B" w:rsidP="00451EF6">
            <w:pPr>
              <w:pStyle w:val="Table"/>
              <w:widowControl w:val="0"/>
              <w:spacing w:before="0" w:after="0"/>
              <w:jc w:val="center"/>
              <w:rPr>
                <w:rFonts w:ascii="Times New Roman" w:hAnsi="Times New Roman"/>
                <w:b/>
                <w:sz w:val="22"/>
                <w:szCs w:val="22"/>
              </w:rPr>
            </w:pPr>
            <w:r w:rsidRPr="001A4754">
              <w:rPr>
                <w:rFonts w:ascii="Times New Roman" w:hAnsi="Times New Roman"/>
                <w:b/>
                <w:sz w:val="22"/>
                <w:szCs w:val="22"/>
              </w:rPr>
              <w:t>Verificare dacă capsula este goală</w:t>
            </w:r>
          </w:p>
        </w:tc>
      </w:tr>
      <w:tr w:rsidR="00236C5B" w:rsidRPr="001A4754" w14:paraId="7A057A6D" w14:textId="77777777" w:rsidTr="004B0964">
        <w:trPr>
          <w:cantSplit/>
        </w:trPr>
        <w:tc>
          <w:tcPr>
            <w:tcW w:w="2323" w:type="dxa"/>
            <w:tcBorders>
              <w:top w:val="nil"/>
              <w:left w:val="nil"/>
              <w:bottom w:val="nil"/>
              <w:right w:val="nil"/>
            </w:tcBorders>
          </w:tcPr>
          <w:p w14:paraId="06B046DE" w14:textId="77777777" w:rsidR="00236C5B" w:rsidRPr="001A4754" w:rsidRDefault="00E6661D" w:rsidP="00451EF6">
            <w:pPr>
              <w:pStyle w:val="Text"/>
              <w:widowControl w:val="0"/>
              <w:jc w:val="left"/>
              <w:rPr>
                <w:b/>
                <w:sz w:val="22"/>
                <w:szCs w:val="22"/>
              </w:rPr>
            </w:pPr>
            <w:r w:rsidRPr="001A4754">
              <w:rPr>
                <w:noProof/>
                <w:lang w:val="en-US" w:eastAsia="en-US"/>
              </w:rPr>
              <mc:AlternateContent>
                <mc:Choice Requires="wps">
                  <w:drawing>
                    <wp:anchor distT="0" distB="0" distL="114300" distR="114300" simplePos="0" relativeHeight="251641344" behindDoc="0" locked="0" layoutInCell="1" allowOverlap="1" wp14:anchorId="471EFBD2" wp14:editId="0AAF8913">
                      <wp:simplePos x="0" y="0"/>
                      <wp:positionH relativeFrom="column">
                        <wp:posOffset>55245</wp:posOffset>
                      </wp:positionH>
                      <wp:positionV relativeFrom="paragraph">
                        <wp:posOffset>-36195</wp:posOffset>
                      </wp:positionV>
                      <wp:extent cx="1276350" cy="852805"/>
                      <wp:effectExtent l="0" t="0" r="0" b="0"/>
                      <wp:wrapNone/>
                      <wp:docPr id="50"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34C03082" w14:textId="77777777" w:rsidR="006B6DD4" w:rsidRPr="003D2664" w:rsidRDefault="006B6DD4" w:rsidP="00236C5B">
                                  <w:pPr>
                                    <w:jc w:val="center"/>
                                    <w:rPr>
                                      <w:b/>
                                      <w:color w:val="FFFFFF"/>
                                      <w:sz w:val="28"/>
                                    </w:rPr>
                                  </w:pPr>
                                  <w:r w:rsidRPr="003D2664">
                                    <w:rPr>
                                      <w:b/>
                                      <w:color w:val="FFFFFF"/>
                                      <w:sz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EFBD2" id="_x0000_s1041" type="#_x0000_t67" style="position:absolute;margin-left:4.35pt;margin-top:-2.85pt;width:100.5pt;height:67.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" adj="10800" fillcolor="#7f7f7f" stroked="f" strokeweight="1pt">
                      <v:textbox>
                        <w:txbxContent>
                          <w:p w14:paraId="34C03082" w14:textId="77777777" w:rsidR="006B6DD4" w:rsidRPr="003D2664" w:rsidRDefault="006B6DD4" w:rsidP="00236C5B">
                            <w:pPr>
                              <w:jc w:val="center"/>
                              <w:rPr>
                                <w:b/>
                                <w:color w:val="FFFFFF"/>
                                <w:sz w:val="28"/>
                              </w:rPr>
                            </w:pPr>
                            <w:r w:rsidRPr="003D2664">
                              <w:rPr>
                                <w:b/>
                                <w:color w:val="FFFFFF"/>
                                <w:sz w:val="28"/>
                              </w:rPr>
                              <w:t>1</w:t>
                            </w:r>
                          </w:p>
                        </w:txbxContent>
                      </v:textbox>
                    </v:shape>
                  </w:pict>
                </mc:Fallback>
              </mc:AlternateContent>
            </w:r>
          </w:p>
        </w:tc>
        <w:tc>
          <w:tcPr>
            <w:tcW w:w="2241" w:type="dxa"/>
            <w:tcBorders>
              <w:top w:val="nil"/>
              <w:left w:val="nil"/>
              <w:bottom w:val="nil"/>
              <w:right w:val="nil"/>
            </w:tcBorders>
          </w:tcPr>
          <w:p w14:paraId="339B77E2" w14:textId="77777777" w:rsidR="00236C5B" w:rsidRPr="001A4754" w:rsidRDefault="00236C5B" w:rsidP="00451EF6">
            <w:pPr>
              <w:pStyle w:val="Text"/>
              <w:widowControl w:val="0"/>
              <w:spacing w:before="0"/>
              <w:jc w:val="left"/>
              <w:rPr>
                <w:b/>
                <w:sz w:val="22"/>
                <w:szCs w:val="22"/>
              </w:rPr>
            </w:pPr>
          </w:p>
        </w:tc>
        <w:tc>
          <w:tcPr>
            <w:tcW w:w="2376" w:type="dxa"/>
            <w:tcBorders>
              <w:top w:val="nil"/>
              <w:left w:val="nil"/>
              <w:bottom w:val="nil"/>
              <w:right w:val="nil"/>
            </w:tcBorders>
          </w:tcPr>
          <w:p w14:paraId="6E52ECA5" w14:textId="77777777" w:rsidR="00236C5B" w:rsidRPr="001A4754" w:rsidRDefault="00E6661D" w:rsidP="00451EF6">
            <w:pPr>
              <w:pStyle w:val="Text"/>
              <w:widowControl w:val="0"/>
              <w:spacing w:before="0"/>
              <w:jc w:val="left"/>
              <w:rPr>
                <w:b/>
                <w:sz w:val="22"/>
                <w:szCs w:val="22"/>
              </w:rPr>
            </w:pPr>
            <w:r w:rsidRPr="001A4754">
              <w:rPr>
                <w:noProof/>
                <w:lang w:val="en-US" w:eastAsia="en-US"/>
              </w:rPr>
              <mc:AlternateContent>
                <mc:Choice Requires="wps">
                  <w:drawing>
                    <wp:anchor distT="0" distB="0" distL="114300" distR="114300" simplePos="0" relativeHeight="251643392" behindDoc="0" locked="0" layoutInCell="1" allowOverlap="1" wp14:anchorId="0B2A52F5" wp14:editId="71BD2531">
                      <wp:simplePos x="0" y="0"/>
                      <wp:positionH relativeFrom="column">
                        <wp:posOffset>5080</wp:posOffset>
                      </wp:positionH>
                      <wp:positionV relativeFrom="paragraph">
                        <wp:posOffset>-36195</wp:posOffset>
                      </wp:positionV>
                      <wp:extent cx="1276350" cy="852805"/>
                      <wp:effectExtent l="0" t="0" r="0" b="0"/>
                      <wp:wrapNone/>
                      <wp:docPr id="48"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5D3E4E54" w14:textId="77777777" w:rsidR="006B6DD4" w:rsidRPr="003D2664" w:rsidRDefault="006B6DD4" w:rsidP="00236C5B">
                                  <w:pPr>
                                    <w:jc w:val="center"/>
                                    <w:rPr>
                                      <w:b/>
                                      <w:color w:val="FFFFFF"/>
                                      <w:sz w:val="28"/>
                                    </w:rPr>
                                  </w:pPr>
                                  <w:r>
                                    <w:rPr>
                                      <w:b/>
                                      <w:color w:val="FFFFFF"/>
                                      <w:sz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A52F5" id="_x0000_s1042" type="#_x0000_t67" style="position:absolute;margin-left:.4pt;margin-top:-2.85pt;width:100.5pt;height:67.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YDygA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" adj="10800" fillcolor="#7f7f7f" stroked="f" strokeweight="1pt">
                      <v:textbox>
                        <w:txbxContent>
                          <w:p w14:paraId="5D3E4E54" w14:textId="77777777" w:rsidR="006B6DD4" w:rsidRPr="003D2664" w:rsidRDefault="006B6DD4" w:rsidP="00236C5B">
                            <w:pPr>
                              <w:jc w:val="center"/>
                              <w:rPr>
                                <w:b/>
                                <w:color w:val="FFFFFF"/>
                                <w:sz w:val="28"/>
                              </w:rPr>
                            </w:pPr>
                            <w:r>
                              <w:rPr>
                                <w:b/>
                                <w:color w:val="FFFFFF"/>
                                <w:sz w:val="28"/>
                              </w:rPr>
                              <w:t>3</w:t>
                            </w:r>
                          </w:p>
                        </w:txbxContent>
                      </v:textbox>
                    </v:shape>
                  </w:pict>
                </mc:Fallback>
              </mc:AlternateContent>
            </w:r>
          </w:p>
        </w:tc>
        <w:tc>
          <w:tcPr>
            <w:tcW w:w="2414" w:type="dxa"/>
            <w:tcBorders>
              <w:top w:val="nil"/>
              <w:left w:val="nil"/>
              <w:bottom w:val="nil"/>
              <w:right w:val="nil"/>
            </w:tcBorders>
            <w:hideMark/>
          </w:tcPr>
          <w:p w14:paraId="7E4D6415" w14:textId="77777777" w:rsidR="00236C5B" w:rsidRPr="001A4754" w:rsidRDefault="005636B1" w:rsidP="00451EF6">
            <w:pPr>
              <w:pStyle w:val="Text"/>
              <w:widowControl w:val="0"/>
              <w:spacing w:before="0"/>
              <w:jc w:val="left"/>
              <w:rPr>
                <w:b/>
                <w:sz w:val="22"/>
                <w:szCs w:val="22"/>
              </w:rPr>
            </w:pPr>
            <w:r w:rsidRPr="001A4754">
              <w:rPr>
                <w:noProof/>
                <w:lang w:val="en-US" w:eastAsia="en-US"/>
              </w:rPr>
              <mc:AlternateContent>
                <mc:Choice Requires="wps">
                  <w:drawing>
                    <wp:anchor distT="0" distB="0" distL="114300" distR="114300" simplePos="0" relativeHeight="251644416" behindDoc="0" locked="0" layoutInCell="1" allowOverlap="1" wp14:anchorId="0048BEBE" wp14:editId="01CA2EE8">
                      <wp:simplePos x="0" y="0"/>
                      <wp:positionH relativeFrom="column">
                        <wp:posOffset>74295</wp:posOffset>
                      </wp:positionH>
                      <wp:positionV relativeFrom="paragraph">
                        <wp:posOffset>35560</wp:posOffset>
                      </wp:positionV>
                      <wp:extent cx="1276350" cy="852805"/>
                      <wp:effectExtent l="0" t="0" r="0" b="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3A149E7" w14:textId="77777777" w:rsidR="006B6DD4" w:rsidRPr="003D2664" w:rsidRDefault="006B6DD4" w:rsidP="00236C5B">
                                  <w:pPr>
                                    <w:jc w:val="center"/>
                                    <w:rPr>
                                      <w:b/>
                                      <w:color w:val="FFFFFF"/>
                                      <w:sz w:val="28"/>
                                    </w:rPr>
                                  </w:pPr>
                                  <w:r>
                                    <w:rPr>
                                      <w:b/>
                                      <w:color w:val="FFFFFF"/>
                                      <w:sz w:val="28"/>
                                    </w:rPr>
                                    <w:t>Verificare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8BEBE" id="_x0000_s1043" type="#_x0000_t67" style="position:absolute;margin-left:5.85pt;margin-top:2.8pt;width:100.5pt;height:6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h/gA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" adj="10800" fillcolor="#7f7f7f" stroked="f" strokeweight="1pt">
                      <v:textbox>
                        <w:txbxContent>
                          <w:p w14:paraId="23A149E7" w14:textId="77777777" w:rsidR="006B6DD4" w:rsidRPr="003D2664" w:rsidRDefault="006B6DD4" w:rsidP="00236C5B">
                            <w:pPr>
                              <w:jc w:val="center"/>
                              <w:rPr>
                                <w:b/>
                                <w:color w:val="FFFFFF"/>
                                <w:sz w:val="28"/>
                              </w:rPr>
                            </w:pPr>
                            <w:r>
                              <w:rPr>
                                <w:b/>
                                <w:color w:val="FFFFFF"/>
                                <w:sz w:val="28"/>
                              </w:rPr>
                              <w:t>Verificare</w:t>
                            </w:r>
                          </w:p>
                        </w:txbxContent>
                      </v:textbox>
                    </v:shape>
                  </w:pict>
                </mc:Fallback>
              </mc:AlternateContent>
            </w:r>
          </w:p>
        </w:tc>
      </w:tr>
      <w:tr w:rsidR="00236C5B" w:rsidRPr="001A4754" w14:paraId="0ACB6A19" w14:textId="77777777" w:rsidTr="004B0964">
        <w:trPr>
          <w:cantSplit/>
        </w:trPr>
        <w:tc>
          <w:tcPr>
            <w:tcW w:w="2323" w:type="dxa"/>
            <w:tcBorders>
              <w:top w:val="nil"/>
              <w:left w:val="nil"/>
              <w:bottom w:val="nil"/>
              <w:right w:val="nil"/>
            </w:tcBorders>
          </w:tcPr>
          <w:p w14:paraId="3F36B117" w14:textId="77777777" w:rsidR="00236C5B" w:rsidRPr="001A4754" w:rsidRDefault="00236C5B" w:rsidP="00451EF6">
            <w:pPr>
              <w:pStyle w:val="Text"/>
              <w:widowControl w:val="0"/>
              <w:jc w:val="left"/>
              <w:rPr>
                <w:b/>
                <w:sz w:val="22"/>
                <w:szCs w:val="22"/>
              </w:rPr>
            </w:pPr>
          </w:p>
        </w:tc>
        <w:tc>
          <w:tcPr>
            <w:tcW w:w="2241" w:type="dxa"/>
            <w:tcBorders>
              <w:top w:val="nil"/>
              <w:left w:val="nil"/>
              <w:bottom w:val="nil"/>
              <w:right w:val="nil"/>
            </w:tcBorders>
          </w:tcPr>
          <w:p w14:paraId="3034A52F" w14:textId="77777777" w:rsidR="00236C5B" w:rsidRPr="001A4754" w:rsidRDefault="00236C5B" w:rsidP="00451EF6">
            <w:pPr>
              <w:pStyle w:val="Text"/>
              <w:widowControl w:val="0"/>
              <w:spacing w:before="0"/>
              <w:jc w:val="left"/>
              <w:rPr>
                <w:b/>
                <w:sz w:val="22"/>
                <w:szCs w:val="22"/>
              </w:rPr>
            </w:pPr>
          </w:p>
        </w:tc>
        <w:tc>
          <w:tcPr>
            <w:tcW w:w="2376" w:type="dxa"/>
            <w:tcBorders>
              <w:top w:val="nil"/>
              <w:left w:val="nil"/>
              <w:bottom w:val="nil"/>
              <w:right w:val="nil"/>
            </w:tcBorders>
          </w:tcPr>
          <w:p w14:paraId="6EB1D024" w14:textId="77777777" w:rsidR="00236C5B" w:rsidRPr="001A4754" w:rsidRDefault="00236C5B" w:rsidP="00451EF6">
            <w:pPr>
              <w:pStyle w:val="Text"/>
              <w:widowControl w:val="0"/>
              <w:spacing w:before="0"/>
              <w:jc w:val="left"/>
              <w:rPr>
                <w:b/>
                <w:sz w:val="22"/>
                <w:szCs w:val="22"/>
              </w:rPr>
            </w:pPr>
          </w:p>
        </w:tc>
        <w:tc>
          <w:tcPr>
            <w:tcW w:w="2414" w:type="dxa"/>
            <w:tcBorders>
              <w:top w:val="nil"/>
              <w:left w:val="nil"/>
              <w:bottom w:val="nil"/>
              <w:right w:val="nil"/>
            </w:tcBorders>
          </w:tcPr>
          <w:p w14:paraId="368AEDA3" w14:textId="77777777" w:rsidR="00236C5B" w:rsidRPr="001A4754" w:rsidRDefault="00236C5B" w:rsidP="00451EF6">
            <w:pPr>
              <w:pStyle w:val="Text"/>
              <w:widowControl w:val="0"/>
              <w:spacing w:before="0"/>
              <w:jc w:val="left"/>
              <w:rPr>
                <w:b/>
                <w:sz w:val="22"/>
                <w:szCs w:val="22"/>
              </w:rPr>
            </w:pPr>
          </w:p>
        </w:tc>
      </w:tr>
      <w:tr w:rsidR="00236C5B" w:rsidRPr="001A4754" w14:paraId="73392F80" w14:textId="77777777" w:rsidTr="004B0964">
        <w:trPr>
          <w:cantSplit/>
        </w:trPr>
        <w:tc>
          <w:tcPr>
            <w:tcW w:w="2323" w:type="dxa"/>
            <w:tcBorders>
              <w:top w:val="nil"/>
              <w:left w:val="nil"/>
              <w:bottom w:val="single" w:sz="24" w:space="0" w:color="808080"/>
              <w:right w:val="nil"/>
            </w:tcBorders>
          </w:tcPr>
          <w:p w14:paraId="38B1F96E" w14:textId="77777777" w:rsidR="00236C5B" w:rsidRPr="001A4754" w:rsidRDefault="00236C5B" w:rsidP="00451EF6">
            <w:pPr>
              <w:pStyle w:val="Text"/>
              <w:widowControl w:val="0"/>
              <w:jc w:val="left"/>
              <w:rPr>
                <w:b/>
                <w:sz w:val="22"/>
                <w:szCs w:val="22"/>
              </w:rPr>
            </w:pPr>
          </w:p>
        </w:tc>
        <w:tc>
          <w:tcPr>
            <w:tcW w:w="2241" w:type="dxa"/>
            <w:tcBorders>
              <w:top w:val="nil"/>
              <w:left w:val="nil"/>
              <w:bottom w:val="single" w:sz="24" w:space="0" w:color="808080"/>
              <w:right w:val="nil"/>
            </w:tcBorders>
          </w:tcPr>
          <w:p w14:paraId="1EBABB38" w14:textId="77777777" w:rsidR="00236C5B" w:rsidRPr="001A4754" w:rsidRDefault="00236C5B" w:rsidP="00451EF6">
            <w:pPr>
              <w:pStyle w:val="Text"/>
              <w:widowControl w:val="0"/>
              <w:spacing w:before="0"/>
              <w:jc w:val="left"/>
              <w:rPr>
                <w:b/>
                <w:sz w:val="22"/>
                <w:szCs w:val="22"/>
              </w:rPr>
            </w:pPr>
          </w:p>
        </w:tc>
        <w:tc>
          <w:tcPr>
            <w:tcW w:w="2376" w:type="dxa"/>
            <w:tcBorders>
              <w:top w:val="nil"/>
              <w:left w:val="nil"/>
              <w:bottom w:val="single" w:sz="24" w:space="0" w:color="808080"/>
              <w:right w:val="nil"/>
            </w:tcBorders>
          </w:tcPr>
          <w:p w14:paraId="7CAD070A" w14:textId="77777777" w:rsidR="00236C5B" w:rsidRPr="001A4754" w:rsidRDefault="00236C5B" w:rsidP="00451EF6">
            <w:pPr>
              <w:pStyle w:val="Text"/>
              <w:widowControl w:val="0"/>
              <w:spacing w:before="0"/>
              <w:jc w:val="left"/>
              <w:rPr>
                <w:b/>
                <w:sz w:val="22"/>
                <w:szCs w:val="22"/>
              </w:rPr>
            </w:pPr>
          </w:p>
        </w:tc>
        <w:tc>
          <w:tcPr>
            <w:tcW w:w="2414" w:type="dxa"/>
            <w:tcBorders>
              <w:top w:val="nil"/>
              <w:left w:val="nil"/>
              <w:bottom w:val="single" w:sz="24" w:space="0" w:color="808080"/>
              <w:right w:val="nil"/>
            </w:tcBorders>
          </w:tcPr>
          <w:p w14:paraId="14F41793" w14:textId="77777777" w:rsidR="00236C5B" w:rsidRPr="001A4754" w:rsidRDefault="00236C5B" w:rsidP="00451EF6">
            <w:pPr>
              <w:pStyle w:val="Text"/>
              <w:widowControl w:val="0"/>
              <w:spacing w:before="0"/>
              <w:jc w:val="left"/>
              <w:rPr>
                <w:b/>
                <w:sz w:val="22"/>
                <w:szCs w:val="22"/>
              </w:rPr>
            </w:pPr>
          </w:p>
        </w:tc>
      </w:tr>
      <w:tr w:rsidR="00236C5B" w:rsidRPr="001A4754" w14:paraId="35BD9323" w14:textId="77777777" w:rsidTr="004B0964">
        <w:trPr>
          <w:cantSplit/>
        </w:trPr>
        <w:tc>
          <w:tcPr>
            <w:tcW w:w="2323" w:type="dxa"/>
            <w:tcBorders>
              <w:top w:val="single" w:sz="24" w:space="0" w:color="808080"/>
              <w:left w:val="single" w:sz="24" w:space="0" w:color="808080"/>
              <w:bottom w:val="nil"/>
              <w:right w:val="single" w:sz="24" w:space="0" w:color="808080"/>
            </w:tcBorders>
            <w:hideMark/>
          </w:tcPr>
          <w:p w14:paraId="73E03E2E" w14:textId="77777777" w:rsidR="00236C5B" w:rsidRPr="001A4754" w:rsidRDefault="005636B1" w:rsidP="00451EF6">
            <w:pPr>
              <w:pStyle w:val="Text"/>
              <w:widowControl w:val="0"/>
              <w:jc w:val="center"/>
              <w:rPr>
                <w:b/>
                <w:sz w:val="20"/>
              </w:rPr>
            </w:pPr>
            <w:r w:rsidRPr="0099316D">
              <w:rPr>
                <w:b/>
                <w:noProof/>
                <w:sz w:val="20"/>
                <w:lang w:val="en-US" w:eastAsia="en-US"/>
              </w:rPr>
              <w:drawing>
                <wp:inline distT="0" distB="0" distL="0" distR="0" wp14:anchorId="44763062" wp14:editId="052AE700">
                  <wp:extent cx="1085740" cy="1400537"/>
                  <wp:effectExtent l="0" t="0" r="635" b="0"/>
                  <wp:docPr id="124" name="Picture 124"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urohti1\AppData\Local\Temp\1\Temp1_Ultibro.zip\Ultibro\Pictogram Ultibro-0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8808" cy="1404495"/>
                          </a:xfrm>
                          <a:prstGeom prst="rect">
                            <a:avLst/>
                          </a:prstGeom>
                          <a:noFill/>
                          <a:ln>
                            <a:noFill/>
                          </a:ln>
                        </pic:spPr>
                      </pic:pic>
                    </a:graphicData>
                  </a:graphic>
                </wp:inline>
              </w:drawing>
            </w:r>
          </w:p>
        </w:tc>
        <w:tc>
          <w:tcPr>
            <w:tcW w:w="2241" w:type="dxa"/>
            <w:tcBorders>
              <w:top w:val="single" w:sz="24" w:space="0" w:color="808080"/>
              <w:left w:val="single" w:sz="24" w:space="0" w:color="808080"/>
              <w:bottom w:val="nil"/>
              <w:right w:val="single" w:sz="24" w:space="0" w:color="808080"/>
            </w:tcBorders>
          </w:tcPr>
          <w:p w14:paraId="7CBE4E23" w14:textId="77777777" w:rsidR="007F08D4" w:rsidRPr="007F08D4" w:rsidRDefault="007F08D4" w:rsidP="00451EF6">
            <w:pPr>
              <w:pStyle w:val="Text"/>
              <w:widowControl w:val="0"/>
              <w:spacing w:before="0"/>
              <w:jc w:val="center"/>
              <w:rPr>
                <w:noProof/>
                <w:sz w:val="20"/>
                <w:lang w:val="en-GB" w:eastAsia="en-GB"/>
              </w:rPr>
            </w:pPr>
          </w:p>
          <w:p w14:paraId="2BC8966B" w14:textId="77777777" w:rsidR="00236C5B" w:rsidRPr="001A4754" w:rsidRDefault="005636B1" w:rsidP="00451EF6">
            <w:pPr>
              <w:pStyle w:val="Text"/>
              <w:widowControl w:val="0"/>
              <w:spacing w:before="0"/>
              <w:jc w:val="center"/>
              <w:rPr>
                <w:b/>
                <w:sz w:val="20"/>
              </w:rPr>
            </w:pPr>
            <w:r w:rsidRPr="0099316D">
              <w:rPr>
                <w:b/>
                <w:noProof/>
                <w:sz w:val="20"/>
                <w:lang w:val="en-US" w:eastAsia="en-US"/>
              </w:rPr>
              <w:drawing>
                <wp:inline distT="0" distB="0" distL="0" distR="0" wp14:anchorId="59ECA285" wp14:editId="6623B902">
                  <wp:extent cx="1201253" cy="1099619"/>
                  <wp:effectExtent l="0" t="0" r="0" b="5715"/>
                  <wp:docPr id="128" name="Picture 128" descr="C:\Users\purohti1\AppData\Local\Temp\1\Temp1_Ultibro.zip\Ultibro\Pictogram Ultibro-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urohti1\AppData\Local\Temp\1\Temp1_Ultibro.zip\Ultibro\Pictogram Ultibro-1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2289" cy="1100567"/>
                          </a:xfrm>
                          <a:prstGeom prst="rect">
                            <a:avLst/>
                          </a:prstGeom>
                          <a:noFill/>
                          <a:ln>
                            <a:noFill/>
                          </a:ln>
                        </pic:spPr>
                      </pic:pic>
                    </a:graphicData>
                  </a:graphic>
                </wp:inline>
              </w:drawing>
            </w:r>
          </w:p>
        </w:tc>
        <w:tc>
          <w:tcPr>
            <w:tcW w:w="2376" w:type="dxa"/>
            <w:tcBorders>
              <w:top w:val="single" w:sz="24" w:space="0" w:color="808080"/>
              <w:left w:val="single" w:sz="24" w:space="0" w:color="808080"/>
              <w:bottom w:val="nil"/>
              <w:right w:val="single" w:sz="24" w:space="0" w:color="808080"/>
            </w:tcBorders>
          </w:tcPr>
          <w:p w14:paraId="493F4A88" w14:textId="77777777" w:rsidR="007F08D4" w:rsidRPr="007F08D4" w:rsidRDefault="007F08D4" w:rsidP="00451EF6">
            <w:pPr>
              <w:pStyle w:val="Text"/>
              <w:widowControl w:val="0"/>
              <w:spacing w:before="0"/>
              <w:jc w:val="center"/>
              <w:rPr>
                <w:noProof/>
                <w:sz w:val="20"/>
                <w:lang w:val="en-GB" w:eastAsia="en-GB"/>
              </w:rPr>
            </w:pPr>
          </w:p>
          <w:p w14:paraId="1C1B1E12" w14:textId="77777777" w:rsidR="00236C5B" w:rsidRPr="001A4754" w:rsidRDefault="005636B1" w:rsidP="00451EF6">
            <w:pPr>
              <w:pStyle w:val="Text"/>
              <w:widowControl w:val="0"/>
              <w:spacing w:before="0"/>
              <w:jc w:val="center"/>
              <w:rPr>
                <w:b/>
                <w:sz w:val="20"/>
              </w:rPr>
            </w:pPr>
            <w:r w:rsidRPr="0099316D">
              <w:rPr>
                <w:b/>
                <w:noProof/>
                <w:sz w:val="20"/>
                <w:lang w:val="en-US" w:eastAsia="en-US"/>
              </w:rPr>
              <w:drawing>
                <wp:inline distT="0" distB="0" distL="0" distR="0" wp14:anchorId="037D62C3" wp14:editId="7C428EEE">
                  <wp:extent cx="1290216" cy="804440"/>
                  <wp:effectExtent l="0" t="0" r="5715" b="0"/>
                  <wp:docPr id="130" name="Picture 130"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urohti1\AppData\Local\Temp\1\Temp1_Ultibro.zip\Ultibro\Pictogram Ultibro-1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09254" cy="816310"/>
                          </a:xfrm>
                          <a:prstGeom prst="rect">
                            <a:avLst/>
                          </a:prstGeom>
                          <a:noFill/>
                          <a:ln>
                            <a:noFill/>
                          </a:ln>
                        </pic:spPr>
                      </pic:pic>
                    </a:graphicData>
                  </a:graphic>
                </wp:inline>
              </w:drawing>
            </w:r>
          </w:p>
        </w:tc>
        <w:tc>
          <w:tcPr>
            <w:tcW w:w="2414" w:type="dxa"/>
            <w:tcBorders>
              <w:top w:val="single" w:sz="24" w:space="0" w:color="808080"/>
              <w:left w:val="single" w:sz="24" w:space="0" w:color="808080"/>
              <w:bottom w:val="nil"/>
              <w:right w:val="single" w:sz="24" w:space="0" w:color="808080"/>
            </w:tcBorders>
          </w:tcPr>
          <w:p w14:paraId="575D6A23" w14:textId="77777777" w:rsidR="00236C5B" w:rsidRPr="001A4754" w:rsidRDefault="005636B1" w:rsidP="00451EF6">
            <w:pPr>
              <w:pStyle w:val="Text"/>
              <w:widowControl w:val="0"/>
              <w:spacing w:before="0"/>
              <w:jc w:val="center"/>
              <w:rPr>
                <w:b/>
                <w:sz w:val="20"/>
              </w:rPr>
            </w:pPr>
            <w:r w:rsidRPr="0099316D">
              <w:rPr>
                <w:noProof/>
                <w:lang w:val="en-US" w:eastAsia="en-US"/>
              </w:rPr>
              <w:drawing>
                <wp:inline distT="0" distB="0" distL="0" distR="0" wp14:anchorId="2072343A" wp14:editId="28AC5743">
                  <wp:extent cx="1396365" cy="1430020"/>
                  <wp:effectExtent l="0" t="0" r="0" b="0"/>
                  <wp:docPr id="58"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236C5B" w:rsidRPr="00D501EA" w14:paraId="160851EE" w14:textId="77777777" w:rsidTr="004B0964">
        <w:trPr>
          <w:cantSplit/>
        </w:trPr>
        <w:tc>
          <w:tcPr>
            <w:tcW w:w="2323" w:type="dxa"/>
            <w:tcBorders>
              <w:top w:val="nil"/>
              <w:left w:val="single" w:sz="24" w:space="0" w:color="808080"/>
              <w:bottom w:val="nil"/>
              <w:right w:val="single" w:sz="24" w:space="0" w:color="808080"/>
            </w:tcBorders>
            <w:hideMark/>
          </w:tcPr>
          <w:p w14:paraId="44C27810"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1a:</w:t>
            </w:r>
          </w:p>
          <w:p w14:paraId="7384C930"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Se scoate capacul.</w:t>
            </w:r>
          </w:p>
        </w:tc>
        <w:tc>
          <w:tcPr>
            <w:tcW w:w="2241" w:type="dxa"/>
            <w:tcBorders>
              <w:top w:val="nil"/>
              <w:left w:val="single" w:sz="24" w:space="0" w:color="808080"/>
              <w:bottom w:val="nil"/>
              <w:right w:val="single" w:sz="24" w:space="0" w:color="808080"/>
            </w:tcBorders>
            <w:hideMark/>
          </w:tcPr>
          <w:p w14:paraId="48272C4D"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2a:</w:t>
            </w:r>
          </w:p>
          <w:p w14:paraId="21DB552D"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Se perforează capsula o singură dată.</w:t>
            </w:r>
          </w:p>
          <w:p w14:paraId="765F5298"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ține inhalatorul în poziție verticală.</w:t>
            </w:r>
          </w:p>
          <w:p w14:paraId="41F09AB6"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perforează capsula, ținând apăsat ferm și simultan ambele butoane laterale.</w:t>
            </w:r>
          </w:p>
        </w:tc>
        <w:tc>
          <w:tcPr>
            <w:tcW w:w="2376" w:type="dxa"/>
            <w:tcBorders>
              <w:top w:val="nil"/>
              <w:left w:val="single" w:sz="24" w:space="0" w:color="808080"/>
              <w:bottom w:val="nil"/>
              <w:right w:val="single" w:sz="24" w:space="0" w:color="808080"/>
            </w:tcBorders>
            <w:hideMark/>
          </w:tcPr>
          <w:p w14:paraId="466C1DF2" w14:textId="77777777" w:rsidR="00236C5B" w:rsidRPr="00D501EA" w:rsidRDefault="00236C5B" w:rsidP="00451EF6">
            <w:pPr>
              <w:pStyle w:val="Table"/>
              <w:keepLines w:val="0"/>
              <w:widowControl w:val="0"/>
              <w:spacing w:before="0" w:after="0"/>
              <w:rPr>
                <w:rFonts w:ascii="Times New Roman" w:hAnsi="Times New Roman"/>
                <w:szCs w:val="20"/>
                <w:lang w:val="fr-CH"/>
              </w:rPr>
            </w:pPr>
            <w:r w:rsidRPr="00D501EA">
              <w:rPr>
                <w:rFonts w:ascii="Times New Roman" w:hAnsi="Times New Roman"/>
                <w:szCs w:val="20"/>
                <w:lang w:val="fr-CH"/>
              </w:rPr>
              <w:t>Pasul 3a:</w:t>
            </w:r>
          </w:p>
          <w:p w14:paraId="3CC5A0FC" w14:textId="77777777" w:rsidR="00236C5B" w:rsidRPr="00D501EA" w:rsidRDefault="00236C5B" w:rsidP="00451EF6">
            <w:pPr>
              <w:pStyle w:val="Table"/>
              <w:keepLines w:val="0"/>
              <w:widowControl w:val="0"/>
              <w:spacing w:before="0" w:after="0"/>
              <w:rPr>
                <w:rFonts w:ascii="Times New Roman" w:hAnsi="Times New Roman"/>
                <w:b/>
                <w:szCs w:val="20"/>
                <w:lang w:val="fr-CH"/>
              </w:rPr>
            </w:pPr>
            <w:r w:rsidRPr="00D501EA">
              <w:rPr>
                <w:rFonts w:ascii="Times New Roman" w:hAnsi="Times New Roman"/>
                <w:b/>
                <w:szCs w:val="20"/>
                <w:lang w:val="fr-CH"/>
              </w:rPr>
              <w:t>Se expiră complet.</w:t>
            </w:r>
          </w:p>
          <w:p w14:paraId="04BDB5BF" w14:textId="77777777" w:rsidR="00236C5B" w:rsidRPr="00D501EA" w:rsidRDefault="00236C5B" w:rsidP="00451EF6">
            <w:pPr>
              <w:pStyle w:val="Table"/>
              <w:keepLines w:val="0"/>
              <w:widowControl w:val="0"/>
              <w:spacing w:before="0" w:after="0"/>
              <w:rPr>
                <w:rFonts w:ascii="Times New Roman" w:hAnsi="Times New Roman"/>
                <w:noProof/>
                <w:szCs w:val="20"/>
                <w:lang w:val="fr-CH"/>
              </w:rPr>
            </w:pPr>
            <w:r w:rsidRPr="00EB6C03">
              <w:rPr>
                <w:rFonts w:ascii="Times New Roman" w:hAnsi="Times New Roman"/>
                <w:szCs w:val="20"/>
                <w:u w:val="single"/>
                <w:lang w:val="fr-CH"/>
              </w:rPr>
              <w:t>Nu se expiră în inhalator</w:t>
            </w:r>
            <w:r w:rsidRPr="00D501EA">
              <w:rPr>
                <w:rFonts w:ascii="Times New Roman" w:hAnsi="Times New Roman"/>
                <w:szCs w:val="20"/>
                <w:lang w:val="fr-CH"/>
              </w:rPr>
              <w:t>.</w:t>
            </w:r>
          </w:p>
        </w:tc>
        <w:tc>
          <w:tcPr>
            <w:tcW w:w="2414" w:type="dxa"/>
            <w:tcBorders>
              <w:top w:val="nil"/>
              <w:left w:val="single" w:sz="24" w:space="0" w:color="808080"/>
              <w:bottom w:val="nil"/>
              <w:right w:val="single" w:sz="24" w:space="0" w:color="808080"/>
            </w:tcBorders>
            <w:hideMark/>
          </w:tcPr>
          <w:p w14:paraId="7CF21DD3" w14:textId="77777777" w:rsidR="00236C5B" w:rsidRPr="001A4754" w:rsidRDefault="00236C5B" w:rsidP="00451EF6">
            <w:pPr>
              <w:pStyle w:val="Table"/>
              <w:keepLines w:val="0"/>
              <w:widowControl w:val="0"/>
              <w:spacing w:before="0" w:after="0"/>
              <w:rPr>
                <w:rFonts w:ascii="Times New Roman" w:hAnsi="Times New Roman"/>
                <w:b/>
                <w:szCs w:val="20"/>
                <w:lang w:val="es-ES"/>
              </w:rPr>
            </w:pPr>
            <w:r w:rsidRPr="001A4754">
              <w:rPr>
                <w:rFonts w:ascii="Times New Roman" w:hAnsi="Times New Roman"/>
                <w:b/>
                <w:szCs w:val="20"/>
                <w:lang w:val="es-ES"/>
              </w:rPr>
              <w:t>Se verifică dacă capsula este goală.</w:t>
            </w:r>
          </w:p>
          <w:p w14:paraId="6F6F25C1"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deschide inhalatorul pentru a vedea dacă în capsulă a rămas pulbere.</w:t>
            </w:r>
          </w:p>
        </w:tc>
      </w:tr>
      <w:tr w:rsidR="00236C5B" w:rsidRPr="00D501EA" w14:paraId="2F4534DB" w14:textId="77777777" w:rsidTr="004B0964">
        <w:trPr>
          <w:cantSplit/>
        </w:trPr>
        <w:tc>
          <w:tcPr>
            <w:tcW w:w="2323" w:type="dxa"/>
            <w:tcBorders>
              <w:top w:val="nil"/>
              <w:left w:val="single" w:sz="24" w:space="0" w:color="808080"/>
              <w:bottom w:val="nil"/>
              <w:right w:val="single" w:sz="24" w:space="0" w:color="808080"/>
            </w:tcBorders>
            <w:hideMark/>
          </w:tcPr>
          <w:p w14:paraId="583BD1D4" w14:textId="77777777" w:rsidR="00236C5B" w:rsidRPr="001A4754" w:rsidRDefault="005636B1" w:rsidP="00451EF6">
            <w:pPr>
              <w:pStyle w:val="Table"/>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38770A5F" wp14:editId="49D5B727">
                  <wp:extent cx="1070610" cy="1180465"/>
                  <wp:effectExtent l="0" t="0" r="0" b="635"/>
                  <wp:docPr id="125" name="Picture 125"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urohti1\AppData\Local\Temp\1\Temp1_Ultibro.zip\Ultibro\Pictogram Ultibro-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41" w:type="dxa"/>
            <w:tcBorders>
              <w:top w:val="nil"/>
              <w:left w:val="single" w:sz="24" w:space="0" w:color="808080"/>
              <w:bottom w:val="nil"/>
              <w:right w:val="single" w:sz="24" w:space="0" w:color="808080"/>
            </w:tcBorders>
            <w:hideMark/>
          </w:tcPr>
          <w:p w14:paraId="09ED9EF7" w14:textId="77777777" w:rsidR="00236C5B" w:rsidRPr="00D501EA" w:rsidRDefault="00236C5B" w:rsidP="00451EF6">
            <w:pPr>
              <w:pStyle w:val="Table"/>
              <w:keepLines w:val="0"/>
              <w:widowControl w:val="0"/>
              <w:spacing w:before="0" w:after="0"/>
              <w:rPr>
                <w:rFonts w:ascii="Times New Roman" w:hAnsi="Times New Roman"/>
                <w:szCs w:val="20"/>
                <w:lang w:val="fr-CH"/>
              </w:rPr>
            </w:pPr>
            <w:r w:rsidRPr="00D501EA">
              <w:rPr>
                <w:rFonts w:ascii="Times New Roman" w:hAnsi="Times New Roman"/>
                <w:szCs w:val="20"/>
                <w:lang w:val="fr-CH"/>
              </w:rPr>
              <w:t>Ar trebui să se audă un zgomot atunci când capsula este perforată.</w:t>
            </w:r>
          </w:p>
          <w:p w14:paraId="7BF82140" w14:textId="77777777" w:rsidR="00236C5B" w:rsidRPr="001A4754" w:rsidRDefault="00236C5B" w:rsidP="00451EF6">
            <w:pPr>
              <w:pStyle w:val="Table"/>
              <w:keepLines w:val="0"/>
              <w:widowControl w:val="0"/>
              <w:spacing w:before="0" w:after="0"/>
              <w:rPr>
                <w:rFonts w:ascii="Times New Roman" w:hAnsi="Times New Roman"/>
                <w:szCs w:val="20"/>
              </w:rPr>
            </w:pPr>
            <w:r w:rsidRPr="00EB6C03">
              <w:rPr>
                <w:rFonts w:ascii="Times New Roman" w:hAnsi="Times New Roman"/>
                <w:szCs w:val="20"/>
                <w:u w:val="single"/>
              </w:rPr>
              <w:t>Se perforează capsula o singură dată</w:t>
            </w:r>
            <w:r w:rsidRPr="001A4754">
              <w:rPr>
                <w:rFonts w:ascii="Times New Roman" w:hAnsi="Times New Roman"/>
                <w:szCs w:val="20"/>
              </w:rPr>
              <w:t>.</w:t>
            </w:r>
          </w:p>
        </w:tc>
        <w:tc>
          <w:tcPr>
            <w:tcW w:w="2376" w:type="dxa"/>
            <w:tcBorders>
              <w:top w:val="nil"/>
              <w:left w:val="single" w:sz="24" w:space="0" w:color="808080"/>
              <w:bottom w:val="nil"/>
              <w:right w:val="single" w:sz="24" w:space="0" w:color="808080"/>
            </w:tcBorders>
            <w:hideMark/>
          </w:tcPr>
          <w:p w14:paraId="792084F0" w14:textId="77777777" w:rsidR="00236C5B" w:rsidRPr="001A4754" w:rsidRDefault="005636B1" w:rsidP="00451EF6">
            <w:pPr>
              <w:pStyle w:val="Table"/>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26E02870" wp14:editId="007C1F4B">
                  <wp:extent cx="1335471" cy="885464"/>
                  <wp:effectExtent l="0" t="0" r="0" b="0"/>
                  <wp:docPr id="131" name="Picture 131"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urohti1\AppData\Local\Temp\1\Temp1_Ultibro.zip\Ultibro\Pictogram Ultibro-1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62756" cy="903555"/>
                          </a:xfrm>
                          <a:prstGeom prst="rect">
                            <a:avLst/>
                          </a:prstGeom>
                          <a:noFill/>
                          <a:ln>
                            <a:noFill/>
                          </a:ln>
                        </pic:spPr>
                      </pic:pic>
                    </a:graphicData>
                  </a:graphic>
                </wp:inline>
              </w:drawing>
            </w:r>
          </w:p>
        </w:tc>
        <w:tc>
          <w:tcPr>
            <w:tcW w:w="2414" w:type="dxa"/>
            <w:tcBorders>
              <w:top w:val="nil"/>
              <w:left w:val="single" w:sz="24" w:space="0" w:color="808080"/>
              <w:bottom w:val="nil"/>
              <w:right w:val="single" w:sz="24" w:space="0" w:color="808080"/>
            </w:tcBorders>
            <w:hideMark/>
          </w:tcPr>
          <w:p w14:paraId="6F98F295" w14:textId="77777777" w:rsidR="00236C5B" w:rsidRPr="001A4754" w:rsidRDefault="00236C5B" w:rsidP="00451EF6">
            <w:pPr>
              <w:pStyle w:val="Table"/>
              <w:keepLines w:val="0"/>
              <w:widowControl w:val="0"/>
              <w:spacing w:before="0" w:after="0"/>
              <w:rPr>
                <w:rFonts w:ascii="Times New Roman" w:hAnsi="Times New Roman"/>
                <w:szCs w:val="20"/>
              </w:rPr>
            </w:pPr>
            <w:r w:rsidRPr="001A4754">
              <w:rPr>
                <w:rFonts w:ascii="Times New Roman" w:hAnsi="Times New Roman"/>
                <w:szCs w:val="20"/>
              </w:rPr>
              <w:t>Dacă în capsulă a rămas pulbere:</w:t>
            </w:r>
          </w:p>
          <w:p w14:paraId="599F20A9" w14:textId="77777777" w:rsidR="00D710A9" w:rsidRPr="00AD692B" w:rsidRDefault="00D710A9" w:rsidP="00451EF6">
            <w:pPr>
              <w:pStyle w:val="Table"/>
              <w:keepNext/>
              <w:widowControl w:val="0"/>
              <w:numPr>
                <w:ilvl w:val="0"/>
                <w:numId w:val="30"/>
              </w:numPr>
              <w:spacing w:before="0" w:after="0"/>
              <w:ind w:left="448" w:hanging="425"/>
              <w:rPr>
                <w:rFonts w:ascii="Times New Roman" w:hAnsi="Times New Roman"/>
                <w:b/>
                <w:szCs w:val="20"/>
                <w:lang w:val="es-ES"/>
              </w:rPr>
            </w:pPr>
            <w:r w:rsidRPr="00D501EA">
              <w:rPr>
                <w:rFonts w:ascii="Times New Roman" w:hAnsi="Times New Roman"/>
                <w:szCs w:val="20"/>
                <w:lang w:val="fr-CH"/>
              </w:rPr>
              <w:t>Se închide inhalatorul.</w:t>
            </w:r>
          </w:p>
          <w:p w14:paraId="48B4C7D7" w14:textId="77777777" w:rsidR="00D710A9" w:rsidRPr="00AD692B" w:rsidRDefault="00D710A9" w:rsidP="00451EF6">
            <w:pPr>
              <w:pStyle w:val="Table"/>
              <w:keepNext/>
              <w:widowControl w:val="0"/>
              <w:numPr>
                <w:ilvl w:val="0"/>
                <w:numId w:val="30"/>
              </w:numPr>
              <w:spacing w:before="0" w:after="0"/>
              <w:ind w:left="448" w:hanging="425"/>
              <w:rPr>
                <w:rFonts w:ascii="Times New Roman" w:hAnsi="Times New Roman"/>
                <w:b/>
                <w:szCs w:val="20"/>
                <w:lang w:val="es-ES"/>
              </w:rPr>
            </w:pPr>
            <w:r w:rsidRPr="001A4754">
              <w:rPr>
                <w:rFonts w:ascii="Times New Roman" w:hAnsi="Times New Roman"/>
                <w:szCs w:val="20"/>
                <w:lang w:val="es-ES"/>
              </w:rPr>
              <w:t>Se repetă pașii 3a până la 3c.</w:t>
            </w:r>
          </w:p>
          <w:p w14:paraId="5A6351C7" w14:textId="77777777" w:rsidR="005636B1" w:rsidRPr="001A4754" w:rsidRDefault="005636B1" w:rsidP="00451EF6">
            <w:pPr>
              <w:pStyle w:val="Table"/>
              <w:keepLines w:val="0"/>
              <w:widowControl w:val="0"/>
              <w:spacing w:before="0" w:after="0"/>
              <w:rPr>
                <w:rFonts w:ascii="Times New Roman" w:hAnsi="Times New Roman"/>
                <w:b/>
                <w:szCs w:val="20"/>
                <w:lang w:val="es-ES"/>
              </w:rPr>
            </w:pPr>
            <w:r w:rsidRPr="001A4754">
              <w:rPr>
                <w:noProof/>
              </w:rPr>
              <w:drawing>
                <wp:inline distT="0" distB="0" distL="0" distR="0" wp14:anchorId="34C9221D" wp14:editId="232E9046">
                  <wp:extent cx="1390650" cy="342900"/>
                  <wp:effectExtent l="0" t="0" r="0" b="0"/>
                  <wp:docPr id="2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650" cy="342900"/>
                          </a:xfrm>
                          <a:prstGeom prst="rect">
                            <a:avLst/>
                          </a:prstGeom>
                          <a:noFill/>
                          <a:ln>
                            <a:noFill/>
                          </a:ln>
                        </pic:spPr>
                      </pic:pic>
                    </a:graphicData>
                  </a:graphic>
                </wp:inline>
              </w:drawing>
            </w:r>
          </w:p>
        </w:tc>
      </w:tr>
      <w:tr w:rsidR="00236C5B" w:rsidRPr="001A4754" w14:paraId="4E1FB9E1" w14:textId="77777777" w:rsidTr="004B0964">
        <w:trPr>
          <w:cantSplit/>
        </w:trPr>
        <w:tc>
          <w:tcPr>
            <w:tcW w:w="2323" w:type="dxa"/>
            <w:tcBorders>
              <w:top w:val="nil"/>
              <w:left w:val="single" w:sz="24" w:space="0" w:color="808080"/>
              <w:bottom w:val="nil"/>
              <w:right w:val="single" w:sz="24" w:space="0" w:color="808080"/>
            </w:tcBorders>
            <w:hideMark/>
          </w:tcPr>
          <w:p w14:paraId="0D098F2D" w14:textId="77777777" w:rsidR="00236C5B" w:rsidRPr="001A4754" w:rsidRDefault="00236C5B" w:rsidP="00451EF6">
            <w:pPr>
              <w:pStyle w:val="Table"/>
              <w:keepLines w:val="0"/>
              <w:widowControl w:val="0"/>
              <w:spacing w:before="0" w:after="0"/>
              <w:rPr>
                <w:rFonts w:ascii="Times New Roman" w:eastAsia="Calibri" w:hAnsi="Times New Roman"/>
                <w:szCs w:val="20"/>
                <w:lang w:val="it-IT"/>
              </w:rPr>
            </w:pPr>
            <w:r w:rsidRPr="001A4754">
              <w:rPr>
                <w:rFonts w:ascii="Times New Roman" w:hAnsi="Times New Roman"/>
                <w:szCs w:val="20"/>
                <w:lang w:val="it-IT"/>
              </w:rPr>
              <w:t>Pasul 1b:</w:t>
            </w:r>
          </w:p>
          <w:p w14:paraId="42C66E1D"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b/>
                <w:szCs w:val="20"/>
                <w:lang w:val="it-IT"/>
              </w:rPr>
              <w:t>Se deschide inhalatorul</w:t>
            </w:r>
            <w:r w:rsidRPr="001A4754">
              <w:rPr>
                <w:rFonts w:ascii="Times New Roman" w:hAnsi="Times New Roman"/>
                <w:szCs w:val="20"/>
                <w:lang w:val="it-IT"/>
              </w:rPr>
              <w:t>.</w:t>
            </w:r>
          </w:p>
        </w:tc>
        <w:tc>
          <w:tcPr>
            <w:tcW w:w="2241" w:type="dxa"/>
            <w:tcBorders>
              <w:top w:val="nil"/>
              <w:left w:val="single" w:sz="24" w:space="0" w:color="808080"/>
              <w:bottom w:val="nil"/>
              <w:right w:val="single" w:sz="24" w:space="0" w:color="808080"/>
            </w:tcBorders>
            <w:hideMark/>
          </w:tcPr>
          <w:p w14:paraId="517B3449" w14:textId="77777777" w:rsidR="00236C5B" w:rsidRPr="001A4754" w:rsidRDefault="005636B1" w:rsidP="00451EF6">
            <w:pPr>
              <w:pStyle w:val="Table"/>
              <w:keepLines w:val="0"/>
              <w:widowControl w:val="0"/>
              <w:spacing w:before="0" w:after="0"/>
              <w:rPr>
                <w:rFonts w:ascii="Times New Roman" w:hAnsi="Times New Roman"/>
                <w:noProof/>
                <w:szCs w:val="20"/>
              </w:rPr>
            </w:pPr>
            <w:r w:rsidRPr="0099316D">
              <w:rPr>
                <w:rFonts w:ascii="Times New Roman" w:hAnsi="Times New Roman"/>
                <w:noProof/>
                <w:szCs w:val="20"/>
              </w:rPr>
              <w:drawing>
                <wp:inline distT="0" distB="0" distL="0" distR="0" wp14:anchorId="4C619553" wp14:editId="56AA62B6">
                  <wp:extent cx="1272683" cy="1174830"/>
                  <wp:effectExtent l="0" t="0" r="3810" b="6350"/>
                  <wp:docPr id="129" name="Picture 129" descr="C:\Users\purohti1\AppData\Local\Temp\1\Temp1_Ultibro.zip\Ultibro\Pictogram Ultibr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urohti1\AppData\Local\Temp\1\Temp1_Ultibro.zip\Ultibro\Pictogram Ultibro-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75721" cy="1177635"/>
                          </a:xfrm>
                          <a:prstGeom prst="rect">
                            <a:avLst/>
                          </a:prstGeom>
                          <a:noFill/>
                          <a:ln>
                            <a:noFill/>
                          </a:ln>
                        </pic:spPr>
                      </pic:pic>
                    </a:graphicData>
                  </a:graphic>
                </wp:inline>
              </w:drawing>
            </w:r>
          </w:p>
          <w:p w14:paraId="7E91C7FB"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2b:</w:t>
            </w:r>
          </w:p>
          <w:p w14:paraId="39B1E4DD" w14:textId="77777777" w:rsidR="00236C5B" w:rsidRPr="001A4754" w:rsidRDefault="00236C5B" w:rsidP="00451EF6">
            <w:pPr>
              <w:pStyle w:val="Table"/>
              <w:keepLines w:val="0"/>
              <w:widowControl w:val="0"/>
              <w:spacing w:before="0" w:after="0"/>
              <w:rPr>
                <w:rFonts w:ascii="Times New Roman" w:hAnsi="Times New Roman"/>
                <w:szCs w:val="20"/>
              </w:rPr>
            </w:pPr>
            <w:r w:rsidRPr="001A4754">
              <w:rPr>
                <w:rFonts w:ascii="Times New Roman" w:hAnsi="Times New Roman"/>
                <w:b/>
                <w:szCs w:val="20"/>
                <w:lang w:val="it-IT"/>
              </w:rPr>
              <w:t>Se eliberează butoanele laterale</w:t>
            </w:r>
            <w:r w:rsidRPr="001A4754">
              <w:rPr>
                <w:rFonts w:ascii="Times New Roman" w:hAnsi="Times New Roman"/>
                <w:szCs w:val="20"/>
                <w:lang w:val="it-IT"/>
              </w:rPr>
              <w:t>.</w:t>
            </w:r>
          </w:p>
        </w:tc>
        <w:tc>
          <w:tcPr>
            <w:tcW w:w="2376" w:type="dxa"/>
            <w:tcBorders>
              <w:top w:val="nil"/>
              <w:left w:val="single" w:sz="24" w:space="0" w:color="808080"/>
              <w:bottom w:val="nil"/>
              <w:right w:val="single" w:sz="24" w:space="0" w:color="808080"/>
            </w:tcBorders>
            <w:hideMark/>
          </w:tcPr>
          <w:p w14:paraId="78A5D5B6"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3b:</w:t>
            </w:r>
          </w:p>
          <w:p w14:paraId="0D04A8BF"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Se inhalează adânc medicamentul.</w:t>
            </w:r>
          </w:p>
          <w:p w14:paraId="06CA6428"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ține inhalatorul ca în ilustrație.</w:t>
            </w:r>
          </w:p>
          <w:p w14:paraId="1D7111EC" w14:textId="77777777" w:rsidR="00236C5B" w:rsidRPr="001A4754" w:rsidRDefault="00236C5B" w:rsidP="00451EF6">
            <w:pPr>
              <w:pStyle w:val="Text"/>
              <w:widowControl w:val="0"/>
              <w:spacing w:before="0"/>
              <w:jc w:val="left"/>
              <w:rPr>
                <w:sz w:val="20"/>
              </w:rPr>
            </w:pPr>
            <w:r w:rsidRPr="001A4754">
              <w:rPr>
                <w:sz w:val="20"/>
                <w:lang w:val="ro-RO"/>
              </w:rPr>
              <w:t>Se pune piesa bucală în gură și se strâng ferm buzele în jurul acesteia</w:t>
            </w:r>
            <w:r w:rsidRPr="001A4754">
              <w:rPr>
                <w:sz w:val="20"/>
              </w:rPr>
              <w:t>.</w:t>
            </w:r>
          </w:p>
          <w:p w14:paraId="15C957D7" w14:textId="77777777" w:rsidR="00236C5B" w:rsidRPr="00D501EA" w:rsidRDefault="00236C5B" w:rsidP="00451EF6">
            <w:pPr>
              <w:pStyle w:val="Table"/>
              <w:keepLines w:val="0"/>
              <w:widowControl w:val="0"/>
              <w:spacing w:before="0" w:after="0"/>
              <w:rPr>
                <w:rFonts w:ascii="Times New Roman" w:hAnsi="Times New Roman"/>
                <w:szCs w:val="20"/>
                <w:lang w:val="fr-CH"/>
              </w:rPr>
            </w:pPr>
            <w:r w:rsidRPr="00D501EA">
              <w:rPr>
                <w:rFonts w:ascii="Times New Roman" w:hAnsi="Times New Roman"/>
                <w:szCs w:val="20"/>
                <w:u w:val="single"/>
                <w:lang w:val="fr-CH"/>
              </w:rPr>
              <w:t>Nu se apasă butoanele laterale</w:t>
            </w:r>
            <w:r w:rsidRPr="00D501EA">
              <w:rPr>
                <w:rFonts w:ascii="Times New Roman" w:hAnsi="Times New Roman"/>
                <w:szCs w:val="20"/>
                <w:lang w:val="fr-CH"/>
              </w:rPr>
              <w:t>.</w:t>
            </w:r>
          </w:p>
        </w:tc>
        <w:tc>
          <w:tcPr>
            <w:tcW w:w="2414" w:type="dxa"/>
            <w:tcBorders>
              <w:top w:val="nil"/>
              <w:left w:val="single" w:sz="24" w:space="0" w:color="808080"/>
              <w:bottom w:val="nil"/>
              <w:right w:val="single" w:sz="24" w:space="0" w:color="808080"/>
            </w:tcBorders>
            <w:hideMark/>
          </w:tcPr>
          <w:p w14:paraId="683B830F" w14:textId="77777777" w:rsidR="00236C5B" w:rsidRPr="001A4754" w:rsidRDefault="00236C5B" w:rsidP="00451EF6">
            <w:pPr>
              <w:pStyle w:val="Table"/>
              <w:keepLines w:val="0"/>
              <w:widowControl w:val="0"/>
              <w:spacing w:before="0" w:after="0"/>
              <w:rPr>
                <w:rFonts w:ascii="Times New Roman" w:hAnsi="Times New Roman"/>
                <w:b/>
                <w:szCs w:val="20"/>
              </w:rPr>
            </w:pPr>
            <w:r w:rsidRPr="00EB6C03">
              <w:rPr>
                <w:rFonts w:ascii="Times New Roman" w:hAnsi="Times New Roman"/>
                <w:b/>
                <w:bCs/>
                <w:noProof/>
                <w:szCs w:val="20"/>
              </w:rPr>
              <w:t>Pulbere</w:t>
            </w:r>
            <w:r w:rsidRPr="00EB6C03">
              <w:rPr>
                <w:rFonts w:ascii="Times New Roman" w:hAnsi="Times New Roman"/>
                <w:b/>
                <w:bCs/>
                <w:noProof/>
                <w:szCs w:val="20"/>
              </w:rPr>
              <w:tab/>
              <w:t xml:space="preserve">Capsulă rămasă </w:t>
            </w:r>
            <w:r w:rsidR="005636B1" w:rsidRPr="00EB6C03">
              <w:rPr>
                <w:rFonts w:ascii="Times New Roman" w:hAnsi="Times New Roman"/>
                <w:b/>
                <w:bCs/>
                <w:noProof/>
                <w:szCs w:val="20"/>
              </w:rPr>
              <w:t xml:space="preserve">           </w:t>
            </w:r>
            <w:r w:rsidRPr="00EB6C03">
              <w:rPr>
                <w:rFonts w:ascii="Times New Roman" w:hAnsi="Times New Roman"/>
                <w:b/>
                <w:bCs/>
                <w:noProof/>
                <w:szCs w:val="20"/>
              </w:rPr>
              <w:t>goală</w:t>
            </w:r>
          </w:p>
        </w:tc>
      </w:tr>
      <w:tr w:rsidR="00236C5B" w:rsidRPr="001A4754" w14:paraId="3AE3F916" w14:textId="77777777" w:rsidTr="004B0964">
        <w:trPr>
          <w:cantSplit/>
        </w:trPr>
        <w:tc>
          <w:tcPr>
            <w:tcW w:w="2323" w:type="dxa"/>
            <w:tcBorders>
              <w:top w:val="nil"/>
              <w:left w:val="single" w:sz="24" w:space="0" w:color="808080"/>
              <w:bottom w:val="nil"/>
              <w:right w:val="single" w:sz="24" w:space="0" w:color="808080"/>
            </w:tcBorders>
            <w:hideMark/>
          </w:tcPr>
          <w:p w14:paraId="322AC801" w14:textId="77777777" w:rsidR="00236C5B" w:rsidRPr="001A4754" w:rsidRDefault="00E6661D" w:rsidP="00451EF6">
            <w:pPr>
              <w:pStyle w:val="Text"/>
              <w:widowControl w:val="0"/>
              <w:spacing w:before="0"/>
              <w:jc w:val="center"/>
              <w:rPr>
                <w:noProof/>
                <w:sz w:val="20"/>
                <w:lang w:val="en-US" w:eastAsia="en-US"/>
              </w:rPr>
            </w:pPr>
            <w:r w:rsidRPr="001A4754">
              <w:rPr>
                <w:noProof/>
                <w:sz w:val="20"/>
                <w:lang w:val="en-US" w:eastAsia="en-US"/>
              </w:rPr>
              <w:lastRenderedPageBreak/>
              <w:drawing>
                <wp:inline distT="0" distB="0" distL="0" distR="0" wp14:anchorId="6199C246" wp14:editId="62BECF52">
                  <wp:extent cx="1000125" cy="8477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2E478AFB" w14:textId="77777777" w:rsidR="00236C5B" w:rsidRPr="001A4754" w:rsidRDefault="00E6661D" w:rsidP="00451EF6">
            <w:pPr>
              <w:pStyle w:val="Text"/>
              <w:widowControl w:val="0"/>
              <w:spacing w:before="0"/>
              <w:jc w:val="center"/>
              <w:rPr>
                <w:sz w:val="20"/>
              </w:rPr>
            </w:pPr>
            <w:r w:rsidRPr="001A4754">
              <w:rPr>
                <w:noProof/>
                <w:lang w:val="en-US" w:eastAsia="en-US"/>
              </w:rPr>
              <w:drawing>
                <wp:inline distT="0" distB="0" distL="0" distR="0" wp14:anchorId="4D24591A" wp14:editId="067B0BE5">
                  <wp:extent cx="1152525" cy="742950"/>
                  <wp:effectExtent l="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41" w:type="dxa"/>
            <w:tcBorders>
              <w:top w:val="nil"/>
              <w:left w:val="single" w:sz="24" w:space="0" w:color="808080"/>
              <w:bottom w:val="nil"/>
              <w:right w:val="single" w:sz="24" w:space="0" w:color="808080"/>
            </w:tcBorders>
          </w:tcPr>
          <w:p w14:paraId="09AB9701" w14:textId="77777777" w:rsidR="00236C5B" w:rsidRPr="001A4754" w:rsidRDefault="00236C5B" w:rsidP="00451EF6">
            <w:pPr>
              <w:pStyle w:val="Table"/>
              <w:keepLines w:val="0"/>
              <w:widowControl w:val="0"/>
              <w:spacing w:before="0" w:after="0"/>
              <w:rPr>
                <w:rFonts w:ascii="Times New Roman" w:hAnsi="Times New Roman"/>
                <w:noProof/>
                <w:szCs w:val="20"/>
              </w:rPr>
            </w:pPr>
          </w:p>
        </w:tc>
        <w:tc>
          <w:tcPr>
            <w:tcW w:w="2376" w:type="dxa"/>
            <w:tcBorders>
              <w:top w:val="nil"/>
              <w:left w:val="single" w:sz="24" w:space="0" w:color="808080"/>
              <w:bottom w:val="nil"/>
              <w:right w:val="single" w:sz="24" w:space="0" w:color="808080"/>
            </w:tcBorders>
            <w:hideMark/>
          </w:tcPr>
          <w:p w14:paraId="16CCB059" w14:textId="77777777" w:rsidR="00236C5B" w:rsidRPr="001A4754" w:rsidRDefault="00236C5B" w:rsidP="00451EF6">
            <w:pPr>
              <w:pStyle w:val="Table"/>
              <w:keepLines w:val="0"/>
              <w:widowControl w:val="0"/>
              <w:spacing w:before="0" w:after="0"/>
              <w:rPr>
                <w:rFonts w:ascii="Times New Roman" w:hAnsi="Times New Roman"/>
                <w:szCs w:val="20"/>
                <w:lang w:val="fr-FR"/>
              </w:rPr>
            </w:pPr>
            <w:r w:rsidRPr="001A4754">
              <w:rPr>
                <w:rFonts w:ascii="Times New Roman" w:hAnsi="Times New Roman"/>
                <w:szCs w:val="20"/>
                <w:lang w:val="fr-FR"/>
              </w:rPr>
              <w:t>Se inspiră rapid și cât de adânc se poate.</w:t>
            </w:r>
          </w:p>
          <w:p w14:paraId="4595F589" w14:textId="77777777" w:rsidR="00236C5B" w:rsidRPr="001A4754" w:rsidRDefault="00236C5B" w:rsidP="00451EF6">
            <w:pPr>
              <w:pStyle w:val="Text"/>
              <w:widowControl w:val="0"/>
              <w:spacing w:before="0"/>
              <w:jc w:val="left"/>
              <w:rPr>
                <w:sz w:val="20"/>
              </w:rPr>
            </w:pPr>
            <w:r w:rsidRPr="001A4754">
              <w:rPr>
                <w:sz w:val="20"/>
                <w:lang w:val="ro-RO"/>
              </w:rPr>
              <w:t>În timpul inhalării, se va auzi un sunet de învârtire</w:t>
            </w:r>
            <w:r w:rsidRPr="001A4754">
              <w:rPr>
                <w:sz w:val="20"/>
              </w:rPr>
              <w:t>.</w:t>
            </w:r>
          </w:p>
          <w:p w14:paraId="24F9733F" w14:textId="77777777" w:rsidR="00236C5B" w:rsidRPr="001A4754" w:rsidRDefault="00236C5B" w:rsidP="00451EF6">
            <w:pPr>
              <w:pStyle w:val="Table"/>
              <w:keepLines w:val="0"/>
              <w:widowControl w:val="0"/>
              <w:spacing w:before="0" w:after="0"/>
              <w:rPr>
                <w:rFonts w:ascii="Times New Roman" w:hAnsi="Times New Roman"/>
                <w:szCs w:val="20"/>
              </w:rPr>
            </w:pPr>
            <w:r w:rsidRPr="001A4754">
              <w:rPr>
                <w:rFonts w:ascii="Times New Roman" w:hAnsi="Times New Roman"/>
                <w:szCs w:val="20"/>
              </w:rPr>
              <w:t>Este posibil să se simtă gustul medicamentului în timpul inhalării.</w:t>
            </w:r>
          </w:p>
        </w:tc>
        <w:tc>
          <w:tcPr>
            <w:tcW w:w="2414" w:type="dxa"/>
            <w:tcBorders>
              <w:top w:val="nil"/>
              <w:left w:val="single" w:sz="24" w:space="0" w:color="808080"/>
              <w:bottom w:val="nil"/>
              <w:right w:val="single" w:sz="24" w:space="0" w:color="808080"/>
            </w:tcBorders>
            <w:hideMark/>
          </w:tcPr>
          <w:p w14:paraId="10C6EFA3" w14:textId="77777777" w:rsidR="00236C5B" w:rsidRPr="001A4754" w:rsidRDefault="00E6661D" w:rsidP="00451EF6">
            <w:pPr>
              <w:pStyle w:val="Table"/>
              <w:keepLines w:val="0"/>
              <w:widowControl w:val="0"/>
              <w:spacing w:before="0" w:after="0"/>
              <w:rPr>
                <w:rFonts w:ascii="Times New Roman" w:hAnsi="Times New Roman"/>
                <w:noProof/>
                <w:szCs w:val="20"/>
              </w:rPr>
            </w:pPr>
            <w:r w:rsidRPr="001A4754">
              <w:rPr>
                <w:noProof/>
              </w:rPr>
              <w:drawing>
                <wp:inline distT="0" distB="0" distL="0" distR="0" wp14:anchorId="398414AD" wp14:editId="1B1A0B70">
                  <wp:extent cx="990600" cy="1238250"/>
                  <wp:effectExtent l="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236C5B" w:rsidRPr="00D501EA" w14:paraId="1FA0D277" w14:textId="77777777" w:rsidTr="004B0964">
        <w:tc>
          <w:tcPr>
            <w:tcW w:w="2323" w:type="dxa"/>
            <w:tcBorders>
              <w:top w:val="nil"/>
              <w:left w:val="single" w:sz="24" w:space="0" w:color="808080"/>
              <w:bottom w:val="nil"/>
              <w:right w:val="single" w:sz="24" w:space="0" w:color="808080"/>
            </w:tcBorders>
            <w:hideMark/>
          </w:tcPr>
          <w:p w14:paraId="56D795A9"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1c:</w:t>
            </w:r>
          </w:p>
          <w:p w14:paraId="279557FA"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Se scoate capsula</w:t>
            </w:r>
          </w:p>
          <w:p w14:paraId="275CD4A8"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separă unul dintre blistere de pe blisterul mare.</w:t>
            </w:r>
          </w:p>
          <w:p w14:paraId="2F570BC5" w14:textId="77777777" w:rsidR="00236C5B" w:rsidRPr="001A4754" w:rsidRDefault="00236C5B" w:rsidP="00451EF6">
            <w:pPr>
              <w:pStyle w:val="Text"/>
              <w:widowControl w:val="0"/>
              <w:spacing w:before="0"/>
              <w:jc w:val="left"/>
              <w:rPr>
                <w:sz w:val="20"/>
              </w:rPr>
            </w:pPr>
            <w:r w:rsidRPr="001A4754">
              <w:rPr>
                <w:sz w:val="20"/>
                <w:lang w:val="ro-RO"/>
              </w:rPr>
              <w:t>Se desface blisterul și se scoate capsula</w:t>
            </w:r>
            <w:r w:rsidRPr="001A4754">
              <w:rPr>
                <w:sz w:val="20"/>
              </w:rPr>
              <w:t>.</w:t>
            </w:r>
          </w:p>
          <w:p w14:paraId="396B5D22" w14:textId="77777777" w:rsidR="00236C5B" w:rsidRPr="00EB6C03" w:rsidRDefault="00236C5B" w:rsidP="00451EF6">
            <w:pPr>
              <w:pStyle w:val="Table"/>
              <w:keepLines w:val="0"/>
              <w:widowControl w:val="0"/>
              <w:spacing w:before="0" w:after="0"/>
              <w:rPr>
                <w:rFonts w:ascii="Times New Roman" w:hAnsi="Times New Roman"/>
                <w:bCs/>
                <w:szCs w:val="20"/>
                <w:u w:val="single"/>
                <w:lang w:val="fr-CH"/>
              </w:rPr>
            </w:pPr>
            <w:r w:rsidRPr="00EB6C03">
              <w:rPr>
                <w:rFonts w:ascii="Times New Roman" w:hAnsi="Times New Roman"/>
                <w:bCs/>
                <w:szCs w:val="20"/>
                <w:u w:val="single"/>
                <w:lang w:val="fr-CH"/>
              </w:rPr>
              <w:t>Nu se împinge capsula prin folie.</w:t>
            </w:r>
          </w:p>
          <w:p w14:paraId="66E0AFA6" w14:textId="77777777" w:rsidR="00236C5B" w:rsidRPr="001A4754" w:rsidRDefault="00236C5B" w:rsidP="00451EF6">
            <w:pPr>
              <w:pStyle w:val="Text"/>
              <w:widowControl w:val="0"/>
              <w:spacing w:before="0"/>
              <w:jc w:val="left"/>
              <w:rPr>
                <w:b/>
                <w:sz w:val="20"/>
              </w:rPr>
            </w:pPr>
            <w:r w:rsidRPr="00EB6C03">
              <w:rPr>
                <w:rFonts w:eastAsia="Calibri"/>
                <w:bCs/>
                <w:sz w:val="20"/>
                <w:u w:val="single"/>
                <w:lang w:val="ro-RO"/>
              </w:rPr>
              <w:t>Nu se înghițe</w:t>
            </w:r>
            <w:r w:rsidRPr="00EB6C03">
              <w:rPr>
                <w:rFonts w:eastAsia="Calibri"/>
                <w:bCs/>
                <w:sz w:val="20"/>
                <w:u w:val="single"/>
              </w:rPr>
              <w:t xml:space="preserve"> capsul</w:t>
            </w:r>
            <w:r w:rsidRPr="00EB6C03">
              <w:rPr>
                <w:rFonts w:eastAsia="Calibri"/>
                <w:bCs/>
                <w:sz w:val="20"/>
                <w:u w:val="single"/>
                <w:lang w:val="ro-RO"/>
              </w:rPr>
              <w:t>a</w:t>
            </w:r>
            <w:r w:rsidRPr="00EB6C03">
              <w:rPr>
                <w:rFonts w:eastAsia="Calibri"/>
                <w:bCs/>
                <w:sz w:val="20"/>
                <w:u w:val="single"/>
              </w:rPr>
              <w:t>.</w:t>
            </w:r>
          </w:p>
        </w:tc>
        <w:tc>
          <w:tcPr>
            <w:tcW w:w="2241" w:type="dxa"/>
            <w:tcBorders>
              <w:top w:val="nil"/>
              <w:left w:val="single" w:sz="24" w:space="0" w:color="808080"/>
              <w:bottom w:val="nil"/>
              <w:right w:val="single" w:sz="24" w:space="0" w:color="808080"/>
            </w:tcBorders>
          </w:tcPr>
          <w:p w14:paraId="54BF6C63" w14:textId="77777777" w:rsidR="00236C5B" w:rsidRPr="001A4754" w:rsidRDefault="00236C5B" w:rsidP="00451EF6">
            <w:pPr>
              <w:pStyle w:val="Table"/>
              <w:keepLines w:val="0"/>
              <w:widowControl w:val="0"/>
              <w:spacing w:before="0" w:after="0"/>
              <w:rPr>
                <w:b/>
                <w:szCs w:val="20"/>
              </w:rPr>
            </w:pPr>
          </w:p>
        </w:tc>
        <w:tc>
          <w:tcPr>
            <w:tcW w:w="2376" w:type="dxa"/>
            <w:tcBorders>
              <w:top w:val="nil"/>
              <w:left w:val="single" w:sz="24" w:space="0" w:color="808080"/>
              <w:bottom w:val="nil"/>
              <w:right w:val="single" w:sz="24" w:space="0" w:color="808080"/>
            </w:tcBorders>
            <w:hideMark/>
          </w:tcPr>
          <w:p w14:paraId="4EAE002F" w14:textId="77777777" w:rsidR="00236C5B" w:rsidRPr="001A4754" w:rsidRDefault="00E6661D" w:rsidP="00451EF6">
            <w:pPr>
              <w:pStyle w:val="Text"/>
              <w:widowControl w:val="0"/>
              <w:spacing w:before="0"/>
              <w:jc w:val="left"/>
              <w:rPr>
                <w:noProof/>
                <w:sz w:val="20"/>
                <w:lang w:val="en-US" w:eastAsia="en-US"/>
              </w:rPr>
            </w:pPr>
            <w:r w:rsidRPr="001A4754">
              <w:rPr>
                <w:noProof/>
                <w:sz w:val="20"/>
                <w:lang w:val="en-US" w:eastAsia="en-US"/>
              </w:rPr>
              <w:drawing>
                <wp:inline distT="0" distB="0" distL="0" distR="0" wp14:anchorId="51359251" wp14:editId="0F3B03F9">
                  <wp:extent cx="1362075" cy="1104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0449EC56"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Pasul 3c:</w:t>
            </w:r>
          </w:p>
          <w:p w14:paraId="22FC49E1"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Pacientul își va ține respirația.</w:t>
            </w:r>
          </w:p>
          <w:p w14:paraId="43AAFDC7" w14:textId="77777777" w:rsidR="00236C5B" w:rsidRPr="001A4754" w:rsidRDefault="00236C5B" w:rsidP="00451EF6">
            <w:pPr>
              <w:pStyle w:val="Text"/>
              <w:widowControl w:val="0"/>
              <w:spacing w:before="0"/>
              <w:jc w:val="left"/>
              <w:rPr>
                <w:b/>
                <w:sz w:val="20"/>
              </w:rPr>
            </w:pPr>
            <w:r w:rsidRPr="001A4754">
              <w:rPr>
                <w:sz w:val="20"/>
                <w:lang w:val="ro-RO"/>
              </w:rPr>
              <w:t xml:space="preserve">Pacientul își va ține respirația timp de până la </w:t>
            </w:r>
            <w:r w:rsidRPr="001A4754">
              <w:rPr>
                <w:sz w:val="20"/>
              </w:rPr>
              <w:t>5 sec</w:t>
            </w:r>
            <w:r w:rsidRPr="001A4754">
              <w:rPr>
                <w:sz w:val="20"/>
                <w:lang w:val="ro-RO"/>
              </w:rPr>
              <w:t>u</w:t>
            </w:r>
            <w:r w:rsidRPr="001A4754">
              <w:rPr>
                <w:sz w:val="20"/>
              </w:rPr>
              <w:t>nd</w:t>
            </w:r>
            <w:r w:rsidRPr="001A4754">
              <w:rPr>
                <w:sz w:val="20"/>
                <w:lang w:val="ro-RO"/>
              </w:rPr>
              <w:t>e</w:t>
            </w:r>
            <w:r w:rsidRPr="001A4754">
              <w:rPr>
                <w:sz w:val="20"/>
              </w:rPr>
              <w:t>.</w:t>
            </w:r>
          </w:p>
        </w:tc>
        <w:tc>
          <w:tcPr>
            <w:tcW w:w="2414" w:type="dxa"/>
            <w:tcBorders>
              <w:top w:val="nil"/>
              <w:left w:val="single" w:sz="24" w:space="0" w:color="808080"/>
              <w:bottom w:val="single" w:sz="36" w:space="0" w:color="000000"/>
              <w:right w:val="single" w:sz="24" w:space="0" w:color="808080"/>
            </w:tcBorders>
          </w:tcPr>
          <w:p w14:paraId="11D6883F" w14:textId="77777777" w:rsidR="00236C5B" w:rsidRPr="001A4754" w:rsidRDefault="00236C5B" w:rsidP="00451EF6">
            <w:pPr>
              <w:pStyle w:val="Table"/>
              <w:keepLines w:val="0"/>
              <w:widowControl w:val="0"/>
              <w:spacing w:before="0" w:after="0"/>
              <w:rPr>
                <w:rFonts w:ascii="Times New Roman" w:hAnsi="Times New Roman"/>
                <w:b/>
                <w:szCs w:val="20"/>
                <w:lang w:val="it-IT"/>
              </w:rPr>
            </w:pPr>
            <w:r w:rsidRPr="001A4754">
              <w:rPr>
                <w:rFonts w:ascii="Times New Roman" w:hAnsi="Times New Roman"/>
                <w:b/>
                <w:szCs w:val="20"/>
                <w:lang w:val="it-IT"/>
              </w:rPr>
              <w:t>Se scoate capsula goală.</w:t>
            </w:r>
          </w:p>
          <w:p w14:paraId="6E35A144" w14:textId="77777777" w:rsidR="00236C5B" w:rsidRPr="001A4754" w:rsidRDefault="00236C5B" w:rsidP="00451EF6">
            <w:pPr>
              <w:pStyle w:val="Table"/>
              <w:keepLines w:val="0"/>
              <w:widowControl w:val="0"/>
              <w:spacing w:before="0" w:after="0"/>
              <w:rPr>
                <w:rFonts w:ascii="Times New Roman" w:hAnsi="Times New Roman"/>
                <w:szCs w:val="20"/>
                <w:lang w:val="it-IT"/>
              </w:rPr>
            </w:pPr>
            <w:r w:rsidRPr="001A4754">
              <w:rPr>
                <w:rFonts w:ascii="Times New Roman" w:hAnsi="Times New Roman"/>
                <w:szCs w:val="20"/>
                <w:lang w:val="it-IT"/>
              </w:rPr>
              <w:t>Se aruncă capsula goală la deșeuri menajere.</w:t>
            </w:r>
          </w:p>
          <w:p w14:paraId="1A789961" w14:textId="77777777" w:rsidR="00236C5B" w:rsidRPr="001A4754" w:rsidRDefault="00236C5B" w:rsidP="00451EF6">
            <w:pPr>
              <w:pStyle w:val="Table"/>
              <w:keepLines w:val="0"/>
              <w:widowControl w:val="0"/>
              <w:spacing w:before="0" w:after="0"/>
              <w:rPr>
                <w:szCs w:val="20"/>
                <w:lang w:val="it-IT"/>
              </w:rPr>
            </w:pPr>
            <w:r w:rsidRPr="001A4754">
              <w:rPr>
                <w:rFonts w:ascii="Times New Roman" w:hAnsi="Times New Roman"/>
                <w:szCs w:val="20"/>
                <w:lang w:val="it-IT"/>
              </w:rPr>
              <w:t>Se închide inhalatorul și apoi i se pune capacul.</w:t>
            </w:r>
          </w:p>
        </w:tc>
      </w:tr>
      <w:tr w:rsidR="00236C5B" w:rsidRPr="00451EF6" w14:paraId="55D2AF30" w14:textId="77777777" w:rsidTr="004B0964">
        <w:trPr>
          <w:cantSplit/>
          <w:trHeight w:val="617"/>
        </w:trPr>
        <w:tc>
          <w:tcPr>
            <w:tcW w:w="2323" w:type="dxa"/>
            <w:tcBorders>
              <w:top w:val="single" w:sz="24" w:space="0" w:color="7F7F7F"/>
              <w:left w:val="single" w:sz="24" w:space="0" w:color="808080"/>
              <w:bottom w:val="nil"/>
              <w:right w:val="single" w:sz="24" w:space="0" w:color="808080"/>
            </w:tcBorders>
          </w:tcPr>
          <w:p w14:paraId="77B6E9DB" w14:textId="77777777" w:rsidR="00236C5B" w:rsidRPr="001A4754" w:rsidRDefault="00A1426E" w:rsidP="00451EF6">
            <w:pPr>
              <w:pStyle w:val="Table"/>
              <w:keepNext/>
              <w:keepLines w:val="0"/>
              <w:widowControl w:val="0"/>
              <w:spacing w:before="0" w:after="0"/>
              <w:rPr>
                <w:rFonts w:ascii="Times New Roman" w:hAnsi="Times New Roman"/>
                <w:noProof/>
                <w:szCs w:val="20"/>
              </w:rPr>
            </w:pPr>
            <w:r w:rsidRPr="0099316D">
              <w:rPr>
                <w:noProof/>
              </w:rPr>
              <w:drawing>
                <wp:inline distT="0" distB="0" distL="0" distR="0" wp14:anchorId="66141310" wp14:editId="2B2C4214">
                  <wp:extent cx="1321882" cy="879676"/>
                  <wp:effectExtent l="0" t="0" r="0" b="0"/>
                  <wp:docPr id="126" name="Picture 126" descr="C:\Users\purohti1\AppData\Local\Temp\1\Temp1_Ultibro.zip\Ultibro\Pictogram Ultibro-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urohti1\AppData\Local\Temp\1\Temp1_Ultibro.zip\Ultibro\Pictogram Ultibro-0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8738" cy="884239"/>
                          </a:xfrm>
                          <a:prstGeom prst="rect">
                            <a:avLst/>
                          </a:prstGeom>
                          <a:noFill/>
                          <a:ln>
                            <a:noFill/>
                          </a:ln>
                        </pic:spPr>
                      </pic:pic>
                    </a:graphicData>
                  </a:graphic>
                </wp:inline>
              </w:drawing>
            </w:r>
          </w:p>
          <w:p w14:paraId="3F367377" w14:textId="77777777" w:rsidR="00236C5B" w:rsidRPr="001A4754" w:rsidRDefault="00236C5B"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1d:</w:t>
            </w:r>
          </w:p>
          <w:p w14:paraId="26F86E47" w14:textId="77777777" w:rsidR="00236C5B" w:rsidRPr="001A4754" w:rsidRDefault="00236C5B" w:rsidP="00451EF6">
            <w:pPr>
              <w:pStyle w:val="Table"/>
              <w:keepNext/>
              <w:widowControl w:val="0"/>
              <w:spacing w:before="0" w:after="0"/>
              <w:rPr>
                <w:rFonts w:ascii="Times New Roman" w:hAnsi="Times New Roman"/>
                <w:b/>
                <w:szCs w:val="20"/>
                <w:lang w:val="it-IT"/>
              </w:rPr>
            </w:pPr>
            <w:r w:rsidRPr="001A4754">
              <w:rPr>
                <w:rFonts w:ascii="Times New Roman" w:hAnsi="Times New Roman"/>
                <w:b/>
                <w:szCs w:val="20"/>
                <w:lang w:val="it-IT"/>
              </w:rPr>
              <w:t>Se introduce capsula.</w:t>
            </w:r>
          </w:p>
          <w:p w14:paraId="23AB6FAA" w14:textId="77777777" w:rsidR="00236C5B" w:rsidRPr="00D501EA" w:rsidRDefault="00236C5B" w:rsidP="00451EF6">
            <w:pPr>
              <w:pStyle w:val="Table"/>
              <w:keepNext/>
              <w:keepLines w:val="0"/>
              <w:widowControl w:val="0"/>
              <w:spacing w:before="0" w:after="0"/>
              <w:rPr>
                <w:rFonts w:ascii="Times New Roman" w:hAnsi="Times New Roman"/>
                <w:szCs w:val="20"/>
                <w:lang w:val="fr-CH"/>
              </w:rPr>
            </w:pPr>
            <w:r w:rsidRPr="00EB6C03">
              <w:rPr>
                <w:rFonts w:ascii="Times New Roman" w:hAnsi="Times New Roman"/>
                <w:szCs w:val="20"/>
                <w:u w:val="single"/>
                <w:lang w:val="fr-CH"/>
              </w:rPr>
              <w:t>Nu se pune niciodată capsula direct în piesa bucală</w:t>
            </w:r>
            <w:r w:rsidRPr="00D501EA">
              <w:rPr>
                <w:rFonts w:ascii="Times New Roman" w:hAnsi="Times New Roman"/>
                <w:szCs w:val="20"/>
                <w:lang w:val="fr-CH"/>
              </w:rPr>
              <w:t>.</w:t>
            </w:r>
          </w:p>
          <w:p w14:paraId="02E78662" w14:textId="77777777" w:rsidR="00236C5B" w:rsidRPr="00D501EA" w:rsidRDefault="00236C5B" w:rsidP="00451EF6">
            <w:pPr>
              <w:pStyle w:val="Table"/>
              <w:keepNext/>
              <w:keepLines w:val="0"/>
              <w:widowControl w:val="0"/>
              <w:spacing w:before="0" w:after="0"/>
              <w:rPr>
                <w:rFonts w:ascii="Times New Roman" w:hAnsi="Times New Roman"/>
                <w:szCs w:val="20"/>
                <w:lang w:val="fr-CH"/>
              </w:rPr>
            </w:pPr>
          </w:p>
        </w:tc>
        <w:tc>
          <w:tcPr>
            <w:tcW w:w="2241" w:type="dxa"/>
            <w:vMerge w:val="restart"/>
            <w:tcBorders>
              <w:top w:val="single" w:sz="24" w:space="0" w:color="7F7F7F"/>
              <w:left w:val="single" w:sz="24" w:space="0" w:color="808080"/>
              <w:bottom w:val="single" w:sz="36" w:space="0" w:color="808080"/>
              <w:right w:val="single" w:sz="24" w:space="0" w:color="808080"/>
            </w:tcBorders>
          </w:tcPr>
          <w:p w14:paraId="071B04DE" w14:textId="77777777" w:rsidR="00236C5B" w:rsidRPr="001A4754" w:rsidRDefault="00236C5B" w:rsidP="00451EF6">
            <w:pPr>
              <w:pStyle w:val="Text"/>
              <w:keepNext/>
              <w:widowControl w:val="0"/>
              <w:spacing w:before="0"/>
              <w:jc w:val="left"/>
              <w:rPr>
                <w:b/>
                <w:sz w:val="20"/>
              </w:rPr>
            </w:pPr>
          </w:p>
        </w:tc>
        <w:tc>
          <w:tcPr>
            <w:tcW w:w="2376" w:type="dxa"/>
            <w:vMerge w:val="restart"/>
            <w:tcBorders>
              <w:top w:val="single" w:sz="24" w:space="0" w:color="7F7F7F"/>
              <w:left w:val="single" w:sz="24" w:space="0" w:color="808080"/>
              <w:bottom w:val="single" w:sz="36" w:space="0" w:color="808080"/>
              <w:right w:val="single" w:sz="36" w:space="0" w:color="FFFF00"/>
            </w:tcBorders>
          </w:tcPr>
          <w:p w14:paraId="32967305" w14:textId="77777777" w:rsidR="00236C5B" w:rsidRPr="001A4754" w:rsidRDefault="00236C5B" w:rsidP="00451EF6">
            <w:pPr>
              <w:pStyle w:val="Text"/>
              <w:keepNext/>
              <w:widowControl w:val="0"/>
              <w:spacing w:before="0"/>
              <w:jc w:val="left"/>
              <w:rPr>
                <w:b/>
                <w:sz w:val="20"/>
              </w:rPr>
            </w:pPr>
          </w:p>
        </w:tc>
        <w:tc>
          <w:tcPr>
            <w:tcW w:w="2414" w:type="dxa"/>
            <w:vMerge w:val="restart"/>
            <w:tcBorders>
              <w:top w:val="single" w:sz="36" w:space="0" w:color="FFFF00"/>
              <w:left w:val="single" w:sz="36" w:space="0" w:color="FFFF00"/>
              <w:bottom w:val="single" w:sz="36" w:space="0" w:color="000000"/>
              <w:right w:val="single" w:sz="36" w:space="0" w:color="FFFF00"/>
            </w:tcBorders>
            <w:hideMark/>
          </w:tcPr>
          <w:p w14:paraId="50C76464" w14:textId="77777777" w:rsidR="00236C5B" w:rsidRPr="001A4754" w:rsidRDefault="00236C5B" w:rsidP="00451EF6">
            <w:pPr>
              <w:pStyle w:val="Table"/>
              <w:keepNext/>
              <w:widowControl w:val="0"/>
              <w:tabs>
                <w:tab w:val="left" w:pos="170"/>
              </w:tabs>
              <w:spacing w:before="0" w:after="0"/>
              <w:rPr>
                <w:rFonts w:ascii="Times New Roman" w:hAnsi="Times New Roman"/>
                <w:b/>
                <w:szCs w:val="20"/>
              </w:rPr>
            </w:pPr>
            <w:r w:rsidRPr="001A4754">
              <w:rPr>
                <w:rFonts w:ascii="Times New Roman" w:hAnsi="Times New Roman"/>
                <w:b/>
                <w:szCs w:val="20"/>
              </w:rPr>
              <w:t>Informații importante</w:t>
            </w:r>
          </w:p>
          <w:p w14:paraId="0C633C44" w14:textId="77777777" w:rsidR="00236C5B" w:rsidRPr="00D501EA" w:rsidRDefault="00236C5B" w:rsidP="00451EF6">
            <w:pPr>
              <w:pStyle w:val="Table"/>
              <w:keepNext/>
              <w:widowControl w:val="0"/>
              <w:numPr>
                <w:ilvl w:val="0"/>
                <w:numId w:val="27"/>
              </w:numPr>
              <w:tabs>
                <w:tab w:val="left" w:pos="170"/>
              </w:tabs>
              <w:spacing w:before="0" w:after="0"/>
              <w:ind w:left="170" w:hanging="170"/>
              <w:rPr>
                <w:rFonts w:ascii="Times New Roman" w:eastAsia="MS Gothic" w:hAnsi="Times New Roman"/>
                <w:szCs w:val="20"/>
                <w:lang w:val="fr-CH"/>
              </w:rPr>
            </w:pPr>
            <w:r w:rsidRPr="00EB6C03">
              <w:rPr>
                <w:rFonts w:ascii="Times New Roman" w:hAnsi="Times New Roman"/>
                <w:szCs w:val="20"/>
                <w:lang w:val="fr-CH"/>
              </w:rPr>
              <w:t>Ultibro Breezhaler</w:t>
            </w:r>
            <w:r w:rsidRPr="00D501EA">
              <w:rPr>
                <w:rFonts w:ascii="Times New Roman" w:hAnsi="Times New Roman"/>
                <w:b/>
                <w:szCs w:val="20"/>
                <w:lang w:val="fr-CH"/>
              </w:rPr>
              <w:t xml:space="preserve"> </w:t>
            </w:r>
            <w:r w:rsidRPr="00D501EA">
              <w:rPr>
                <w:rFonts w:ascii="Times New Roman" w:hAnsi="Times New Roman"/>
                <w:szCs w:val="20"/>
                <w:lang w:val="fr-CH"/>
              </w:rPr>
              <w:t>capsule trebuie păstrat numai în blisterul principal și scos numai înainte de utilizare.</w:t>
            </w:r>
          </w:p>
          <w:p w14:paraId="560BB619" w14:textId="77777777" w:rsidR="00236C5B" w:rsidRPr="00D501EA"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fr-CH"/>
              </w:rPr>
            </w:pPr>
            <w:r w:rsidRPr="00D501EA">
              <w:rPr>
                <w:rFonts w:ascii="Times New Roman" w:hAnsi="Times New Roman"/>
                <w:szCs w:val="20"/>
                <w:lang w:val="fr-CH"/>
              </w:rPr>
              <w:t>Nu se împinge capsula prin folie pentru a o scoate de pe blister.</w:t>
            </w:r>
          </w:p>
          <w:p w14:paraId="1A55BC2B" w14:textId="77777777" w:rsidR="00236C5B" w:rsidRPr="001A4754" w:rsidRDefault="00236C5B" w:rsidP="00451EF6">
            <w:pPr>
              <w:pStyle w:val="Table"/>
              <w:keepNext/>
              <w:widowControl w:val="0"/>
              <w:numPr>
                <w:ilvl w:val="0"/>
                <w:numId w:val="27"/>
              </w:numPr>
              <w:tabs>
                <w:tab w:val="left" w:pos="170"/>
              </w:tabs>
              <w:spacing w:before="0" w:after="0"/>
              <w:rPr>
                <w:rFonts w:ascii="Times New Roman" w:hAnsi="Times New Roman"/>
                <w:szCs w:val="20"/>
              </w:rPr>
            </w:pPr>
            <w:r w:rsidRPr="001A4754">
              <w:rPr>
                <w:rFonts w:ascii="Times New Roman" w:hAnsi="Times New Roman"/>
                <w:szCs w:val="20"/>
              </w:rPr>
              <w:t>Nu se înghite capsula.</w:t>
            </w:r>
          </w:p>
          <w:p w14:paraId="6620845A" w14:textId="77777777" w:rsidR="00236C5B" w:rsidRPr="001A4754"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it-IT"/>
              </w:rPr>
            </w:pPr>
            <w:r w:rsidRPr="001A4754">
              <w:rPr>
                <w:rFonts w:ascii="Times New Roman" w:hAnsi="Times New Roman"/>
                <w:szCs w:val="20"/>
                <w:lang w:val="it-IT"/>
              </w:rPr>
              <w:t xml:space="preserve">Nu se utilizează </w:t>
            </w:r>
            <w:r w:rsidRPr="00EB6C03">
              <w:rPr>
                <w:rFonts w:ascii="Times New Roman" w:hAnsi="Times New Roman"/>
                <w:bCs/>
                <w:szCs w:val="20"/>
                <w:lang w:val="it-IT"/>
              </w:rPr>
              <w:t>Ultibro Breezhaler</w:t>
            </w:r>
            <w:r w:rsidRPr="001A4754">
              <w:rPr>
                <w:rFonts w:ascii="Times New Roman" w:hAnsi="Times New Roman"/>
                <w:b/>
                <w:szCs w:val="20"/>
                <w:lang w:val="it-IT"/>
              </w:rPr>
              <w:t xml:space="preserve"> </w:t>
            </w:r>
            <w:r w:rsidRPr="001A4754">
              <w:rPr>
                <w:rFonts w:ascii="Times New Roman" w:hAnsi="Times New Roman"/>
                <w:szCs w:val="20"/>
                <w:lang w:val="it-IT"/>
              </w:rPr>
              <w:t>capsule cu niciun alt inhalator.</w:t>
            </w:r>
          </w:p>
          <w:p w14:paraId="08825C85" w14:textId="77777777" w:rsidR="00236C5B" w:rsidRPr="00112ED4"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12ED4">
              <w:rPr>
                <w:rFonts w:ascii="Times New Roman" w:hAnsi="Times New Roman"/>
                <w:szCs w:val="20"/>
                <w:lang w:val="es-ES"/>
              </w:rPr>
              <w:t xml:space="preserve">Nu se utilizează inhalatorul </w:t>
            </w:r>
            <w:r w:rsidRPr="00EB6C03">
              <w:rPr>
                <w:rFonts w:ascii="Times New Roman" w:hAnsi="Times New Roman"/>
                <w:bCs/>
                <w:szCs w:val="20"/>
                <w:lang w:val="es-ES"/>
              </w:rPr>
              <w:t>Ultibro Breezhaler</w:t>
            </w:r>
            <w:r w:rsidRPr="00112ED4">
              <w:rPr>
                <w:rFonts w:ascii="Times New Roman" w:hAnsi="Times New Roman"/>
                <w:b/>
                <w:szCs w:val="20"/>
                <w:lang w:val="es-ES"/>
              </w:rPr>
              <w:t xml:space="preserve"> </w:t>
            </w:r>
            <w:r w:rsidRPr="00112ED4">
              <w:rPr>
                <w:rFonts w:ascii="Times New Roman" w:hAnsi="Times New Roman"/>
                <w:szCs w:val="20"/>
                <w:lang w:val="es-ES"/>
              </w:rPr>
              <w:t>pentru a administra niciun alt medicament sub formă de capsule.</w:t>
            </w:r>
          </w:p>
          <w:p w14:paraId="0C241C68" w14:textId="77777777" w:rsidR="00236C5B" w:rsidRPr="00112ED4"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12ED4">
              <w:rPr>
                <w:rFonts w:ascii="Times New Roman" w:hAnsi="Times New Roman"/>
                <w:szCs w:val="20"/>
                <w:lang w:val="es-ES"/>
              </w:rPr>
              <w:t>Nu se pun niciodată capsulele direct în gură sau în piesa bucală a inhalatorului.</w:t>
            </w:r>
          </w:p>
          <w:p w14:paraId="60627D33" w14:textId="77777777" w:rsidR="00236C5B" w:rsidRPr="001A4754"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fr-FR"/>
              </w:rPr>
            </w:pPr>
            <w:r w:rsidRPr="001A4754">
              <w:rPr>
                <w:rFonts w:ascii="Times New Roman" w:hAnsi="Times New Roman"/>
                <w:szCs w:val="20"/>
                <w:lang w:val="fr-FR"/>
              </w:rPr>
              <w:t xml:space="preserve">Butoanele laterale nu se apasă de mai mult de </w:t>
            </w:r>
            <w:r w:rsidR="00A1426E">
              <w:rPr>
                <w:rFonts w:ascii="Times New Roman" w:hAnsi="Times New Roman"/>
                <w:szCs w:val="20"/>
                <w:lang w:val="fr-FR"/>
              </w:rPr>
              <w:t>o dat</w:t>
            </w:r>
            <w:r w:rsidR="00A1426E">
              <w:rPr>
                <w:rFonts w:ascii="Times New Roman" w:hAnsi="Times New Roman"/>
                <w:szCs w:val="20"/>
                <w:lang w:val="ro-RO"/>
              </w:rPr>
              <w:t>ă</w:t>
            </w:r>
            <w:r w:rsidRPr="001A4754">
              <w:rPr>
                <w:rFonts w:ascii="Times New Roman" w:hAnsi="Times New Roman"/>
                <w:szCs w:val="20"/>
                <w:lang w:val="fr-FR"/>
              </w:rPr>
              <w:t>.</w:t>
            </w:r>
          </w:p>
          <w:p w14:paraId="3D69E8F1" w14:textId="77777777" w:rsidR="00236C5B" w:rsidRPr="001A4754" w:rsidRDefault="00236C5B" w:rsidP="00451EF6">
            <w:pPr>
              <w:pStyle w:val="Table"/>
              <w:keepNext/>
              <w:widowControl w:val="0"/>
              <w:numPr>
                <w:ilvl w:val="0"/>
                <w:numId w:val="27"/>
              </w:numPr>
              <w:tabs>
                <w:tab w:val="left" w:pos="170"/>
              </w:tabs>
              <w:spacing w:before="0" w:after="0"/>
              <w:ind w:left="170" w:hanging="170"/>
              <w:rPr>
                <w:rFonts w:ascii="Times New Roman" w:hAnsi="Times New Roman"/>
                <w:szCs w:val="20"/>
                <w:lang w:val="es-ES"/>
              </w:rPr>
            </w:pPr>
            <w:r w:rsidRPr="001A4754">
              <w:rPr>
                <w:rFonts w:ascii="Times New Roman" w:hAnsi="Times New Roman"/>
                <w:szCs w:val="20"/>
                <w:lang w:val="es-ES"/>
              </w:rPr>
              <w:t>Nu se suflă în piesa bucală.</w:t>
            </w:r>
          </w:p>
          <w:p w14:paraId="231A301B" w14:textId="77777777" w:rsidR="00236C5B" w:rsidRPr="00D501EA" w:rsidRDefault="00236C5B" w:rsidP="00451EF6">
            <w:pPr>
              <w:pStyle w:val="Table"/>
              <w:keepNext/>
              <w:widowControl w:val="0"/>
              <w:numPr>
                <w:ilvl w:val="0"/>
                <w:numId w:val="27"/>
              </w:numPr>
              <w:tabs>
                <w:tab w:val="left" w:pos="170"/>
              </w:tabs>
              <w:spacing w:before="0" w:after="0"/>
              <w:ind w:left="170" w:hanging="170"/>
              <w:rPr>
                <w:rFonts w:ascii="Times New Roman" w:hAnsi="Times New Roman"/>
                <w:b/>
                <w:szCs w:val="20"/>
                <w:lang w:val="fr-CH"/>
              </w:rPr>
            </w:pPr>
            <w:r w:rsidRPr="00D501EA">
              <w:rPr>
                <w:rFonts w:ascii="Times New Roman" w:hAnsi="Times New Roman"/>
                <w:szCs w:val="20"/>
                <w:lang w:val="fr-CH"/>
              </w:rPr>
              <w:t>Nu se apasă butoanele laterale în timpul inhalării prin piesa bucală.</w:t>
            </w:r>
          </w:p>
          <w:p w14:paraId="3EB44B62" w14:textId="77777777" w:rsidR="00236C5B" w:rsidRPr="00D501EA" w:rsidRDefault="00236C5B" w:rsidP="00451EF6">
            <w:pPr>
              <w:pStyle w:val="Table"/>
              <w:keepNext/>
              <w:widowControl w:val="0"/>
              <w:numPr>
                <w:ilvl w:val="0"/>
                <w:numId w:val="27"/>
              </w:numPr>
              <w:tabs>
                <w:tab w:val="left" w:pos="170"/>
              </w:tabs>
              <w:spacing w:before="0" w:after="0"/>
              <w:ind w:left="170" w:hanging="170"/>
              <w:rPr>
                <w:rFonts w:ascii="Times New Roman" w:hAnsi="Times New Roman"/>
                <w:b/>
                <w:szCs w:val="20"/>
                <w:lang w:val="fr-CH"/>
              </w:rPr>
            </w:pPr>
            <w:r w:rsidRPr="00D501EA">
              <w:rPr>
                <w:rFonts w:ascii="Times New Roman" w:hAnsi="Times New Roman"/>
                <w:szCs w:val="20"/>
                <w:lang w:val="fr-CH"/>
              </w:rPr>
              <w:t>Nu se umblă cu capsulele cu mâinile umede.</w:t>
            </w:r>
          </w:p>
          <w:p w14:paraId="25BCC4B2" w14:textId="77777777" w:rsidR="00236C5B" w:rsidRPr="001A4754" w:rsidRDefault="00236C5B" w:rsidP="00451EF6">
            <w:pPr>
              <w:pStyle w:val="Table"/>
              <w:widowControl w:val="0"/>
              <w:numPr>
                <w:ilvl w:val="0"/>
                <w:numId w:val="27"/>
              </w:numPr>
              <w:tabs>
                <w:tab w:val="left" w:pos="170"/>
              </w:tabs>
              <w:spacing w:before="0" w:after="0"/>
              <w:ind w:left="170" w:hanging="170"/>
              <w:rPr>
                <w:rFonts w:ascii="Times New Roman" w:hAnsi="Times New Roman"/>
                <w:szCs w:val="20"/>
                <w:lang w:val="it-IT"/>
              </w:rPr>
            </w:pPr>
            <w:r w:rsidRPr="001A4754">
              <w:rPr>
                <w:rFonts w:ascii="Times New Roman" w:hAnsi="Times New Roman"/>
                <w:szCs w:val="20"/>
                <w:lang w:val="it-IT"/>
              </w:rPr>
              <w:t>Nu se spală niciodată inhalatorul cu apă.</w:t>
            </w:r>
          </w:p>
        </w:tc>
      </w:tr>
      <w:tr w:rsidR="00236C5B" w:rsidRPr="00451EF6" w14:paraId="009B03B2" w14:textId="77777777" w:rsidTr="004B0964">
        <w:trPr>
          <w:cantSplit/>
          <w:trHeight w:val="2271"/>
        </w:trPr>
        <w:tc>
          <w:tcPr>
            <w:tcW w:w="2323" w:type="dxa"/>
            <w:tcBorders>
              <w:top w:val="nil"/>
              <w:left w:val="single" w:sz="24" w:space="0" w:color="808080"/>
              <w:bottom w:val="single" w:sz="36" w:space="0" w:color="808080"/>
              <w:right w:val="single" w:sz="24" w:space="0" w:color="808080"/>
            </w:tcBorders>
            <w:hideMark/>
          </w:tcPr>
          <w:p w14:paraId="0E97AC11" w14:textId="77777777" w:rsidR="00236C5B" w:rsidRPr="001A4754" w:rsidRDefault="005636B1" w:rsidP="00451EF6">
            <w:pPr>
              <w:pStyle w:val="Table"/>
              <w:widowControl w:val="0"/>
              <w:spacing w:before="0" w:after="0"/>
              <w:rPr>
                <w:rFonts w:ascii="Times New Roman" w:hAnsi="Times New Roman"/>
                <w:noProof/>
                <w:szCs w:val="20"/>
              </w:rPr>
            </w:pPr>
            <w:r w:rsidRPr="0099316D">
              <w:rPr>
                <w:rFonts w:ascii="Times New Roman" w:hAnsi="Times New Roman"/>
                <w:noProof/>
                <w:szCs w:val="20"/>
              </w:rPr>
              <w:drawing>
                <wp:inline distT="0" distB="0" distL="0" distR="0" wp14:anchorId="5BEFB701" wp14:editId="164C94FB">
                  <wp:extent cx="1064895" cy="1360170"/>
                  <wp:effectExtent l="0" t="0" r="1905" b="0"/>
                  <wp:docPr id="127" name="Picture 127" descr="C:\Users\purohti1\AppData\Local\Temp\1\Temp1_Ultibro.zip\Ultibro\Pictogram Ultibro-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urohti1\AppData\Local\Temp\1\Temp1_Ultibro.zip\Ultibro\Pictogram Ultibro-0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64895" cy="1360170"/>
                          </a:xfrm>
                          <a:prstGeom prst="rect">
                            <a:avLst/>
                          </a:prstGeom>
                          <a:noFill/>
                          <a:ln>
                            <a:noFill/>
                          </a:ln>
                        </pic:spPr>
                      </pic:pic>
                    </a:graphicData>
                  </a:graphic>
                </wp:inline>
              </w:drawing>
            </w:r>
          </w:p>
          <w:p w14:paraId="6BB0C3AB" w14:textId="77777777" w:rsidR="00236C5B" w:rsidRPr="001A4754" w:rsidRDefault="00236C5B" w:rsidP="00451EF6">
            <w:pPr>
              <w:pStyle w:val="Table"/>
              <w:keepNext/>
              <w:widowControl w:val="0"/>
              <w:spacing w:before="0" w:after="0"/>
              <w:rPr>
                <w:rFonts w:ascii="Times New Roman" w:hAnsi="Times New Roman"/>
                <w:szCs w:val="20"/>
                <w:lang w:val="it-IT"/>
              </w:rPr>
            </w:pPr>
            <w:r w:rsidRPr="001A4754">
              <w:rPr>
                <w:rFonts w:ascii="Times New Roman" w:hAnsi="Times New Roman"/>
                <w:szCs w:val="20"/>
                <w:lang w:val="it-IT"/>
              </w:rPr>
              <w:t>Pasul 1e:</w:t>
            </w:r>
          </w:p>
          <w:p w14:paraId="774F5980" w14:textId="77777777" w:rsidR="00236C5B" w:rsidRPr="001A4754" w:rsidRDefault="00236C5B" w:rsidP="00451EF6">
            <w:pPr>
              <w:pStyle w:val="Table"/>
              <w:widowControl w:val="0"/>
              <w:spacing w:before="0" w:after="0"/>
              <w:rPr>
                <w:b/>
                <w:szCs w:val="20"/>
                <w:lang w:val="it-IT"/>
              </w:rPr>
            </w:pPr>
            <w:r w:rsidRPr="001A4754">
              <w:rPr>
                <w:rFonts w:ascii="Times New Roman" w:hAnsi="Times New Roman"/>
                <w:b/>
                <w:szCs w:val="20"/>
                <w:lang w:val="it-IT"/>
              </w:rPr>
              <w:t>Se închide inhalatorul</w:t>
            </w:r>
            <w:r w:rsidRPr="001A4754">
              <w:rPr>
                <w:rFonts w:ascii="Times New Roman" w:hAnsi="Times New Roman"/>
                <w:szCs w:val="20"/>
                <w:lang w:val="it-IT"/>
              </w:rPr>
              <w:t>.</w:t>
            </w:r>
          </w:p>
        </w:tc>
        <w:tc>
          <w:tcPr>
            <w:tcW w:w="2241" w:type="dxa"/>
            <w:vMerge/>
            <w:tcBorders>
              <w:top w:val="nil"/>
              <w:left w:val="single" w:sz="24" w:space="0" w:color="808080"/>
              <w:bottom w:val="single" w:sz="36" w:space="0" w:color="808080"/>
              <w:right w:val="single" w:sz="24" w:space="0" w:color="808080"/>
            </w:tcBorders>
            <w:vAlign w:val="center"/>
            <w:hideMark/>
          </w:tcPr>
          <w:p w14:paraId="3A29705F" w14:textId="77777777" w:rsidR="00236C5B" w:rsidRPr="001A4754" w:rsidRDefault="00236C5B" w:rsidP="00451EF6">
            <w:pPr>
              <w:tabs>
                <w:tab w:val="clear" w:pos="567"/>
              </w:tabs>
              <w:spacing w:line="240" w:lineRule="auto"/>
              <w:rPr>
                <w:rFonts w:eastAsia="MS Mincho"/>
                <w:b/>
                <w:sz w:val="20"/>
                <w:lang w:val="it-IT" w:eastAsia="ja-JP"/>
              </w:rPr>
            </w:pPr>
          </w:p>
        </w:tc>
        <w:tc>
          <w:tcPr>
            <w:tcW w:w="2376" w:type="dxa"/>
            <w:vMerge/>
            <w:tcBorders>
              <w:top w:val="nil"/>
              <w:left w:val="single" w:sz="24" w:space="0" w:color="808080"/>
              <w:bottom w:val="single" w:sz="36" w:space="0" w:color="808080"/>
              <w:right w:val="single" w:sz="36" w:space="0" w:color="FFFF00"/>
            </w:tcBorders>
            <w:vAlign w:val="center"/>
            <w:hideMark/>
          </w:tcPr>
          <w:p w14:paraId="62C8C380" w14:textId="77777777" w:rsidR="00236C5B" w:rsidRPr="001A4754" w:rsidRDefault="00236C5B" w:rsidP="00451EF6">
            <w:pPr>
              <w:tabs>
                <w:tab w:val="clear" w:pos="567"/>
              </w:tabs>
              <w:spacing w:line="240" w:lineRule="auto"/>
              <w:rPr>
                <w:rFonts w:eastAsia="MS Mincho"/>
                <w:b/>
                <w:sz w:val="20"/>
                <w:lang w:val="it-IT" w:eastAsia="ja-JP"/>
              </w:rPr>
            </w:pPr>
          </w:p>
        </w:tc>
        <w:tc>
          <w:tcPr>
            <w:tcW w:w="2414" w:type="dxa"/>
            <w:vMerge/>
            <w:tcBorders>
              <w:top w:val="single" w:sz="36" w:space="0" w:color="000000"/>
              <w:left w:val="single" w:sz="36" w:space="0" w:color="FFFF00"/>
              <w:bottom w:val="single" w:sz="36" w:space="0" w:color="FFFF00"/>
              <w:right w:val="single" w:sz="36" w:space="0" w:color="FFFF00"/>
            </w:tcBorders>
            <w:vAlign w:val="center"/>
            <w:hideMark/>
          </w:tcPr>
          <w:p w14:paraId="4B010148" w14:textId="77777777" w:rsidR="00236C5B" w:rsidRPr="001A4754" w:rsidRDefault="00236C5B" w:rsidP="00451EF6">
            <w:pPr>
              <w:tabs>
                <w:tab w:val="clear" w:pos="567"/>
              </w:tabs>
              <w:spacing w:line="240" w:lineRule="auto"/>
              <w:rPr>
                <w:rFonts w:eastAsia="MS Mincho"/>
                <w:sz w:val="20"/>
                <w:lang w:val="it-IT"/>
              </w:rPr>
            </w:pPr>
          </w:p>
        </w:tc>
      </w:tr>
    </w:tbl>
    <w:p w14:paraId="55E983A7" w14:textId="77777777" w:rsidR="00236C5B" w:rsidRPr="001A4754" w:rsidRDefault="00236C5B" w:rsidP="00451EF6">
      <w:pPr>
        <w:widowControl w:val="0"/>
        <w:rPr>
          <w:lang w:val="it-I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8D3616" w:rsidRPr="00451EF6" w14:paraId="13656B48" w14:textId="77777777" w:rsidTr="007D1619">
        <w:trPr>
          <w:cantSplit/>
          <w:trHeight w:val="3132"/>
        </w:trPr>
        <w:tc>
          <w:tcPr>
            <w:tcW w:w="4503" w:type="dxa"/>
            <w:vMerge w:val="restart"/>
            <w:tcBorders>
              <w:top w:val="single" w:sz="24" w:space="0" w:color="808080"/>
              <w:left w:val="single" w:sz="24" w:space="0" w:color="808080"/>
              <w:right w:val="single" w:sz="24" w:space="0" w:color="808080"/>
            </w:tcBorders>
          </w:tcPr>
          <w:p w14:paraId="7A6C7C27" w14:textId="77777777" w:rsidR="008D3616" w:rsidRPr="001A4754" w:rsidRDefault="008D3616" w:rsidP="00451EF6">
            <w:pPr>
              <w:pStyle w:val="SynopsisList"/>
              <w:widowControl w:val="0"/>
              <w:tabs>
                <w:tab w:val="left" w:pos="357"/>
              </w:tabs>
              <w:spacing w:before="0"/>
              <w:ind w:left="0" w:firstLine="0"/>
              <w:rPr>
                <w:rFonts w:ascii="Times New Roman" w:eastAsia="MS Mincho" w:hAnsi="Times New Roman"/>
                <w:lang w:val="it-IT" w:eastAsia="en-US"/>
              </w:rPr>
            </w:pPr>
            <w:r w:rsidRPr="001A4754">
              <w:rPr>
                <w:rFonts w:ascii="Times New Roman" w:eastAsia="MS Mincho" w:hAnsi="Times New Roman"/>
                <w:lang w:val="it-IT" w:eastAsia="en-US"/>
              </w:rPr>
              <w:t>Ambalajul cu inhalator Ultibro Breezhaler conține:</w:t>
            </w:r>
          </w:p>
          <w:p w14:paraId="2EE3CB58" w14:textId="77777777" w:rsidR="008D3616" w:rsidRPr="001A4754" w:rsidRDefault="008D3616" w:rsidP="00451EF6">
            <w:pPr>
              <w:pStyle w:val="SynopsisList"/>
              <w:widowControl w:val="0"/>
              <w:numPr>
                <w:ilvl w:val="0"/>
                <w:numId w:val="28"/>
              </w:numPr>
              <w:tabs>
                <w:tab w:val="clear" w:pos="357"/>
              </w:tabs>
              <w:spacing w:before="0"/>
              <w:ind w:left="284" w:hanging="284"/>
              <w:rPr>
                <w:rFonts w:ascii="Times New Roman" w:eastAsia="MS Mincho" w:hAnsi="Times New Roman"/>
                <w:lang w:eastAsia="en-US"/>
              </w:rPr>
            </w:pPr>
            <w:r w:rsidRPr="001A4754">
              <w:rPr>
                <w:rFonts w:ascii="Times New Roman" w:eastAsia="MS Mincho" w:hAnsi="Times New Roman"/>
                <w:lang w:eastAsia="en-US"/>
              </w:rPr>
              <w:t>Un inhalator Ultibro Breezhaler</w:t>
            </w:r>
          </w:p>
          <w:p w14:paraId="73FCCD73" w14:textId="77777777" w:rsidR="008D3616" w:rsidRPr="001A4754" w:rsidRDefault="00A1426E" w:rsidP="00451EF6">
            <w:pPr>
              <w:pStyle w:val="SynopsisList"/>
              <w:widowControl w:val="0"/>
              <w:numPr>
                <w:ilvl w:val="0"/>
                <w:numId w:val="28"/>
              </w:numPr>
              <w:tabs>
                <w:tab w:val="clear" w:pos="357"/>
              </w:tabs>
              <w:spacing w:before="0"/>
              <w:ind w:left="284" w:hanging="284"/>
              <w:rPr>
                <w:rFonts w:ascii="Times New Roman" w:hAnsi="Times New Roman"/>
                <w:lang w:eastAsia="en-US"/>
              </w:rPr>
            </w:pPr>
            <w:r w:rsidRPr="001A4754">
              <w:rPr>
                <w:noProof/>
                <w:lang w:eastAsia="en-US"/>
              </w:rPr>
              <mc:AlternateContent>
                <mc:Choice Requires="wps">
                  <w:drawing>
                    <wp:anchor distT="45720" distB="45720" distL="114300" distR="114300" simplePos="0" relativeHeight="251671040" behindDoc="0" locked="0" layoutInCell="1" allowOverlap="1" wp14:anchorId="12FC1F14" wp14:editId="6D40F716">
                      <wp:simplePos x="0" y="0"/>
                      <wp:positionH relativeFrom="column">
                        <wp:posOffset>1313815</wp:posOffset>
                      </wp:positionH>
                      <wp:positionV relativeFrom="paragraph">
                        <wp:posOffset>409575</wp:posOffset>
                      </wp:positionV>
                      <wp:extent cx="614045" cy="243205"/>
                      <wp:effectExtent l="0" t="0" r="0" b="0"/>
                      <wp:wrapNone/>
                      <wp:docPr id="47"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05A50" w14:textId="77777777" w:rsidR="006B6DD4" w:rsidRDefault="006B6DD4" w:rsidP="00502831">
                                  <w:pPr>
                                    <w:rPr>
                                      <w:sz w:val="12"/>
                                      <w:szCs w:val="12"/>
                                      <w:lang w:val="de-CH"/>
                                    </w:rPr>
                                  </w:pPr>
                                  <w:r>
                                    <w:rPr>
                                      <w:sz w:val="12"/>
                                      <w:szCs w:val="12"/>
                                      <w:lang w:val="de-CH"/>
                                    </w:rPr>
                                    <w:t>Piesă bucală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FC1F14" id="Text Box 260" o:spid="_x0000_s1044" type="#_x0000_t202" style="position:absolute;left:0;text-align:left;margin-left:103.45pt;margin-top:32.25pt;width:48.35pt;height:19.1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" filled="f" stroked="f">
                      <v:textbox>
                        <w:txbxContent>
                          <w:p w14:paraId="06F05A50" w14:textId="77777777" w:rsidR="006B6DD4" w:rsidRDefault="006B6DD4" w:rsidP="00502831">
                            <w:pPr>
                              <w:rPr>
                                <w:sz w:val="12"/>
                                <w:szCs w:val="12"/>
                                <w:lang w:val="de-CH"/>
                              </w:rPr>
                            </w:pPr>
                            <w:r>
                              <w:rPr>
                                <w:sz w:val="12"/>
                                <w:szCs w:val="12"/>
                                <w:lang w:val="de-CH"/>
                              </w:rPr>
                              <w:t>Piesă bucală</w:t>
                            </w:r>
                          </w:p>
                        </w:txbxContent>
                      </v:textbox>
                    </v:shape>
                  </w:pict>
                </mc:Fallback>
              </mc:AlternateContent>
            </w:r>
            <w:r w:rsidR="008D3616" w:rsidRPr="001A4754">
              <w:rPr>
                <w:rFonts w:ascii="Times New Roman" w:hAnsi="Times New Roman"/>
                <w:lang w:eastAsia="en-US"/>
              </w:rPr>
              <w:t>Unul sau mai multe carduri cu blister, fiecare conținând 6 sau 10 capsule Ultibro Breezhaler, care vor fi utilizate în inhalator.</w:t>
            </w:r>
          </w:p>
          <w:p w14:paraId="4462B6DA" w14:textId="77777777" w:rsidR="008D3616" w:rsidRPr="001A4754" w:rsidRDefault="00A1426E" w:rsidP="00451EF6">
            <w:pPr>
              <w:pStyle w:val="Table"/>
              <w:widowControl w:val="0"/>
              <w:rPr>
                <w:rFonts w:ascii="Times New Roman" w:hAnsi="Times New Roman"/>
                <w:noProof/>
                <w:szCs w:val="20"/>
              </w:rPr>
            </w:pPr>
            <w:r w:rsidRPr="001A4754">
              <w:rPr>
                <w:noProof/>
              </w:rPr>
              <mc:AlternateContent>
                <mc:Choice Requires="wps">
                  <w:drawing>
                    <wp:anchor distT="45720" distB="45720" distL="114300" distR="114300" simplePos="0" relativeHeight="251667968" behindDoc="0" locked="0" layoutInCell="1" allowOverlap="1" wp14:anchorId="7054095D" wp14:editId="62F83715">
                      <wp:simplePos x="0" y="0"/>
                      <wp:positionH relativeFrom="column">
                        <wp:posOffset>460375</wp:posOffset>
                      </wp:positionH>
                      <wp:positionV relativeFrom="paragraph">
                        <wp:posOffset>189230</wp:posOffset>
                      </wp:positionV>
                      <wp:extent cx="390525" cy="243205"/>
                      <wp:effectExtent l="0" t="0" r="0" b="0"/>
                      <wp:wrapNone/>
                      <wp:docPr id="40"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D994A" w14:textId="77777777" w:rsidR="006B6DD4" w:rsidRDefault="006B6DD4" w:rsidP="00502831">
                                  <w:pPr>
                                    <w:rPr>
                                      <w:sz w:val="12"/>
                                      <w:szCs w:val="12"/>
                                      <w:lang w:val="de-CH"/>
                                    </w:rPr>
                                  </w:pPr>
                                  <w:r>
                                    <w:rPr>
                                      <w:sz w:val="12"/>
                                      <w:szCs w:val="12"/>
                                      <w:lang w:val="de-CH"/>
                                    </w:rPr>
                                    <w:t>Capac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4095D" id="Text Box 258" o:spid="_x0000_s1045" type="#_x0000_t202" style="position:absolute;margin-left:36.25pt;margin-top:14.9pt;width:30.75pt;height:19.1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" filled="f" stroked="f">
                      <v:textbox>
                        <w:txbxContent>
                          <w:p w14:paraId="286D994A" w14:textId="77777777" w:rsidR="006B6DD4" w:rsidRDefault="006B6DD4" w:rsidP="00502831">
                            <w:pPr>
                              <w:rPr>
                                <w:sz w:val="12"/>
                                <w:szCs w:val="12"/>
                                <w:lang w:val="de-CH"/>
                              </w:rPr>
                            </w:pPr>
                            <w:r>
                              <w:rPr>
                                <w:sz w:val="12"/>
                                <w:szCs w:val="12"/>
                                <w:lang w:val="de-CH"/>
                              </w:rPr>
                              <w:t>Capac</w:t>
                            </w:r>
                          </w:p>
                        </w:txbxContent>
                      </v:textbox>
                    </v:shape>
                  </w:pict>
                </mc:Fallback>
              </mc:AlternateContent>
            </w:r>
            <w:r w:rsidRPr="001A4754">
              <w:rPr>
                <w:noProof/>
              </w:rPr>
              <mc:AlternateContent>
                <mc:Choice Requires="wps">
                  <w:drawing>
                    <wp:anchor distT="45720" distB="45720" distL="114300" distR="114300" simplePos="0" relativeHeight="251676160" behindDoc="0" locked="0" layoutInCell="1" allowOverlap="1" wp14:anchorId="67661C09" wp14:editId="534E6554">
                      <wp:simplePos x="0" y="0"/>
                      <wp:positionH relativeFrom="column">
                        <wp:posOffset>894715</wp:posOffset>
                      </wp:positionH>
                      <wp:positionV relativeFrom="paragraph">
                        <wp:posOffset>57150</wp:posOffset>
                      </wp:positionV>
                      <wp:extent cx="528320" cy="381635"/>
                      <wp:effectExtent l="0" t="0" r="0" b="0"/>
                      <wp:wrapNone/>
                      <wp:docPr id="38"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3391B" w14:textId="77777777" w:rsidR="006B6DD4" w:rsidRDefault="006B6DD4" w:rsidP="00502831">
                                  <w:pPr>
                                    <w:spacing w:line="140" w:lineRule="exact"/>
                                    <w:rPr>
                                      <w:sz w:val="12"/>
                                      <w:szCs w:val="12"/>
                                      <w:lang w:val="de-CH"/>
                                    </w:rPr>
                                  </w:pPr>
                                  <w:r>
                                    <w:rPr>
                                      <w:sz w:val="12"/>
                                      <w:szCs w:val="12"/>
                                      <w:lang w:val="de-CH"/>
                                    </w:rPr>
                                    <w:t>Camera capsulei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61C09" id="Text Box 263" o:spid="_x0000_s1046" type="#_x0000_t202" style="position:absolute;margin-left:70.45pt;margin-top:4.5pt;width:41.6pt;height:30.0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" filled="f" stroked="f">
                      <v:textbox>
                        <w:txbxContent>
                          <w:p w14:paraId="4CF3391B" w14:textId="77777777" w:rsidR="006B6DD4" w:rsidRDefault="006B6DD4" w:rsidP="00502831">
                            <w:pPr>
                              <w:spacing w:line="140" w:lineRule="exact"/>
                              <w:rPr>
                                <w:sz w:val="12"/>
                                <w:szCs w:val="12"/>
                                <w:lang w:val="de-CH"/>
                              </w:rPr>
                            </w:pPr>
                            <w:r>
                              <w:rPr>
                                <w:sz w:val="12"/>
                                <w:szCs w:val="12"/>
                                <w:lang w:val="de-CH"/>
                              </w:rPr>
                              <w:t>Camera capsulei</w:t>
                            </w:r>
                          </w:p>
                        </w:txbxContent>
                      </v:textbox>
                    </v:shape>
                  </w:pict>
                </mc:Fallback>
              </mc:AlternateContent>
            </w:r>
          </w:p>
          <w:p w14:paraId="1A0DAFA0" w14:textId="77777777" w:rsidR="00A1426E" w:rsidRPr="0099316D" w:rsidRDefault="007F08D4" w:rsidP="00451EF6">
            <w:pPr>
              <w:pStyle w:val="Table"/>
              <w:widowControl w:val="0"/>
              <w:spacing w:before="0"/>
              <w:rPr>
                <w:rFonts w:ascii="Times New Roman" w:hAnsi="Times New Roman"/>
                <w:sz w:val="22"/>
                <w:szCs w:val="22"/>
              </w:rPr>
            </w:pPr>
            <w:r w:rsidRPr="001A4754">
              <w:rPr>
                <w:noProof/>
              </w:rPr>
              <mc:AlternateContent>
                <mc:Choice Requires="wps">
                  <w:drawing>
                    <wp:anchor distT="45720" distB="45720" distL="114300" distR="114300" simplePos="0" relativeHeight="251682304" behindDoc="0" locked="0" layoutInCell="1" allowOverlap="1" wp14:anchorId="01921C1D" wp14:editId="5D4D3AC8">
                      <wp:simplePos x="0" y="0"/>
                      <wp:positionH relativeFrom="column">
                        <wp:posOffset>1869412</wp:posOffset>
                      </wp:positionH>
                      <wp:positionV relativeFrom="paragraph">
                        <wp:posOffset>656728</wp:posOffset>
                      </wp:positionV>
                      <wp:extent cx="686435" cy="243205"/>
                      <wp:effectExtent l="0" t="0" r="0" b="0"/>
                      <wp:wrapNone/>
                      <wp:docPr id="45"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A9263" w14:textId="77777777" w:rsidR="006B6DD4" w:rsidRDefault="006B6DD4" w:rsidP="00502831">
                                  <w:pPr>
                                    <w:rPr>
                                      <w:b/>
                                      <w:sz w:val="12"/>
                                      <w:szCs w:val="12"/>
                                      <w:lang w:val="de-CH"/>
                                    </w:rPr>
                                  </w:pPr>
                                  <w:r>
                                    <w:rPr>
                                      <w:b/>
                                      <w:sz w:val="12"/>
                                      <w:szCs w:val="12"/>
                                      <w:lang w:val="de-CH"/>
                                    </w:rPr>
                                    <w:t>Card 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921C1D" id="Text Box 266" o:spid="_x0000_s1047" type="#_x0000_t202" style="position:absolute;margin-left:147.2pt;margin-top:51.7pt;width:54.05pt;height:19.1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bb95A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" filled="f" stroked="f">
                      <v:textbox>
                        <w:txbxContent>
                          <w:p w14:paraId="76DA9263" w14:textId="77777777" w:rsidR="006B6DD4" w:rsidRDefault="006B6DD4" w:rsidP="00502831">
                            <w:pPr>
                              <w:rPr>
                                <w:b/>
                                <w:sz w:val="12"/>
                                <w:szCs w:val="12"/>
                                <w:lang w:val="de-CH"/>
                              </w:rPr>
                            </w:pPr>
                            <w:r>
                              <w:rPr>
                                <w:b/>
                                <w:sz w:val="12"/>
                                <w:szCs w:val="12"/>
                                <w:lang w:val="de-CH"/>
                              </w:rPr>
                              <w:t>Card blister</w:t>
                            </w:r>
                          </w:p>
                        </w:txbxContent>
                      </v:textbox>
                    </v:shape>
                  </w:pict>
                </mc:Fallback>
              </mc:AlternateContent>
            </w:r>
            <w:r w:rsidRPr="001A4754">
              <w:rPr>
                <w:noProof/>
              </w:rPr>
              <mc:AlternateContent>
                <mc:Choice Requires="wps">
                  <w:drawing>
                    <wp:anchor distT="45720" distB="45720" distL="114300" distR="114300" simplePos="0" relativeHeight="251680256" behindDoc="0" locked="0" layoutInCell="1" allowOverlap="1" wp14:anchorId="76D4F7FA" wp14:editId="633A17A5">
                      <wp:simplePos x="0" y="0"/>
                      <wp:positionH relativeFrom="column">
                        <wp:posOffset>786130</wp:posOffset>
                      </wp:positionH>
                      <wp:positionV relativeFrom="paragraph">
                        <wp:posOffset>658495</wp:posOffset>
                      </wp:positionV>
                      <wp:extent cx="876300" cy="243205"/>
                      <wp:effectExtent l="0" t="0" r="0" b="4445"/>
                      <wp:wrapNone/>
                      <wp:docPr id="44"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88C7F" w14:textId="77777777" w:rsidR="006B6DD4" w:rsidRDefault="006B6DD4" w:rsidP="00502831">
                                  <w:pPr>
                                    <w:rPr>
                                      <w:b/>
                                      <w:sz w:val="12"/>
                                      <w:szCs w:val="12"/>
                                      <w:lang w:val="de-CH"/>
                                    </w:rPr>
                                  </w:pPr>
                                  <w:r>
                                    <w:rPr>
                                      <w:b/>
                                      <w:sz w:val="12"/>
                                      <w:szCs w:val="12"/>
                                      <w:lang w:val="de-CH"/>
                                    </w:rPr>
                                    <w:t>Baza inhalatorului</w:t>
                                  </w:r>
                                </w:p>
                                <w:p w14:paraId="3BC2A447" w14:textId="77777777" w:rsidR="006B6DD4" w:rsidRDefault="006B6DD4" w:rsidP="00502831">
                                  <w:pPr>
                                    <w:rPr>
                                      <w:b/>
                                      <w:sz w:val="12"/>
                                      <w:szCs w:val="12"/>
                                      <w:lang w:val="de-CH"/>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4F7FA" id="Text Box 265" o:spid="_x0000_s1048" type="#_x0000_t202" style="position:absolute;margin-left:61.9pt;margin-top:51.85pt;width:69pt;height:19.1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" filled="f" stroked="f">
                      <v:textbox>
                        <w:txbxContent>
                          <w:p w14:paraId="2FC88C7F" w14:textId="77777777" w:rsidR="006B6DD4" w:rsidRDefault="006B6DD4" w:rsidP="00502831">
                            <w:pPr>
                              <w:rPr>
                                <w:b/>
                                <w:sz w:val="12"/>
                                <w:szCs w:val="12"/>
                                <w:lang w:val="de-CH"/>
                              </w:rPr>
                            </w:pPr>
                            <w:r>
                              <w:rPr>
                                <w:b/>
                                <w:sz w:val="12"/>
                                <w:szCs w:val="12"/>
                                <w:lang w:val="de-CH"/>
                              </w:rPr>
                              <w:t>Baza inhalatorului</w:t>
                            </w:r>
                          </w:p>
                          <w:p w14:paraId="3BC2A447" w14:textId="77777777" w:rsidR="006B6DD4" w:rsidRDefault="006B6DD4" w:rsidP="00502831">
                            <w:pPr>
                              <w:rPr>
                                <w:b/>
                                <w:sz w:val="12"/>
                                <w:szCs w:val="12"/>
                                <w:lang w:val="de-CH"/>
                              </w:rPr>
                            </w:pPr>
                          </w:p>
                        </w:txbxContent>
                      </v:textbox>
                    </v:shape>
                  </w:pict>
                </mc:Fallback>
              </mc:AlternateContent>
            </w:r>
            <w:r w:rsidRPr="001A4754">
              <w:rPr>
                <w:noProof/>
              </w:rPr>
              <mc:AlternateContent>
                <mc:Choice Requires="wps">
                  <w:drawing>
                    <wp:anchor distT="45720" distB="45720" distL="114300" distR="114300" simplePos="0" relativeHeight="251678208" behindDoc="0" locked="0" layoutInCell="1" allowOverlap="1" wp14:anchorId="46AA0F73" wp14:editId="051F87F2">
                      <wp:simplePos x="0" y="0"/>
                      <wp:positionH relativeFrom="column">
                        <wp:posOffset>-2264</wp:posOffset>
                      </wp:positionH>
                      <wp:positionV relativeFrom="paragraph">
                        <wp:posOffset>658964</wp:posOffset>
                      </wp:positionV>
                      <wp:extent cx="581025" cy="243205"/>
                      <wp:effectExtent l="0" t="0" r="0" b="4445"/>
                      <wp:wrapNone/>
                      <wp:docPr id="46"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B67AA" w14:textId="77777777" w:rsidR="006B6DD4" w:rsidRDefault="006B6DD4" w:rsidP="00502831">
                                  <w:pPr>
                                    <w:rPr>
                                      <w:b/>
                                      <w:sz w:val="12"/>
                                      <w:szCs w:val="12"/>
                                      <w:lang w:val="de-CH"/>
                                    </w:rPr>
                                  </w:pPr>
                                  <w:r>
                                    <w:rPr>
                                      <w:b/>
                                      <w:sz w:val="12"/>
                                      <w:szCs w:val="12"/>
                                      <w:lang w:val="de-CH"/>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AA0F73" id="Text Box 264" o:spid="_x0000_s1049" type="#_x0000_t202" style="position:absolute;margin-left:-.2pt;margin-top:51.9pt;width:45.75pt;height:19.1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" filled="f" stroked="f">
                      <v:textbox>
                        <w:txbxContent>
                          <w:p w14:paraId="672B67AA" w14:textId="77777777" w:rsidR="006B6DD4" w:rsidRDefault="006B6DD4" w:rsidP="00502831">
                            <w:pPr>
                              <w:rPr>
                                <w:b/>
                                <w:sz w:val="12"/>
                                <w:szCs w:val="12"/>
                                <w:lang w:val="de-CH"/>
                              </w:rPr>
                            </w:pPr>
                            <w:r>
                              <w:rPr>
                                <w:b/>
                                <w:sz w:val="12"/>
                                <w:szCs w:val="12"/>
                                <w:lang w:val="de-CH"/>
                              </w:rPr>
                              <w:t>Inhalator</w:t>
                            </w:r>
                          </w:p>
                        </w:txbxContent>
                      </v:textbox>
                    </v:shape>
                  </w:pict>
                </mc:Fallback>
              </mc:AlternateContent>
            </w:r>
            <w:r w:rsidRPr="001A4754">
              <w:rPr>
                <w:noProof/>
              </w:rPr>
              <mc:AlternateContent>
                <mc:Choice Requires="wps">
                  <w:drawing>
                    <wp:anchor distT="45720" distB="45720" distL="114300" distR="114300" simplePos="0" relativeHeight="251673088" behindDoc="0" locked="0" layoutInCell="1" allowOverlap="1" wp14:anchorId="25AF083C" wp14:editId="46DBBDEA">
                      <wp:simplePos x="0" y="0"/>
                      <wp:positionH relativeFrom="column">
                        <wp:posOffset>1775902</wp:posOffset>
                      </wp:positionH>
                      <wp:positionV relativeFrom="paragraph">
                        <wp:posOffset>494444</wp:posOffset>
                      </wp:positionV>
                      <wp:extent cx="428625" cy="243205"/>
                      <wp:effectExtent l="0" t="0" r="0" b="0"/>
                      <wp:wrapNone/>
                      <wp:docPr id="43"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6E3D" w14:textId="77777777" w:rsidR="006B6DD4" w:rsidRDefault="006B6DD4" w:rsidP="00502831">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AF083C" id="Text Box 261" o:spid="_x0000_s1050" type="#_x0000_t202" style="position:absolute;margin-left:139.85pt;margin-top:38.95pt;width:33.75pt;height:19.1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" filled="f" stroked="f">
                      <v:textbox>
                        <w:txbxContent>
                          <w:p w14:paraId="0F806E3D" w14:textId="77777777" w:rsidR="006B6DD4" w:rsidRDefault="006B6DD4" w:rsidP="00502831">
                            <w:pPr>
                              <w:rPr>
                                <w:sz w:val="12"/>
                                <w:szCs w:val="12"/>
                                <w:lang w:val="de-CH"/>
                              </w:rPr>
                            </w:pPr>
                            <w:r>
                              <w:rPr>
                                <w:sz w:val="12"/>
                                <w:szCs w:val="12"/>
                                <w:lang w:val="de-CH"/>
                              </w:rPr>
                              <w:t>Blister</w:t>
                            </w:r>
                          </w:p>
                        </w:txbxContent>
                      </v:textbox>
                    </v:shape>
                  </w:pict>
                </mc:Fallback>
              </mc:AlternateContent>
            </w:r>
            <w:r w:rsidRPr="001A4754">
              <w:rPr>
                <w:noProof/>
              </w:rPr>
              <mc:AlternateContent>
                <mc:Choice Requires="wps">
                  <w:drawing>
                    <wp:anchor distT="45720" distB="45720" distL="114300" distR="114300" simplePos="0" relativeHeight="251666944" behindDoc="0" locked="0" layoutInCell="1" allowOverlap="1" wp14:anchorId="771184DC" wp14:editId="7622D75E">
                      <wp:simplePos x="0" y="0"/>
                      <wp:positionH relativeFrom="column">
                        <wp:posOffset>338179</wp:posOffset>
                      </wp:positionH>
                      <wp:positionV relativeFrom="paragraph">
                        <wp:posOffset>492484</wp:posOffset>
                      </wp:positionV>
                      <wp:extent cx="390525" cy="24320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740AE" w14:textId="77777777" w:rsidR="006B6DD4" w:rsidRDefault="006B6DD4" w:rsidP="00502831">
                                  <w:pPr>
                                    <w:rPr>
                                      <w:sz w:val="12"/>
                                      <w:szCs w:val="12"/>
                                    </w:rPr>
                                  </w:pPr>
                                  <w:r>
                                    <w:rPr>
                                      <w:sz w:val="12"/>
                                      <w:szCs w:val="12"/>
                                    </w:rPr>
                                    <w:t>Bază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1184DC" id="_x0000_s1051" type="#_x0000_t202" style="position:absolute;margin-left:26.65pt;margin-top:38.8pt;width:30.75pt;height:19.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" filled="f" stroked="f">
                      <v:textbox>
                        <w:txbxContent>
                          <w:p w14:paraId="3E4740AE" w14:textId="77777777" w:rsidR="006B6DD4" w:rsidRDefault="006B6DD4" w:rsidP="00502831">
                            <w:pPr>
                              <w:rPr>
                                <w:sz w:val="12"/>
                                <w:szCs w:val="12"/>
                              </w:rPr>
                            </w:pPr>
                            <w:r>
                              <w:rPr>
                                <w:sz w:val="12"/>
                                <w:szCs w:val="12"/>
                              </w:rPr>
                              <w:t>Bază</w:t>
                            </w:r>
                          </w:p>
                        </w:txbxContent>
                      </v:textbox>
                    </v:shape>
                  </w:pict>
                </mc:Fallback>
              </mc:AlternateContent>
            </w:r>
            <w:r w:rsidRPr="001A4754">
              <w:rPr>
                <w:noProof/>
              </w:rPr>
              <mc:AlternateContent>
                <mc:Choice Requires="wps">
                  <w:drawing>
                    <wp:anchor distT="45720" distB="45720" distL="114300" distR="114300" simplePos="0" relativeHeight="251670016" behindDoc="0" locked="0" layoutInCell="1" allowOverlap="1" wp14:anchorId="31AD1D45" wp14:editId="5948BE1A">
                      <wp:simplePos x="0" y="0"/>
                      <wp:positionH relativeFrom="column">
                        <wp:posOffset>508525</wp:posOffset>
                      </wp:positionH>
                      <wp:positionV relativeFrom="paragraph">
                        <wp:posOffset>334451</wp:posOffset>
                      </wp:positionV>
                      <wp:extent cx="485775" cy="408305"/>
                      <wp:effectExtent l="0" t="0" r="0" b="0"/>
                      <wp:wrapNone/>
                      <wp:docPr id="3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14A00" w14:textId="77777777" w:rsidR="006B6DD4" w:rsidRDefault="006B6DD4" w:rsidP="00502831">
                                  <w:pPr>
                                    <w:spacing w:line="160" w:lineRule="exact"/>
                                    <w:rPr>
                                      <w:sz w:val="12"/>
                                      <w:szCs w:val="12"/>
                                      <w:lang w:val="de-CH"/>
                                    </w:rPr>
                                  </w:pPr>
                                  <w:r>
                                    <w:rPr>
                                      <w:sz w:val="12"/>
                                      <w:szCs w:val="12"/>
                                      <w:lang w:val="de-CH"/>
                                    </w:rPr>
                                    <w:t>Butoane laterale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AD1D45" id="Text Box 259" o:spid="_x0000_s1052" type="#_x0000_t202" style="position:absolute;margin-left:40.05pt;margin-top:26.35pt;width:38.25pt;height:32.1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" filled="f" stroked="f">
                      <v:textbox>
                        <w:txbxContent>
                          <w:p w14:paraId="01414A00" w14:textId="77777777" w:rsidR="006B6DD4" w:rsidRDefault="006B6DD4" w:rsidP="00502831">
                            <w:pPr>
                              <w:spacing w:line="160" w:lineRule="exact"/>
                              <w:rPr>
                                <w:sz w:val="12"/>
                                <w:szCs w:val="12"/>
                                <w:lang w:val="de-CH"/>
                              </w:rPr>
                            </w:pPr>
                            <w:r>
                              <w:rPr>
                                <w:sz w:val="12"/>
                                <w:szCs w:val="12"/>
                                <w:lang w:val="de-CH"/>
                              </w:rPr>
                              <w:t>Butoane laterale</w:t>
                            </w:r>
                          </w:p>
                        </w:txbxContent>
                      </v:textbox>
                    </v:shape>
                  </w:pict>
                </mc:Fallback>
              </mc:AlternateContent>
            </w:r>
            <w:r w:rsidR="00A1426E" w:rsidRPr="001A4754">
              <w:rPr>
                <w:noProof/>
              </w:rPr>
              <mc:AlternateContent>
                <mc:Choice Requires="wps">
                  <w:drawing>
                    <wp:anchor distT="45720" distB="45720" distL="114300" distR="114300" simplePos="0" relativeHeight="251675136" behindDoc="0" locked="0" layoutInCell="1" allowOverlap="1" wp14:anchorId="56B1C3B6" wp14:editId="7CADF5E7">
                      <wp:simplePos x="0" y="0"/>
                      <wp:positionH relativeFrom="column">
                        <wp:posOffset>1425575</wp:posOffset>
                      </wp:positionH>
                      <wp:positionV relativeFrom="paragraph">
                        <wp:posOffset>168910</wp:posOffset>
                      </wp:positionV>
                      <wp:extent cx="466725" cy="243205"/>
                      <wp:effectExtent l="0" t="0" r="0" b="0"/>
                      <wp:wrapNone/>
                      <wp:docPr id="4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B4345" w14:textId="77777777" w:rsidR="006B6DD4" w:rsidRDefault="006B6DD4" w:rsidP="00502831">
                                  <w:pPr>
                                    <w:rPr>
                                      <w:sz w:val="12"/>
                                      <w:szCs w:val="12"/>
                                      <w:lang w:val="de-CH"/>
                                    </w:rPr>
                                  </w:pPr>
                                  <w:r>
                                    <w:rPr>
                                      <w:sz w:val="12"/>
                                      <w:szCs w:val="12"/>
                                      <w:lang w:val="de-CH"/>
                                    </w:rPr>
                                    <w:t>Ecran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1C3B6" id="Text Box 262" o:spid="_x0000_s1053" type="#_x0000_t202" style="position:absolute;margin-left:112.25pt;margin-top:13.3pt;width:36.75pt;height:19.1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" filled="f" stroked="f">
                      <v:textbox>
                        <w:txbxContent>
                          <w:p w14:paraId="367B4345" w14:textId="77777777" w:rsidR="006B6DD4" w:rsidRDefault="006B6DD4" w:rsidP="00502831">
                            <w:pPr>
                              <w:rPr>
                                <w:sz w:val="12"/>
                                <w:szCs w:val="12"/>
                                <w:lang w:val="de-CH"/>
                              </w:rPr>
                            </w:pPr>
                            <w:r>
                              <w:rPr>
                                <w:sz w:val="12"/>
                                <w:szCs w:val="12"/>
                                <w:lang w:val="de-CH"/>
                              </w:rPr>
                              <w:t>Ecran</w:t>
                            </w:r>
                          </w:p>
                        </w:txbxContent>
                      </v:textbox>
                    </v:shape>
                  </w:pict>
                </mc:Fallback>
              </mc:AlternateContent>
            </w:r>
            <w:r w:rsidR="00A1426E" w:rsidRPr="0099316D">
              <w:rPr>
                <w:rFonts w:ascii="Times New Roman" w:hAnsi="Times New Roman"/>
                <w:noProof/>
                <w:sz w:val="22"/>
                <w:szCs w:val="22"/>
              </w:rPr>
              <w:drawing>
                <wp:inline distT="0" distB="0" distL="0" distR="0" wp14:anchorId="38BFA87D" wp14:editId="2BAF89C5">
                  <wp:extent cx="497712" cy="626323"/>
                  <wp:effectExtent l="0" t="0" r="0" b="2540"/>
                  <wp:docPr id="100" name="Picture 100"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urohti1\AppData\Local\Temp\1\Temp1_Ultibro.zip\Ultibro\Pictogram Ultibro-1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7712" cy="626323"/>
                          </a:xfrm>
                          <a:prstGeom prst="rect">
                            <a:avLst/>
                          </a:prstGeom>
                          <a:noFill/>
                          <a:ln>
                            <a:noFill/>
                          </a:ln>
                        </pic:spPr>
                      </pic:pic>
                    </a:graphicData>
                  </a:graphic>
                </wp:inline>
              </w:drawing>
            </w:r>
            <w:r w:rsidR="00A1426E" w:rsidRPr="0099316D">
              <w:rPr>
                <w:rFonts w:ascii="Times New Roman" w:hAnsi="Times New Roman"/>
                <w:sz w:val="22"/>
                <w:szCs w:val="22"/>
              </w:rPr>
              <w:t xml:space="preserve">           </w:t>
            </w:r>
            <w:r w:rsidR="00A1426E" w:rsidRPr="0099316D">
              <w:rPr>
                <w:rFonts w:ascii="Times New Roman" w:hAnsi="Times New Roman"/>
                <w:noProof/>
                <w:sz w:val="22"/>
                <w:szCs w:val="22"/>
              </w:rPr>
              <w:drawing>
                <wp:inline distT="0" distB="0" distL="0" distR="0" wp14:anchorId="0845138D" wp14:editId="5D0BB88D">
                  <wp:extent cx="677119" cy="658438"/>
                  <wp:effectExtent l="0" t="0" r="8890" b="8890"/>
                  <wp:docPr id="108" name="Picture 108"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urohti1\AppData\Local\Temp\1\Temp1_Ultibro.zip\Ultibro\Pictogram Ultibro-1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7119" cy="658438"/>
                          </a:xfrm>
                          <a:prstGeom prst="rect">
                            <a:avLst/>
                          </a:prstGeom>
                          <a:noFill/>
                          <a:ln>
                            <a:noFill/>
                          </a:ln>
                        </pic:spPr>
                      </pic:pic>
                    </a:graphicData>
                  </a:graphic>
                </wp:inline>
              </w:drawing>
            </w:r>
            <w:r w:rsidR="00A1426E" w:rsidRPr="0099316D">
              <w:rPr>
                <w:rFonts w:ascii="Times New Roman" w:hAnsi="Times New Roman"/>
                <w:sz w:val="22"/>
                <w:szCs w:val="22"/>
              </w:rPr>
              <w:t xml:space="preserve">      </w:t>
            </w:r>
            <w:r w:rsidR="00A1426E" w:rsidRPr="0099316D">
              <w:rPr>
                <w:rFonts w:ascii="Times New Roman" w:hAnsi="Times New Roman"/>
                <w:noProof/>
                <w:sz w:val="22"/>
                <w:szCs w:val="22"/>
              </w:rPr>
              <w:drawing>
                <wp:inline distT="0" distB="0" distL="0" distR="0" wp14:anchorId="25B3D922" wp14:editId="7F9DB401">
                  <wp:extent cx="775504" cy="620653"/>
                  <wp:effectExtent l="0" t="0" r="5715" b="8255"/>
                  <wp:docPr id="109" name="Picture 109"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urohti1\AppData\Local\Temp\1\Temp1_Ultibro.zip\Ultibro\Pictogram Ultibro-2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12551" cy="650302"/>
                          </a:xfrm>
                          <a:prstGeom prst="rect">
                            <a:avLst/>
                          </a:prstGeom>
                          <a:noFill/>
                          <a:ln>
                            <a:noFill/>
                          </a:ln>
                        </pic:spPr>
                      </pic:pic>
                    </a:graphicData>
                  </a:graphic>
                </wp:inline>
              </w:drawing>
            </w:r>
          </w:p>
          <w:p w14:paraId="1A174C38" w14:textId="77777777" w:rsidR="008D3616" w:rsidRPr="001A4754" w:rsidRDefault="008D3616" w:rsidP="00451EF6">
            <w:pPr>
              <w:rPr>
                <w:szCs w:val="22"/>
              </w:rPr>
            </w:pPr>
          </w:p>
          <w:p w14:paraId="0AD3B193" w14:textId="77777777" w:rsidR="008D3616" w:rsidRPr="001A4754" w:rsidRDefault="008D3616" w:rsidP="00451EF6">
            <w:pPr>
              <w:rPr>
                <w:szCs w:val="22"/>
              </w:rPr>
            </w:pPr>
          </w:p>
        </w:tc>
        <w:tc>
          <w:tcPr>
            <w:tcW w:w="2409" w:type="dxa"/>
            <w:vMerge w:val="restart"/>
            <w:tcBorders>
              <w:top w:val="single" w:sz="24" w:space="0" w:color="808080"/>
              <w:left w:val="single" w:sz="24" w:space="0" w:color="808080"/>
              <w:right w:val="single" w:sz="24" w:space="0" w:color="808080"/>
            </w:tcBorders>
          </w:tcPr>
          <w:p w14:paraId="765014D6" w14:textId="77777777" w:rsidR="008D3616" w:rsidRPr="001A4754" w:rsidRDefault="008D3616" w:rsidP="00451EF6">
            <w:pPr>
              <w:pStyle w:val="Table"/>
              <w:widowControl w:val="0"/>
              <w:spacing w:before="0" w:after="0"/>
              <w:rPr>
                <w:rFonts w:ascii="Times New Roman" w:hAnsi="Times New Roman"/>
                <w:b/>
                <w:szCs w:val="20"/>
              </w:rPr>
            </w:pPr>
            <w:r w:rsidRPr="001A4754">
              <w:rPr>
                <w:rFonts w:ascii="Times New Roman" w:hAnsi="Times New Roman"/>
                <w:b/>
                <w:szCs w:val="20"/>
              </w:rPr>
              <w:t>Întrebări frecvente</w:t>
            </w:r>
          </w:p>
          <w:p w14:paraId="793C5E09" w14:textId="77777777" w:rsidR="008D3616" w:rsidRPr="001A4754" w:rsidRDefault="008D3616" w:rsidP="00451EF6">
            <w:pPr>
              <w:pStyle w:val="Table"/>
              <w:widowControl w:val="0"/>
              <w:spacing w:before="0" w:after="0"/>
              <w:rPr>
                <w:rFonts w:ascii="Times New Roman" w:hAnsi="Times New Roman"/>
                <w:szCs w:val="20"/>
              </w:rPr>
            </w:pPr>
          </w:p>
          <w:p w14:paraId="1BF068B2" w14:textId="77777777" w:rsidR="008D3616" w:rsidRPr="001A4754" w:rsidRDefault="008D3616" w:rsidP="00451EF6">
            <w:pPr>
              <w:pStyle w:val="Table"/>
              <w:widowControl w:val="0"/>
              <w:spacing w:before="0" w:after="0"/>
              <w:rPr>
                <w:rFonts w:ascii="Times New Roman" w:hAnsi="Times New Roman"/>
                <w:b/>
                <w:szCs w:val="20"/>
              </w:rPr>
            </w:pPr>
            <w:r w:rsidRPr="001A4754">
              <w:rPr>
                <w:rFonts w:ascii="Times New Roman" w:hAnsi="Times New Roman"/>
                <w:b/>
                <w:szCs w:val="20"/>
              </w:rPr>
              <w:t>De ce inhalatorul nu a făcut un zgomot când am inhalat?</w:t>
            </w:r>
          </w:p>
          <w:p w14:paraId="70ED3E04" w14:textId="77777777" w:rsidR="008D3616" w:rsidRPr="001A4754" w:rsidRDefault="008D3616"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Este posibil să se fi blocat capsula în camera capsulei. Dacă se întâmplă acest lucru, se eliberează capsula, lovind ușor baza inhalatorului. Se inhalează medicamentul din nou, repetând pașii 3a până la 3c.</w:t>
            </w:r>
          </w:p>
          <w:p w14:paraId="587118FC" w14:textId="77777777" w:rsidR="008D3616" w:rsidRPr="001A4754" w:rsidRDefault="008D3616" w:rsidP="00451EF6">
            <w:pPr>
              <w:pStyle w:val="Table"/>
              <w:widowControl w:val="0"/>
              <w:spacing w:before="0" w:after="0"/>
              <w:rPr>
                <w:rFonts w:ascii="Times New Roman" w:hAnsi="Times New Roman"/>
                <w:szCs w:val="20"/>
                <w:lang w:val="it-IT"/>
              </w:rPr>
            </w:pPr>
          </w:p>
          <w:p w14:paraId="05D86D5E" w14:textId="77777777" w:rsidR="008D3616" w:rsidRPr="001A4754" w:rsidRDefault="008D3616"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Ce trebuie să fac dacă a mai rămas pulbere în capsulă?</w:t>
            </w:r>
          </w:p>
          <w:p w14:paraId="5AE85F40" w14:textId="77777777" w:rsidR="008D3616" w:rsidRPr="001A4754" w:rsidRDefault="008D3616"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Este posibil să nu fi administrat suficient medicament. Se închide inhalatorul și se repetă pașii 3a până la 3c.</w:t>
            </w:r>
          </w:p>
          <w:p w14:paraId="1F9B0B9E" w14:textId="77777777" w:rsidR="008D3616" w:rsidRPr="001A4754" w:rsidRDefault="008D3616" w:rsidP="00451EF6">
            <w:pPr>
              <w:pStyle w:val="Table"/>
              <w:widowControl w:val="0"/>
              <w:spacing w:before="0" w:after="0"/>
              <w:rPr>
                <w:rFonts w:ascii="Times New Roman" w:hAnsi="Times New Roman"/>
                <w:szCs w:val="20"/>
                <w:lang w:val="it-IT"/>
              </w:rPr>
            </w:pPr>
          </w:p>
          <w:p w14:paraId="1A197F6C" w14:textId="77777777" w:rsidR="008D3616" w:rsidRPr="001A4754" w:rsidRDefault="008D3616"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Am tușit în timpul inhalării – contează?</w:t>
            </w:r>
          </w:p>
          <w:p w14:paraId="5F3A0F99" w14:textId="77777777" w:rsidR="008D3616" w:rsidRPr="001A4754" w:rsidRDefault="008D3616" w:rsidP="00451EF6">
            <w:pPr>
              <w:pStyle w:val="Table"/>
              <w:widowControl w:val="0"/>
              <w:spacing w:before="0" w:after="0"/>
              <w:rPr>
                <w:rFonts w:ascii="Times New Roman" w:hAnsi="Times New Roman"/>
                <w:szCs w:val="20"/>
                <w:lang w:val="es-ES"/>
              </w:rPr>
            </w:pPr>
            <w:r w:rsidRPr="001A4754">
              <w:rPr>
                <w:rFonts w:ascii="Times New Roman" w:hAnsi="Times New Roman"/>
                <w:szCs w:val="20"/>
                <w:lang w:val="es-ES"/>
              </w:rPr>
              <w:t>Acest lucru se poate întâmpla. Atâta timp cât capsula este goală, s-a administrat suficient medicament.</w:t>
            </w:r>
          </w:p>
          <w:p w14:paraId="517557B8" w14:textId="77777777" w:rsidR="008D3616" w:rsidRPr="001A4754" w:rsidRDefault="008D3616" w:rsidP="00451EF6">
            <w:pPr>
              <w:pStyle w:val="Table"/>
              <w:widowControl w:val="0"/>
              <w:spacing w:before="0" w:after="0"/>
              <w:rPr>
                <w:rFonts w:ascii="Times New Roman" w:hAnsi="Times New Roman"/>
                <w:szCs w:val="20"/>
                <w:lang w:val="es-ES"/>
              </w:rPr>
            </w:pPr>
          </w:p>
          <w:p w14:paraId="1DB30058" w14:textId="77777777" w:rsidR="008D3616" w:rsidRPr="001A4754" w:rsidRDefault="008D3616" w:rsidP="00451EF6">
            <w:pPr>
              <w:pStyle w:val="Table"/>
              <w:widowControl w:val="0"/>
              <w:spacing w:before="0" w:after="0"/>
              <w:rPr>
                <w:rFonts w:ascii="Times New Roman" w:hAnsi="Times New Roman"/>
                <w:b/>
                <w:szCs w:val="20"/>
                <w:lang w:val="es-ES"/>
              </w:rPr>
            </w:pPr>
            <w:r w:rsidRPr="001A4754">
              <w:rPr>
                <w:rFonts w:ascii="Times New Roman" w:hAnsi="Times New Roman"/>
                <w:b/>
                <w:szCs w:val="20"/>
                <w:lang w:val="es-ES"/>
              </w:rPr>
              <w:t>Am simțit bucăți mici de capsulă pe limbă – contează?</w:t>
            </w:r>
          </w:p>
          <w:p w14:paraId="7720E2EB" w14:textId="77777777" w:rsidR="008D3616" w:rsidRPr="001A4754" w:rsidRDefault="008D3616"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es-ES"/>
              </w:rPr>
              <w:t xml:space="preserve">Acest lucru se poate întâmpla, fără să fie nociv. </w:t>
            </w:r>
            <w:r w:rsidRPr="001A4754">
              <w:rPr>
                <w:rFonts w:ascii="Times New Roman" w:hAnsi="Times New Roman"/>
                <w:szCs w:val="20"/>
                <w:lang w:val="it-IT"/>
              </w:rPr>
              <w:t>Șansele de rupere a capsulei în bucăți mici cresc dacă aceasta este perforată de mai multe ori.</w:t>
            </w:r>
          </w:p>
        </w:tc>
        <w:tc>
          <w:tcPr>
            <w:tcW w:w="2410" w:type="dxa"/>
            <w:tcBorders>
              <w:top w:val="single" w:sz="24" w:space="0" w:color="808080"/>
              <w:left w:val="single" w:sz="24" w:space="0" w:color="808080"/>
              <w:bottom w:val="single" w:sz="24" w:space="0" w:color="808080"/>
              <w:right w:val="single" w:sz="24" w:space="0" w:color="808080"/>
            </w:tcBorders>
            <w:hideMark/>
          </w:tcPr>
          <w:p w14:paraId="43AE3EFE" w14:textId="77777777" w:rsidR="008D3616" w:rsidRPr="001A4754" w:rsidRDefault="008D3616" w:rsidP="00451EF6">
            <w:pPr>
              <w:pStyle w:val="Table"/>
              <w:widowControl w:val="0"/>
              <w:spacing w:before="0" w:after="0"/>
              <w:rPr>
                <w:rFonts w:ascii="Times New Roman" w:hAnsi="Times New Roman"/>
                <w:b/>
                <w:szCs w:val="20"/>
                <w:lang w:val="it-IT"/>
              </w:rPr>
            </w:pPr>
            <w:r w:rsidRPr="001A4754">
              <w:rPr>
                <w:rFonts w:ascii="Times New Roman" w:hAnsi="Times New Roman"/>
                <w:b/>
                <w:szCs w:val="20"/>
                <w:lang w:val="it-IT"/>
              </w:rPr>
              <w:t>Curățarea inhalatorului</w:t>
            </w:r>
          </w:p>
          <w:p w14:paraId="0EB3663A" w14:textId="77777777" w:rsidR="008D3616" w:rsidRPr="001A4754" w:rsidRDefault="008D3616"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șterge piesa bucală în interior și exterior, cu o cârpă curată, uscată și fără scame pentru a îndepărta orice reziduuri de pulbere. Se păstrează inhalatorul uscat.</w:t>
            </w:r>
            <w:r w:rsidR="007F08D4">
              <w:rPr>
                <w:rFonts w:ascii="Times New Roman" w:hAnsi="Times New Roman"/>
                <w:szCs w:val="20"/>
                <w:lang w:val="it-IT"/>
              </w:rPr>
              <w:t xml:space="preserve"> </w:t>
            </w:r>
            <w:r w:rsidRPr="001A4754">
              <w:rPr>
                <w:rFonts w:ascii="Times New Roman" w:hAnsi="Times New Roman"/>
                <w:szCs w:val="20"/>
                <w:lang w:val="it-IT"/>
              </w:rPr>
              <w:t>Nu se spală niciodată inhalatorul cu apă.</w:t>
            </w:r>
          </w:p>
        </w:tc>
      </w:tr>
      <w:tr w:rsidR="008D3616" w:rsidRPr="00D501EA" w14:paraId="6DAC2902" w14:textId="77777777" w:rsidTr="007D1619">
        <w:trPr>
          <w:cantSplit/>
          <w:trHeight w:val="8402"/>
        </w:trPr>
        <w:tc>
          <w:tcPr>
            <w:tcW w:w="4503" w:type="dxa"/>
            <w:vMerge/>
            <w:tcBorders>
              <w:left w:val="single" w:sz="24" w:space="0" w:color="808080"/>
              <w:right w:val="single" w:sz="24" w:space="0" w:color="808080"/>
            </w:tcBorders>
            <w:vAlign w:val="center"/>
            <w:hideMark/>
          </w:tcPr>
          <w:p w14:paraId="34D16314" w14:textId="77777777" w:rsidR="008D3616" w:rsidRPr="001A4754" w:rsidRDefault="008D3616" w:rsidP="00451EF6">
            <w:pPr>
              <w:spacing w:line="240" w:lineRule="auto"/>
              <w:rPr>
                <w:rFonts w:eastAsia="MS Mincho"/>
                <w:szCs w:val="22"/>
                <w:lang w:val="it-IT"/>
              </w:rPr>
            </w:pPr>
          </w:p>
        </w:tc>
        <w:tc>
          <w:tcPr>
            <w:tcW w:w="2409" w:type="dxa"/>
            <w:vMerge/>
            <w:tcBorders>
              <w:left w:val="single" w:sz="24" w:space="0" w:color="808080"/>
              <w:right w:val="single" w:sz="24" w:space="0" w:color="808080"/>
            </w:tcBorders>
            <w:vAlign w:val="center"/>
            <w:hideMark/>
          </w:tcPr>
          <w:p w14:paraId="5FD2B966" w14:textId="77777777" w:rsidR="008D3616" w:rsidRPr="001A4754" w:rsidRDefault="008D3616" w:rsidP="00451EF6">
            <w:pPr>
              <w:tabs>
                <w:tab w:val="clear" w:pos="567"/>
              </w:tabs>
              <w:spacing w:line="240" w:lineRule="auto"/>
              <w:rPr>
                <w:rFonts w:eastAsia="MS Mincho"/>
                <w:sz w:val="20"/>
                <w:lang w:val="it-IT"/>
              </w:rPr>
            </w:pPr>
          </w:p>
        </w:tc>
        <w:tc>
          <w:tcPr>
            <w:tcW w:w="2410" w:type="dxa"/>
            <w:tcBorders>
              <w:top w:val="single" w:sz="24" w:space="0" w:color="808080"/>
              <w:left w:val="single" w:sz="24" w:space="0" w:color="808080"/>
              <w:right w:val="single" w:sz="24" w:space="0" w:color="808080"/>
            </w:tcBorders>
            <w:hideMark/>
          </w:tcPr>
          <w:p w14:paraId="321F74AB" w14:textId="77777777" w:rsidR="007E51E0" w:rsidRPr="009467C0" w:rsidRDefault="007E51E0" w:rsidP="00451EF6">
            <w:pPr>
              <w:pStyle w:val="Table"/>
              <w:widowControl w:val="0"/>
              <w:spacing w:before="0" w:after="0"/>
              <w:rPr>
                <w:rFonts w:ascii="Times New Roman" w:hAnsi="Times New Roman"/>
                <w:b/>
                <w:szCs w:val="20"/>
                <w:lang w:val="it-IT"/>
              </w:rPr>
            </w:pPr>
            <w:r w:rsidRPr="009467C0">
              <w:rPr>
                <w:rFonts w:ascii="Times New Roman" w:hAnsi="Times New Roman"/>
                <w:b/>
                <w:szCs w:val="20"/>
                <w:lang w:val="it-IT"/>
              </w:rPr>
              <w:t>Eliminarea inhalatorului după utilizare</w:t>
            </w:r>
          </w:p>
          <w:p w14:paraId="7BCB8C33" w14:textId="77777777" w:rsidR="007E51E0" w:rsidRPr="009467C0" w:rsidRDefault="007E51E0" w:rsidP="00451EF6">
            <w:pPr>
              <w:pStyle w:val="Table"/>
              <w:widowControl w:val="0"/>
              <w:spacing w:before="0" w:after="0"/>
              <w:rPr>
                <w:rFonts w:ascii="Times New Roman" w:hAnsi="Times New Roman"/>
                <w:szCs w:val="20"/>
                <w:lang w:val="it-IT"/>
              </w:rPr>
            </w:pPr>
            <w:r w:rsidRPr="001A4754">
              <w:rPr>
                <w:rFonts w:ascii="Times New Roman" w:hAnsi="Times New Roman"/>
                <w:szCs w:val="20"/>
                <w:lang w:val="it-IT"/>
              </w:rPr>
              <w:t>Se aruncă fiecare inhalator după ce au fost utilizate toate capsulele. Pacientul trebuie să întrebe farmacistul cum se aruncă medicamentele și inhalatoarele care nu mai sunt necesare</w:t>
            </w:r>
            <w:r w:rsidRPr="00D879A3">
              <w:rPr>
                <w:rFonts w:ascii="Times New Roman" w:hAnsi="Times New Roman"/>
                <w:szCs w:val="20"/>
                <w:lang w:val="it-IT"/>
              </w:rPr>
              <w:t>.</w:t>
            </w:r>
          </w:p>
          <w:p w14:paraId="4ACE76B0" w14:textId="77777777" w:rsidR="008D3616" w:rsidRPr="001A4754" w:rsidRDefault="008D3616" w:rsidP="00451EF6">
            <w:pPr>
              <w:pStyle w:val="Table"/>
              <w:widowControl w:val="0"/>
              <w:tabs>
                <w:tab w:val="clear" w:pos="284"/>
              </w:tabs>
              <w:spacing w:before="0" w:after="0"/>
              <w:rPr>
                <w:rFonts w:ascii="Times New Roman" w:hAnsi="Times New Roman"/>
                <w:szCs w:val="20"/>
                <w:lang w:val="it-IT"/>
              </w:rPr>
            </w:pPr>
          </w:p>
        </w:tc>
      </w:tr>
    </w:tbl>
    <w:p w14:paraId="00AE2139" w14:textId="63039BD3" w:rsidR="00236C5B" w:rsidRDefault="00236C5B" w:rsidP="00451EF6">
      <w:pPr>
        <w:widowControl w:val="0"/>
        <w:numPr>
          <w:ilvl w:val="12"/>
          <w:numId w:val="0"/>
        </w:numPr>
        <w:tabs>
          <w:tab w:val="clear" w:pos="567"/>
        </w:tabs>
        <w:spacing w:line="240" w:lineRule="auto"/>
        <w:ind w:right="-2"/>
        <w:rPr>
          <w:szCs w:val="22"/>
          <w:lang w:val="ro-RO"/>
        </w:rPr>
      </w:pPr>
    </w:p>
    <w:sectPr w:rsidR="00236C5B" w:rsidSect="001923ED">
      <w:footerReference w:type="default" r:id="rId44"/>
      <w:footerReference w:type="first" r:id="rId45"/>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9D33A" w14:textId="77777777" w:rsidR="006B6DD4" w:rsidRDefault="006B6DD4">
      <w:r>
        <w:separator/>
      </w:r>
    </w:p>
  </w:endnote>
  <w:endnote w:type="continuationSeparator" w:id="0">
    <w:p w14:paraId="18A3164F" w14:textId="77777777" w:rsidR="006B6DD4" w:rsidRDefault="006B6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2AD4" w14:textId="77777777" w:rsidR="006B6DD4" w:rsidRDefault="006B6DD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825E08">
      <w:rPr>
        <w:rStyle w:val="PageNumber"/>
        <w:rFonts w:cs="Arial"/>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0129" w14:textId="77777777" w:rsidR="006B6DD4" w:rsidRDefault="006B6DD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A3B7C" w14:textId="77777777" w:rsidR="006B6DD4" w:rsidRDefault="006B6DD4">
      <w:r>
        <w:separator/>
      </w:r>
    </w:p>
  </w:footnote>
  <w:footnote w:type="continuationSeparator" w:id="0">
    <w:p w14:paraId="1D9E1A06" w14:textId="77777777" w:rsidR="006B6DD4" w:rsidRDefault="006B6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C917E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4708259" o:spid="_x0000_i1025" type="#_x0000_t75" style="width:16.15pt;height:12.65pt;visibility:visible;mso-wrap-style:square">
            <v:imagedata r:id="rId1" o:title=""/>
          </v:shape>
        </w:pict>
      </mc:Choice>
      <mc:Fallback>
        <w:drawing>
          <wp:inline distT="0" distB="0" distL="0" distR="0" wp14:anchorId="6B98359F" wp14:editId="494DF2CC">
            <wp:extent cx="205105" cy="160655"/>
            <wp:effectExtent l="0" t="0" r="0" b="0"/>
            <wp:docPr id="724708259" name="Picture 72470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105" cy="160655"/>
                    </a:xfrm>
                    <a:prstGeom prst="rect">
                      <a:avLst/>
                    </a:prstGeom>
                    <a:noFill/>
                    <a:ln>
                      <a:noFill/>
                    </a:ln>
                  </pic:spPr>
                </pic:pic>
              </a:graphicData>
            </a:graphic>
          </wp:inline>
        </w:drawing>
      </mc:Fallback>
    </mc:AlternateContent>
  </w:numPicBullet>
  <w:abstractNum w:abstractNumId="0" w15:restartNumberingAfterBreak="0">
    <w:nsid w:val="FFFFFF1D"/>
    <w:multiLevelType w:val="multilevel"/>
    <w:tmpl w:val="7F60FD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1A0060"/>
    <w:multiLevelType w:val="singleLevel"/>
    <w:tmpl w:val="FFFFFFFF"/>
    <w:lvl w:ilvl="0">
      <w:start w:val="1"/>
      <w:numFmt w:val="bullet"/>
      <w:lvlText w:val="-"/>
      <w:lvlJc w:val="left"/>
      <w:pPr>
        <w:ind w:left="720" w:hanging="360"/>
      </w:pPr>
      <w:rPr>
        <w:rFonts w:hint="default"/>
      </w:rPr>
    </w:lvl>
  </w:abstractNum>
  <w:abstractNum w:abstractNumId="3" w15:restartNumberingAfterBreak="0">
    <w:nsid w:val="03446877"/>
    <w:multiLevelType w:val="hybridMultilevel"/>
    <w:tmpl w:val="8622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602C7C"/>
    <w:multiLevelType w:val="hybridMultilevel"/>
    <w:tmpl w:val="73DA092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760C3"/>
    <w:multiLevelType w:val="hybridMultilevel"/>
    <w:tmpl w:val="AF748528"/>
    <w:lvl w:ilvl="0" w:tplc="FEB4FA34">
      <w:start w:val="1"/>
      <w:numFmt w:val="bullet"/>
      <w:lvlText w:val=""/>
      <w:lvlJc w:val="left"/>
      <w:pPr>
        <w:tabs>
          <w:tab w:val="num" w:pos="357"/>
        </w:tabs>
        <w:ind w:left="567" w:hanging="567"/>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C44F71"/>
    <w:multiLevelType w:val="hybridMultilevel"/>
    <w:tmpl w:val="C2109380"/>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3A05FD3"/>
    <w:multiLevelType w:val="hybridMultilevel"/>
    <w:tmpl w:val="DAF8FE7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B076935"/>
    <w:multiLevelType w:val="hybridMultilevel"/>
    <w:tmpl w:val="C422C58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23C86"/>
    <w:multiLevelType w:val="hybridMultilevel"/>
    <w:tmpl w:val="3CF6062E"/>
    <w:lvl w:ilvl="0" w:tplc="375E9222">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50138D"/>
    <w:multiLevelType w:val="hybridMultilevel"/>
    <w:tmpl w:val="6A603E42"/>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8333C73"/>
    <w:multiLevelType w:val="hybridMultilevel"/>
    <w:tmpl w:val="8B6077D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57E84"/>
    <w:multiLevelType w:val="hybridMultilevel"/>
    <w:tmpl w:val="E9E45632"/>
    <w:lvl w:ilvl="0" w:tplc="9E607296">
      <w:start w:val="1"/>
      <w:numFmt w:val="bullet"/>
      <w:lvlText w:val=""/>
      <w:lvlJc w:val="left"/>
      <w:pPr>
        <w:tabs>
          <w:tab w:val="num" w:pos="35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920A4F"/>
    <w:multiLevelType w:val="singleLevel"/>
    <w:tmpl w:val="8B523FB2"/>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46DA6ED3"/>
    <w:multiLevelType w:val="singleLevel"/>
    <w:tmpl w:val="FFFFFFFF"/>
    <w:lvl w:ilvl="0">
      <w:start w:val="1"/>
      <w:numFmt w:val="bullet"/>
      <w:lvlText w:val="-"/>
      <w:lvlJc w:val="left"/>
      <w:pPr>
        <w:ind w:left="720" w:hanging="360"/>
      </w:pPr>
      <w:rPr>
        <w:rFonts w:hint="default"/>
      </w:rPr>
    </w:lvl>
  </w:abstractNum>
  <w:abstractNum w:abstractNumId="16"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506C0729"/>
    <w:multiLevelType w:val="hybridMultilevel"/>
    <w:tmpl w:val="A2FE86B4"/>
    <w:lvl w:ilvl="0" w:tplc="04180001">
      <w:start w:val="1"/>
      <w:numFmt w:val="bullet"/>
      <w:lvlText w:val=""/>
      <w:lvlJc w:val="left"/>
      <w:pPr>
        <w:tabs>
          <w:tab w:val="num" w:pos="644"/>
        </w:tabs>
        <w:ind w:left="644" w:hanging="360"/>
      </w:pPr>
      <w:rPr>
        <w:rFonts w:ascii="Symbol" w:hAnsi="Symbol" w:hint="default"/>
      </w:rPr>
    </w:lvl>
    <w:lvl w:ilvl="1" w:tplc="04180003" w:tentative="1">
      <w:start w:val="1"/>
      <w:numFmt w:val="bullet"/>
      <w:lvlText w:val="o"/>
      <w:lvlJc w:val="left"/>
      <w:pPr>
        <w:tabs>
          <w:tab w:val="num" w:pos="1866"/>
        </w:tabs>
        <w:ind w:left="1866" w:hanging="360"/>
      </w:pPr>
      <w:rPr>
        <w:rFonts w:ascii="Courier New" w:hAnsi="Courier New"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18" w15:restartNumberingAfterBreak="0">
    <w:nsid w:val="515F6B3B"/>
    <w:multiLevelType w:val="hybridMultilevel"/>
    <w:tmpl w:val="77600B30"/>
    <w:lvl w:ilvl="0" w:tplc="FFFFFFFF">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813A4D"/>
    <w:multiLevelType w:val="hybridMultilevel"/>
    <w:tmpl w:val="CC66F6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8E23D6"/>
    <w:multiLevelType w:val="hybridMultilevel"/>
    <w:tmpl w:val="06A4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D67BB"/>
    <w:multiLevelType w:val="hybridMultilevel"/>
    <w:tmpl w:val="6CEC38EA"/>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3B14A79"/>
    <w:multiLevelType w:val="hybridMultilevel"/>
    <w:tmpl w:val="A7341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D699A"/>
    <w:multiLevelType w:val="hybridMultilevel"/>
    <w:tmpl w:val="C6F8BC9E"/>
    <w:lvl w:ilvl="0" w:tplc="92CE8424">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25" w15:restartNumberingAfterBreak="0">
    <w:nsid w:val="6F9337D0"/>
    <w:multiLevelType w:val="hybridMultilevel"/>
    <w:tmpl w:val="68A4B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2D1476"/>
    <w:multiLevelType w:val="hybridMultilevel"/>
    <w:tmpl w:val="7DD27D2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2E5572"/>
    <w:multiLevelType w:val="hybridMultilevel"/>
    <w:tmpl w:val="DB1C7DF8"/>
    <w:lvl w:ilvl="0" w:tplc="296C6BEE">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05718C"/>
    <w:multiLevelType w:val="hybridMultilevel"/>
    <w:tmpl w:val="4C0489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B17C06"/>
    <w:multiLevelType w:val="hybridMultilevel"/>
    <w:tmpl w:val="7B0279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401987">
    <w:abstractNumId w:val="1"/>
    <w:lvlOverride w:ilvl="0">
      <w:lvl w:ilvl="0">
        <w:start w:val="1"/>
        <w:numFmt w:val="bullet"/>
        <w:lvlText w:val="-"/>
        <w:legacy w:legacy="1" w:legacySpace="0" w:legacyIndent="360"/>
        <w:lvlJc w:val="left"/>
        <w:pPr>
          <w:ind w:left="360" w:hanging="360"/>
        </w:pPr>
      </w:lvl>
    </w:lvlOverride>
  </w:num>
  <w:num w:numId="2" w16cid:durableId="1565214001">
    <w:abstractNumId w:val="7"/>
  </w:num>
  <w:num w:numId="3" w16cid:durableId="1375692006">
    <w:abstractNumId w:val="4"/>
  </w:num>
  <w:num w:numId="4" w16cid:durableId="1737121451">
    <w:abstractNumId w:val="19"/>
  </w:num>
  <w:num w:numId="5" w16cid:durableId="1836728185">
    <w:abstractNumId w:val="28"/>
  </w:num>
  <w:num w:numId="6" w16cid:durableId="831482612">
    <w:abstractNumId w:val="29"/>
  </w:num>
  <w:num w:numId="7" w16cid:durableId="2065374268">
    <w:abstractNumId w:val="12"/>
  </w:num>
  <w:num w:numId="8" w16cid:durableId="598637332">
    <w:abstractNumId w:val="26"/>
  </w:num>
  <w:num w:numId="9" w16cid:durableId="1591544256">
    <w:abstractNumId w:val="18"/>
  </w:num>
  <w:num w:numId="10" w16cid:durableId="878586121">
    <w:abstractNumId w:val="21"/>
  </w:num>
  <w:num w:numId="11" w16cid:durableId="1282572038">
    <w:abstractNumId w:val="9"/>
  </w:num>
  <w:num w:numId="12" w16cid:durableId="1549029694">
    <w:abstractNumId w:val="16"/>
  </w:num>
  <w:num w:numId="13" w16cid:durableId="2029014998">
    <w:abstractNumId w:val="10"/>
  </w:num>
  <w:num w:numId="14" w16cid:durableId="142357028">
    <w:abstractNumId w:val="14"/>
  </w:num>
  <w:num w:numId="15" w16cid:durableId="2117365899">
    <w:abstractNumId w:val="2"/>
  </w:num>
  <w:num w:numId="16" w16cid:durableId="957570828">
    <w:abstractNumId w:val="15"/>
  </w:num>
  <w:num w:numId="17" w16cid:durableId="1471897487">
    <w:abstractNumId w:val="20"/>
  </w:num>
  <w:num w:numId="18" w16cid:durableId="1123966093">
    <w:abstractNumId w:val="22"/>
  </w:num>
  <w:num w:numId="19" w16cid:durableId="341585592">
    <w:abstractNumId w:val="13"/>
  </w:num>
  <w:num w:numId="20" w16cid:durableId="1066225499">
    <w:abstractNumId w:val="5"/>
  </w:num>
  <w:num w:numId="21" w16cid:durableId="589656535">
    <w:abstractNumId w:val="23"/>
  </w:num>
  <w:num w:numId="22" w16cid:durableId="2143885475">
    <w:abstractNumId w:val="25"/>
  </w:num>
  <w:num w:numId="23" w16cid:durableId="846556438">
    <w:abstractNumId w:val="27"/>
  </w:num>
  <w:num w:numId="24" w16cid:durableId="117921382">
    <w:abstractNumId w:val="17"/>
  </w:num>
  <w:num w:numId="25" w16cid:durableId="444158794">
    <w:abstractNumId w:val="25"/>
  </w:num>
  <w:num w:numId="26" w16cid:durableId="1699432790">
    <w:abstractNumId w:val="0"/>
  </w:num>
  <w:num w:numId="27" w16cid:durableId="563102951">
    <w:abstractNumId w:val="8"/>
  </w:num>
  <w:num w:numId="28" w16cid:durableId="869152046">
    <w:abstractNumId w:val="24"/>
  </w:num>
  <w:num w:numId="29" w16cid:durableId="1057362059">
    <w:abstractNumId w:val="3"/>
  </w:num>
  <w:num w:numId="30" w16cid:durableId="362361614">
    <w:abstractNumId w:val="6"/>
  </w:num>
  <w:num w:numId="31" w16cid:durableId="2083599394">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activeWritingStyle w:appName="MSWord" w:lang="it-IT" w:vendorID="64" w:dllVersion="6" w:nlCheck="1" w:checkStyle="0"/>
  <w:activeWritingStyle w:appName="MSWord" w:lang="en-US" w:vendorID="64" w:dllVersion="6" w:nlCheck="1" w:checkStyle="1"/>
  <w:activeWritingStyle w:appName="MSWord" w:lang="es-ES" w:vendorID="64" w:dllVersion="6" w:nlCheck="1" w:checkStyle="0"/>
  <w:activeWritingStyle w:appName="MSWord" w:lang="fr-FR" w:vendorID="64" w:dllVersion="6" w:nlCheck="1" w:checkStyle="0"/>
  <w:activeWritingStyle w:appName="MSWord" w:lang="en-GB" w:vendorID="64" w:dllVersion="6" w:nlCheck="1" w:checkStyle="1"/>
  <w:activeWritingStyle w:appName="MSWord" w:lang="de-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CH" w:vendorID="64" w:dllVersion="6" w:nlCheck="1" w:checkStyle="0"/>
  <w:activeWritingStyle w:appName="MSWord" w:lang="fr-CH" w:vendorID="64" w:dllVersion="4096" w:nlCheck="1" w:checkStyle="0"/>
  <w:activeWritingStyle w:appName="MSWord" w:lang="pt-PT" w:vendorID="64" w:dllVersion="6" w:nlCheck="1" w:checkStyle="0"/>
  <w:activeWritingStyle w:appName="MSWord" w:lang="de-DE" w:vendorID="64" w:dllVersion="6"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751"/>
    <w:rsid w:val="00000D62"/>
    <w:rsid w:val="00001587"/>
    <w:rsid w:val="0000165C"/>
    <w:rsid w:val="0000362A"/>
    <w:rsid w:val="00003C21"/>
    <w:rsid w:val="00003C89"/>
    <w:rsid w:val="00004141"/>
    <w:rsid w:val="00005701"/>
    <w:rsid w:val="00007528"/>
    <w:rsid w:val="00010A5E"/>
    <w:rsid w:val="000113C3"/>
    <w:rsid w:val="0001164F"/>
    <w:rsid w:val="00013727"/>
    <w:rsid w:val="00014869"/>
    <w:rsid w:val="000150D3"/>
    <w:rsid w:val="00016066"/>
    <w:rsid w:val="000166C1"/>
    <w:rsid w:val="000177BE"/>
    <w:rsid w:val="00017E94"/>
    <w:rsid w:val="0002006B"/>
    <w:rsid w:val="00020AE8"/>
    <w:rsid w:val="00020F58"/>
    <w:rsid w:val="00021DF2"/>
    <w:rsid w:val="00022443"/>
    <w:rsid w:val="000232E2"/>
    <w:rsid w:val="000253FC"/>
    <w:rsid w:val="00025EBE"/>
    <w:rsid w:val="00025F9B"/>
    <w:rsid w:val="000265BD"/>
    <w:rsid w:val="00026BF2"/>
    <w:rsid w:val="000271F6"/>
    <w:rsid w:val="000278C5"/>
    <w:rsid w:val="00027F63"/>
    <w:rsid w:val="00030445"/>
    <w:rsid w:val="000309FF"/>
    <w:rsid w:val="00030DB5"/>
    <w:rsid w:val="000318C7"/>
    <w:rsid w:val="00032388"/>
    <w:rsid w:val="000329DD"/>
    <w:rsid w:val="00033FDB"/>
    <w:rsid w:val="0003445E"/>
    <w:rsid w:val="000344F6"/>
    <w:rsid w:val="00034D71"/>
    <w:rsid w:val="00034F18"/>
    <w:rsid w:val="00035473"/>
    <w:rsid w:val="00037349"/>
    <w:rsid w:val="00042263"/>
    <w:rsid w:val="000433D1"/>
    <w:rsid w:val="00043505"/>
    <w:rsid w:val="00043E58"/>
    <w:rsid w:val="00044042"/>
    <w:rsid w:val="000441CD"/>
    <w:rsid w:val="00044673"/>
    <w:rsid w:val="000449CD"/>
    <w:rsid w:val="00044D68"/>
    <w:rsid w:val="000462E5"/>
    <w:rsid w:val="000474D2"/>
    <w:rsid w:val="000479C5"/>
    <w:rsid w:val="00050DFD"/>
    <w:rsid w:val="00051FEF"/>
    <w:rsid w:val="00052EB8"/>
    <w:rsid w:val="000530A4"/>
    <w:rsid w:val="00053407"/>
    <w:rsid w:val="00053809"/>
    <w:rsid w:val="00053914"/>
    <w:rsid w:val="00053993"/>
    <w:rsid w:val="00054626"/>
    <w:rsid w:val="00054756"/>
    <w:rsid w:val="0005495F"/>
    <w:rsid w:val="00055795"/>
    <w:rsid w:val="000560C5"/>
    <w:rsid w:val="00056C49"/>
    <w:rsid w:val="00056FE0"/>
    <w:rsid w:val="0005732B"/>
    <w:rsid w:val="000575C0"/>
    <w:rsid w:val="00060231"/>
    <w:rsid w:val="000603C8"/>
    <w:rsid w:val="000608A4"/>
    <w:rsid w:val="00060AA1"/>
    <w:rsid w:val="00061945"/>
    <w:rsid w:val="000631FD"/>
    <w:rsid w:val="000652C8"/>
    <w:rsid w:val="00067991"/>
    <w:rsid w:val="00067DF2"/>
    <w:rsid w:val="0007033D"/>
    <w:rsid w:val="00071F8A"/>
    <w:rsid w:val="000727BB"/>
    <w:rsid w:val="00073E04"/>
    <w:rsid w:val="00074081"/>
    <w:rsid w:val="00074385"/>
    <w:rsid w:val="000750A0"/>
    <w:rsid w:val="00075453"/>
    <w:rsid w:val="00075A83"/>
    <w:rsid w:val="0007628D"/>
    <w:rsid w:val="00080EAD"/>
    <w:rsid w:val="00081876"/>
    <w:rsid w:val="00081DAB"/>
    <w:rsid w:val="0008250D"/>
    <w:rsid w:val="00082D0B"/>
    <w:rsid w:val="00083D5F"/>
    <w:rsid w:val="000840D2"/>
    <w:rsid w:val="000842F3"/>
    <w:rsid w:val="000857F4"/>
    <w:rsid w:val="00087447"/>
    <w:rsid w:val="00087533"/>
    <w:rsid w:val="000879E1"/>
    <w:rsid w:val="00091750"/>
    <w:rsid w:val="00092E24"/>
    <w:rsid w:val="0009351E"/>
    <w:rsid w:val="0009427A"/>
    <w:rsid w:val="0009479A"/>
    <w:rsid w:val="00095E44"/>
    <w:rsid w:val="00096D8D"/>
    <w:rsid w:val="0009755A"/>
    <w:rsid w:val="000A09AD"/>
    <w:rsid w:val="000A10A6"/>
    <w:rsid w:val="000A1232"/>
    <w:rsid w:val="000A280E"/>
    <w:rsid w:val="000A3614"/>
    <w:rsid w:val="000A38C4"/>
    <w:rsid w:val="000A3B80"/>
    <w:rsid w:val="000A3D21"/>
    <w:rsid w:val="000A40D0"/>
    <w:rsid w:val="000A6F2A"/>
    <w:rsid w:val="000A732D"/>
    <w:rsid w:val="000A79B4"/>
    <w:rsid w:val="000A7D2D"/>
    <w:rsid w:val="000B0097"/>
    <w:rsid w:val="000B0A2E"/>
    <w:rsid w:val="000B101F"/>
    <w:rsid w:val="000B1F4B"/>
    <w:rsid w:val="000B2F27"/>
    <w:rsid w:val="000B2F58"/>
    <w:rsid w:val="000B37A8"/>
    <w:rsid w:val="000B3DC9"/>
    <w:rsid w:val="000B413F"/>
    <w:rsid w:val="000B4506"/>
    <w:rsid w:val="000B4F85"/>
    <w:rsid w:val="000B5114"/>
    <w:rsid w:val="000B51D9"/>
    <w:rsid w:val="000B5311"/>
    <w:rsid w:val="000B6220"/>
    <w:rsid w:val="000B6956"/>
    <w:rsid w:val="000B77C8"/>
    <w:rsid w:val="000C1EBF"/>
    <w:rsid w:val="000C2842"/>
    <w:rsid w:val="000C2FEC"/>
    <w:rsid w:val="000C308F"/>
    <w:rsid w:val="000C3F56"/>
    <w:rsid w:val="000C46CB"/>
    <w:rsid w:val="000C49F8"/>
    <w:rsid w:val="000C4D5C"/>
    <w:rsid w:val="000C531E"/>
    <w:rsid w:val="000C540E"/>
    <w:rsid w:val="000C5A4E"/>
    <w:rsid w:val="000C5C8A"/>
    <w:rsid w:val="000C635D"/>
    <w:rsid w:val="000C6DAE"/>
    <w:rsid w:val="000C7F49"/>
    <w:rsid w:val="000D0B46"/>
    <w:rsid w:val="000D0E40"/>
    <w:rsid w:val="000D17F8"/>
    <w:rsid w:val="000D1AEE"/>
    <w:rsid w:val="000D1F4F"/>
    <w:rsid w:val="000D2166"/>
    <w:rsid w:val="000D32F4"/>
    <w:rsid w:val="000D3C10"/>
    <w:rsid w:val="000D3D86"/>
    <w:rsid w:val="000D4779"/>
    <w:rsid w:val="000D4A01"/>
    <w:rsid w:val="000D4D07"/>
    <w:rsid w:val="000D6B5D"/>
    <w:rsid w:val="000D7535"/>
    <w:rsid w:val="000D7684"/>
    <w:rsid w:val="000D7D6C"/>
    <w:rsid w:val="000E04CC"/>
    <w:rsid w:val="000E0B4A"/>
    <w:rsid w:val="000E0E46"/>
    <w:rsid w:val="000E165D"/>
    <w:rsid w:val="000E1BAF"/>
    <w:rsid w:val="000E21A9"/>
    <w:rsid w:val="000E223E"/>
    <w:rsid w:val="000E2282"/>
    <w:rsid w:val="000E2491"/>
    <w:rsid w:val="000E2694"/>
    <w:rsid w:val="000E2EA9"/>
    <w:rsid w:val="000E46A3"/>
    <w:rsid w:val="000E4E88"/>
    <w:rsid w:val="000E5726"/>
    <w:rsid w:val="000E6C94"/>
    <w:rsid w:val="000E6F66"/>
    <w:rsid w:val="000F0C60"/>
    <w:rsid w:val="000F11EA"/>
    <w:rsid w:val="000F1217"/>
    <w:rsid w:val="000F1BB2"/>
    <w:rsid w:val="000F2419"/>
    <w:rsid w:val="000F2A4F"/>
    <w:rsid w:val="000F3070"/>
    <w:rsid w:val="000F392E"/>
    <w:rsid w:val="000F3F94"/>
    <w:rsid w:val="000F4AB7"/>
    <w:rsid w:val="000F6C9C"/>
    <w:rsid w:val="000F7918"/>
    <w:rsid w:val="000F79D4"/>
    <w:rsid w:val="0010074F"/>
    <w:rsid w:val="001010A9"/>
    <w:rsid w:val="00103359"/>
    <w:rsid w:val="00103501"/>
    <w:rsid w:val="00103B2D"/>
    <w:rsid w:val="00103CD2"/>
    <w:rsid w:val="00104061"/>
    <w:rsid w:val="00104440"/>
    <w:rsid w:val="0010619F"/>
    <w:rsid w:val="001068E4"/>
    <w:rsid w:val="00107146"/>
    <w:rsid w:val="00107236"/>
    <w:rsid w:val="001101A2"/>
    <w:rsid w:val="001106F7"/>
    <w:rsid w:val="001108A9"/>
    <w:rsid w:val="00110A7A"/>
    <w:rsid w:val="00111AD7"/>
    <w:rsid w:val="00111B30"/>
    <w:rsid w:val="00111D49"/>
    <w:rsid w:val="00112ED4"/>
    <w:rsid w:val="00112EDA"/>
    <w:rsid w:val="00113297"/>
    <w:rsid w:val="00113491"/>
    <w:rsid w:val="0011376C"/>
    <w:rsid w:val="00114174"/>
    <w:rsid w:val="00115AB8"/>
    <w:rsid w:val="00115CB0"/>
    <w:rsid w:val="001169FE"/>
    <w:rsid w:val="00117C1D"/>
    <w:rsid w:val="00117F69"/>
    <w:rsid w:val="00120BC6"/>
    <w:rsid w:val="00121284"/>
    <w:rsid w:val="00121E02"/>
    <w:rsid w:val="00123688"/>
    <w:rsid w:val="001265E5"/>
    <w:rsid w:val="0012753C"/>
    <w:rsid w:val="00127F47"/>
    <w:rsid w:val="001310B4"/>
    <w:rsid w:val="00131AF5"/>
    <w:rsid w:val="00131F73"/>
    <w:rsid w:val="00133572"/>
    <w:rsid w:val="0013359D"/>
    <w:rsid w:val="00136083"/>
    <w:rsid w:val="0013693F"/>
    <w:rsid w:val="00136D7A"/>
    <w:rsid w:val="00137322"/>
    <w:rsid w:val="001373AF"/>
    <w:rsid w:val="00141470"/>
    <w:rsid w:val="00141540"/>
    <w:rsid w:val="00141DE0"/>
    <w:rsid w:val="0014291A"/>
    <w:rsid w:val="00142D13"/>
    <w:rsid w:val="0014480B"/>
    <w:rsid w:val="001449DF"/>
    <w:rsid w:val="0014569B"/>
    <w:rsid w:val="00145BB0"/>
    <w:rsid w:val="001462D5"/>
    <w:rsid w:val="001470E0"/>
    <w:rsid w:val="00150060"/>
    <w:rsid w:val="001518F8"/>
    <w:rsid w:val="00153D7F"/>
    <w:rsid w:val="00154252"/>
    <w:rsid w:val="00154C69"/>
    <w:rsid w:val="00155D25"/>
    <w:rsid w:val="0015704C"/>
    <w:rsid w:val="00160063"/>
    <w:rsid w:val="001606F0"/>
    <w:rsid w:val="00160F1F"/>
    <w:rsid w:val="00161701"/>
    <w:rsid w:val="00161E87"/>
    <w:rsid w:val="00161EF4"/>
    <w:rsid w:val="0016280A"/>
    <w:rsid w:val="00163983"/>
    <w:rsid w:val="0016457D"/>
    <w:rsid w:val="001645A3"/>
    <w:rsid w:val="00164BB0"/>
    <w:rsid w:val="0016566C"/>
    <w:rsid w:val="00165C22"/>
    <w:rsid w:val="00166F41"/>
    <w:rsid w:val="001675B6"/>
    <w:rsid w:val="001675E9"/>
    <w:rsid w:val="001676FC"/>
    <w:rsid w:val="00167EF0"/>
    <w:rsid w:val="0017095E"/>
    <w:rsid w:val="00170D2D"/>
    <w:rsid w:val="00170E99"/>
    <w:rsid w:val="00170FAE"/>
    <w:rsid w:val="0017103F"/>
    <w:rsid w:val="00171213"/>
    <w:rsid w:val="001713A3"/>
    <w:rsid w:val="001716CB"/>
    <w:rsid w:val="00171C88"/>
    <w:rsid w:val="001727F0"/>
    <w:rsid w:val="00172992"/>
    <w:rsid w:val="00172B06"/>
    <w:rsid w:val="0017347E"/>
    <w:rsid w:val="00174BCD"/>
    <w:rsid w:val="001752D8"/>
    <w:rsid w:val="001758F5"/>
    <w:rsid w:val="00175931"/>
    <w:rsid w:val="001760E5"/>
    <w:rsid w:val="00176B25"/>
    <w:rsid w:val="0018238B"/>
    <w:rsid w:val="001824BC"/>
    <w:rsid w:val="00183366"/>
    <w:rsid w:val="00183419"/>
    <w:rsid w:val="00183665"/>
    <w:rsid w:val="0018394A"/>
    <w:rsid w:val="0018439A"/>
    <w:rsid w:val="00184DCC"/>
    <w:rsid w:val="0018571B"/>
    <w:rsid w:val="001857EA"/>
    <w:rsid w:val="00186A9D"/>
    <w:rsid w:val="00186E2A"/>
    <w:rsid w:val="001874A6"/>
    <w:rsid w:val="0018765B"/>
    <w:rsid w:val="00190913"/>
    <w:rsid w:val="00191882"/>
    <w:rsid w:val="001923ED"/>
    <w:rsid w:val="001929B2"/>
    <w:rsid w:val="00193759"/>
    <w:rsid w:val="00193DD3"/>
    <w:rsid w:val="00195F65"/>
    <w:rsid w:val="00195FDA"/>
    <w:rsid w:val="001962E1"/>
    <w:rsid w:val="0019633E"/>
    <w:rsid w:val="00196731"/>
    <w:rsid w:val="00196E63"/>
    <w:rsid w:val="001972EE"/>
    <w:rsid w:val="00197A41"/>
    <w:rsid w:val="001A02CC"/>
    <w:rsid w:val="001A07E2"/>
    <w:rsid w:val="001A099A"/>
    <w:rsid w:val="001A0DD6"/>
    <w:rsid w:val="001A11BA"/>
    <w:rsid w:val="001A11BF"/>
    <w:rsid w:val="001A1D68"/>
    <w:rsid w:val="001A2018"/>
    <w:rsid w:val="001A234A"/>
    <w:rsid w:val="001A38F5"/>
    <w:rsid w:val="001A4754"/>
    <w:rsid w:val="001A4DE1"/>
    <w:rsid w:val="001A56E0"/>
    <w:rsid w:val="001A56F1"/>
    <w:rsid w:val="001A66A1"/>
    <w:rsid w:val="001A6ED7"/>
    <w:rsid w:val="001B0068"/>
    <w:rsid w:val="001B01C8"/>
    <w:rsid w:val="001B0B52"/>
    <w:rsid w:val="001B13F6"/>
    <w:rsid w:val="001B1747"/>
    <w:rsid w:val="001B2299"/>
    <w:rsid w:val="001B2D44"/>
    <w:rsid w:val="001B3805"/>
    <w:rsid w:val="001B5FD0"/>
    <w:rsid w:val="001B6D07"/>
    <w:rsid w:val="001B7001"/>
    <w:rsid w:val="001B752A"/>
    <w:rsid w:val="001B799A"/>
    <w:rsid w:val="001B7A7B"/>
    <w:rsid w:val="001C100C"/>
    <w:rsid w:val="001C12FB"/>
    <w:rsid w:val="001C1449"/>
    <w:rsid w:val="001C241E"/>
    <w:rsid w:val="001C284A"/>
    <w:rsid w:val="001C2DB4"/>
    <w:rsid w:val="001C35E9"/>
    <w:rsid w:val="001C36BD"/>
    <w:rsid w:val="001C3733"/>
    <w:rsid w:val="001C4419"/>
    <w:rsid w:val="001C453E"/>
    <w:rsid w:val="001C49B3"/>
    <w:rsid w:val="001C56DC"/>
    <w:rsid w:val="001C5B30"/>
    <w:rsid w:val="001D19A1"/>
    <w:rsid w:val="001D1FB9"/>
    <w:rsid w:val="001D34CA"/>
    <w:rsid w:val="001D3C05"/>
    <w:rsid w:val="001D4001"/>
    <w:rsid w:val="001D69B9"/>
    <w:rsid w:val="001D6AF4"/>
    <w:rsid w:val="001D6C20"/>
    <w:rsid w:val="001D7E87"/>
    <w:rsid w:val="001E02EB"/>
    <w:rsid w:val="001E0CC1"/>
    <w:rsid w:val="001E1C10"/>
    <w:rsid w:val="001E225E"/>
    <w:rsid w:val="001E26C9"/>
    <w:rsid w:val="001E2A77"/>
    <w:rsid w:val="001E2F50"/>
    <w:rsid w:val="001E3CC0"/>
    <w:rsid w:val="001E496D"/>
    <w:rsid w:val="001E5B22"/>
    <w:rsid w:val="001E77C3"/>
    <w:rsid w:val="001E7A15"/>
    <w:rsid w:val="001F0028"/>
    <w:rsid w:val="001F090B"/>
    <w:rsid w:val="001F11AB"/>
    <w:rsid w:val="001F148A"/>
    <w:rsid w:val="001F180A"/>
    <w:rsid w:val="001F1A28"/>
    <w:rsid w:val="001F1AD0"/>
    <w:rsid w:val="001F2C0A"/>
    <w:rsid w:val="001F344F"/>
    <w:rsid w:val="001F35E8"/>
    <w:rsid w:val="001F3688"/>
    <w:rsid w:val="001F4014"/>
    <w:rsid w:val="001F445E"/>
    <w:rsid w:val="001F6AA5"/>
    <w:rsid w:val="001F6AEF"/>
    <w:rsid w:val="001F71DA"/>
    <w:rsid w:val="0020046F"/>
    <w:rsid w:val="0020089D"/>
    <w:rsid w:val="00201213"/>
    <w:rsid w:val="0020165E"/>
    <w:rsid w:val="00202D7E"/>
    <w:rsid w:val="00202E50"/>
    <w:rsid w:val="002041B4"/>
    <w:rsid w:val="002047E0"/>
    <w:rsid w:val="00205180"/>
    <w:rsid w:val="00205FAC"/>
    <w:rsid w:val="002060EA"/>
    <w:rsid w:val="002063D4"/>
    <w:rsid w:val="00207F81"/>
    <w:rsid w:val="0021087E"/>
    <w:rsid w:val="002109F4"/>
    <w:rsid w:val="00211345"/>
    <w:rsid w:val="00211FDA"/>
    <w:rsid w:val="00213BBB"/>
    <w:rsid w:val="002160C2"/>
    <w:rsid w:val="002165BC"/>
    <w:rsid w:val="00216A75"/>
    <w:rsid w:val="00217514"/>
    <w:rsid w:val="00220219"/>
    <w:rsid w:val="00220A4F"/>
    <w:rsid w:val="00222921"/>
    <w:rsid w:val="00222BB9"/>
    <w:rsid w:val="0022400B"/>
    <w:rsid w:val="00224075"/>
    <w:rsid w:val="002248A0"/>
    <w:rsid w:val="00224F43"/>
    <w:rsid w:val="00225693"/>
    <w:rsid w:val="002258D6"/>
    <w:rsid w:val="002274FB"/>
    <w:rsid w:val="002309D2"/>
    <w:rsid w:val="002310C4"/>
    <w:rsid w:val="00231B61"/>
    <w:rsid w:val="00231FB5"/>
    <w:rsid w:val="0023307D"/>
    <w:rsid w:val="0023315B"/>
    <w:rsid w:val="002332FB"/>
    <w:rsid w:val="00234031"/>
    <w:rsid w:val="002347FE"/>
    <w:rsid w:val="00234D63"/>
    <w:rsid w:val="00236C5B"/>
    <w:rsid w:val="00240AD9"/>
    <w:rsid w:val="0024178D"/>
    <w:rsid w:val="00242635"/>
    <w:rsid w:val="0024392B"/>
    <w:rsid w:val="0024464E"/>
    <w:rsid w:val="002450C6"/>
    <w:rsid w:val="00245DCF"/>
    <w:rsid w:val="00246A34"/>
    <w:rsid w:val="00246C65"/>
    <w:rsid w:val="00250A28"/>
    <w:rsid w:val="00250F75"/>
    <w:rsid w:val="0025120E"/>
    <w:rsid w:val="00252AB6"/>
    <w:rsid w:val="00252B9D"/>
    <w:rsid w:val="00253158"/>
    <w:rsid w:val="002533B8"/>
    <w:rsid w:val="00253D18"/>
    <w:rsid w:val="0025404C"/>
    <w:rsid w:val="002542A8"/>
    <w:rsid w:val="00256C3A"/>
    <w:rsid w:val="002571EF"/>
    <w:rsid w:val="002572C8"/>
    <w:rsid w:val="00257858"/>
    <w:rsid w:val="00257B90"/>
    <w:rsid w:val="002608F0"/>
    <w:rsid w:val="00260A11"/>
    <w:rsid w:val="0026169A"/>
    <w:rsid w:val="002616DC"/>
    <w:rsid w:val="00261709"/>
    <w:rsid w:val="00262763"/>
    <w:rsid w:val="00263D9C"/>
    <w:rsid w:val="00263DAE"/>
    <w:rsid w:val="00264007"/>
    <w:rsid w:val="00264883"/>
    <w:rsid w:val="00264BEA"/>
    <w:rsid w:val="00264D3D"/>
    <w:rsid w:val="00264FFA"/>
    <w:rsid w:val="00265F9D"/>
    <w:rsid w:val="00267850"/>
    <w:rsid w:val="00271032"/>
    <w:rsid w:val="0027288C"/>
    <w:rsid w:val="00273E3E"/>
    <w:rsid w:val="00274147"/>
    <w:rsid w:val="002744D5"/>
    <w:rsid w:val="00275189"/>
    <w:rsid w:val="002756DC"/>
    <w:rsid w:val="00276437"/>
    <w:rsid w:val="00277678"/>
    <w:rsid w:val="00277685"/>
    <w:rsid w:val="0028063F"/>
    <w:rsid w:val="00280740"/>
    <w:rsid w:val="002809E5"/>
    <w:rsid w:val="00280E7F"/>
    <w:rsid w:val="002819DF"/>
    <w:rsid w:val="0028242C"/>
    <w:rsid w:val="00282B52"/>
    <w:rsid w:val="00282D20"/>
    <w:rsid w:val="002834A1"/>
    <w:rsid w:val="00283B02"/>
    <w:rsid w:val="00283C5D"/>
    <w:rsid w:val="002844B0"/>
    <w:rsid w:val="002849B4"/>
    <w:rsid w:val="00286322"/>
    <w:rsid w:val="0028647A"/>
    <w:rsid w:val="00286D13"/>
    <w:rsid w:val="00287012"/>
    <w:rsid w:val="002873B2"/>
    <w:rsid w:val="002910E6"/>
    <w:rsid w:val="002923E2"/>
    <w:rsid w:val="00292D23"/>
    <w:rsid w:val="00292D54"/>
    <w:rsid w:val="002945CC"/>
    <w:rsid w:val="00294965"/>
    <w:rsid w:val="0029543C"/>
    <w:rsid w:val="00296B03"/>
    <w:rsid w:val="00296C1F"/>
    <w:rsid w:val="00297106"/>
    <w:rsid w:val="002A1898"/>
    <w:rsid w:val="002A194D"/>
    <w:rsid w:val="002A2121"/>
    <w:rsid w:val="002A2336"/>
    <w:rsid w:val="002A243D"/>
    <w:rsid w:val="002A2C1E"/>
    <w:rsid w:val="002A2D5B"/>
    <w:rsid w:val="002A41E6"/>
    <w:rsid w:val="002A44C8"/>
    <w:rsid w:val="002A5A45"/>
    <w:rsid w:val="002A5E33"/>
    <w:rsid w:val="002A5E48"/>
    <w:rsid w:val="002A66FD"/>
    <w:rsid w:val="002B0455"/>
    <w:rsid w:val="002B202A"/>
    <w:rsid w:val="002B261C"/>
    <w:rsid w:val="002B2632"/>
    <w:rsid w:val="002B2BEE"/>
    <w:rsid w:val="002B35C5"/>
    <w:rsid w:val="002B3935"/>
    <w:rsid w:val="002B406A"/>
    <w:rsid w:val="002B41D4"/>
    <w:rsid w:val="002B5164"/>
    <w:rsid w:val="002B543D"/>
    <w:rsid w:val="002B543F"/>
    <w:rsid w:val="002B5815"/>
    <w:rsid w:val="002B774B"/>
    <w:rsid w:val="002B7D73"/>
    <w:rsid w:val="002C06E3"/>
    <w:rsid w:val="002C0801"/>
    <w:rsid w:val="002C08BD"/>
    <w:rsid w:val="002C0D1F"/>
    <w:rsid w:val="002C23B6"/>
    <w:rsid w:val="002C33B3"/>
    <w:rsid w:val="002C3A60"/>
    <w:rsid w:val="002C44B0"/>
    <w:rsid w:val="002C4747"/>
    <w:rsid w:val="002C4E07"/>
    <w:rsid w:val="002C5986"/>
    <w:rsid w:val="002C67D6"/>
    <w:rsid w:val="002C6F0B"/>
    <w:rsid w:val="002D0586"/>
    <w:rsid w:val="002D1023"/>
    <w:rsid w:val="002D1459"/>
    <w:rsid w:val="002D1470"/>
    <w:rsid w:val="002D21CF"/>
    <w:rsid w:val="002D3FDF"/>
    <w:rsid w:val="002D4705"/>
    <w:rsid w:val="002D5B65"/>
    <w:rsid w:val="002D6396"/>
    <w:rsid w:val="002D66E1"/>
    <w:rsid w:val="002D6B6C"/>
    <w:rsid w:val="002D7065"/>
    <w:rsid w:val="002D7E5E"/>
    <w:rsid w:val="002E05F2"/>
    <w:rsid w:val="002E07EF"/>
    <w:rsid w:val="002E0D06"/>
    <w:rsid w:val="002E17FB"/>
    <w:rsid w:val="002E1810"/>
    <w:rsid w:val="002E1D17"/>
    <w:rsid w:val="002E1D2A"/>
    <w:rsid w:val="002E2014"/>
    <w:rsid w:val="002E22A3"/>
    <w:rsid w:val="002E22F1"/>
    <w:rsid w:val="002E2524"/>
    <w:rsid w:val="002E2FC8"/>
    <w:rsid w:val="002E30B1"/>
    <w:rsid w:val="002E4D82"/>
    <w:rsid w:val="002E4E94"/>
    <w:rsid w:val="002E5B07"/>
    <w:rsid w:val="002E5B74"/>
    <w:rsid w:val="002E5E94"/>
    <w:rsid w:val="002E5E99"/>
    <w:rsid w:val="002E6066"/>
    <w:rsid w:val="002E6075"/>
    <w:rsid w:val="002E6E99"/>
    <w:rsid w:val="002E795E"/>
    <w:rsid w:val="002F184A"/>
    <w:rsid w:val="002F1F28"/>
    <w:rsid w:val="002F2EB5"/>
    <w:rsid w:val="002F3705"/>
    <w:rsid w:val="002F4394"/>
    <w:rsid w:val="002F43CA"/>
    <w:rsid w:val="002F5063"/>
    <w:rsid w:val="002F57AA"/>
    <w:rsid w:val="002F714C"/>
    <w:rsid w:val="002F77BF"/>
    <w:rsid w:val="00300086"/>
    <w:rsid w:val="00300469"/>
    <w:rsid w:val="003004A2"/>
    <w:rsid w:val="0030195E"/>
    <w:rsid w:val="00301E7D"/>
    <w:rsid w:val="00303DD5"/>
    <w:rsid w:val="00304C8B"/>
    <w:rsid w:val="003054BB"/>
    <w:rsid w:val="00305591"/>
    <w:rsid w:val="00305E72"/>
    <w:rsid w:val="00306C79"/>
    <w:rsid w:val="003070FE"/>
    <w:rsid w:val="00307B74"/>
    <w:rsid w:val="00310720"/>
    <w:rsid w:val="00310764"/>
    <w:rsid w:val="00311BE3"/>
    <w:rsid w:val="00311DDC"/>
    <w:rsid w:val="00312FA7"/>
    <w:rsid w:val="003133D1"/>
    <w:rsid w:val="0031383B"/>
    <w:rsid w:val="00314F2A"/>
    <w:rsid w:val="0031618F"/>
    <w:rsid w:val="00320203"/>
    <w:rsid w:val="00320840"/>
    <w:rsid w:val="00320CF8"/>
    <w:rsid w:val="00320E76"/>
    <w:rsid w:val="00321571"/>
    <w:rsid w:val="00321B08"/>
    <w:rsid w:val="00322002"/>
    <w:rsid w:val="003247B0"/>
    <w:rsid w:val="003251A2"/>
    <w:rsid w:val="00325AF7"/>
    <w:rsid w:val="00325E81"/>
    <w:rsid w:val="00326948"/>
    <w:rsid w:val="0032767F"/>
    <w:rsid w:val="00327B90"/>
    <w:rsid w:val="00330E19"/>
    <w:rsid w:val="0033126D"/>
    <w:rsid w:val="00332551"/>
    <w:rsid w:val="00332ED5"/>
    <w:rsid w:val="0033486D"/>
    <w:rsid w:val="00334970"/>
    <w:rsid w:val="00335B75"/>
    <w:rsid w:val="003367C4"/>
    <w:rsid w:val="00336846"/>
    <w:rsid w:val="003368EB"/>
    <w:rsid w:val="00336D8E"/>
    <w:rsid w:val="003376B3"/>
    <w:rsid w:val="00337ADA"/>
    <w:rsid w:val="00340253"/>
    <w:rsid w:val="00342052"/>
    <w:rsid w:val="003422B3"/>
    <w:rsid w:val="0034362A"/>
    <w:rsid w:val="003456EF"/>
    <w:rsid w:val="00345C51"/>
    <w:rsid w:val="00345F9C"/>
    <w:rsid w:val="00347776"/>
    <w:rsid w:val="003503BC"/>
    <w:rsid w:val="00351A91"/>
    <w:rsid w:val="003520C4"/>
    <w:rsid w:val="003526F3"/>
    <w:rsid w:val="00352F62"/>
    <w:rsid w:val="003533AE"/>
    <w:rsid w:val="003545F2"/>
    <w:rsid w:val="003547AD"/>
    <w:rsid w:val="00355E14"/>
    <w:rsid w:val="00360098"/>
    <w:rsid w:val="003603C5"/>
    <w:rsid w:val="003610B5"/>
    <w:rsid w:val="00361280"/>
    <w:rsid w:val="0036154E"/>
    <w:rsid w:val="003615F1"/>
    <w:rsid w:val="00361A6E"/>
    <w:rsid w:val="00362056"/>
    <w:rsid w:val="00362387"/>
    <w:rsid w:val="00363D7F"/>
    <w:rsid w:val="00365049"/>
    <w:rsid w:val="00367C66"/>
    <w:rsid w:val="003700B2"/>
    <w:rsid w:val="00371161"/>
    <w:rsid w:val="003718E9"/>
    <w:rsid w:val="00371A18"/>
    <w:rsid w:val="0037233D"/>
    <w:rsid w:val="003736EF"/>
    <w:rsid w:val="003737E3"/>
    <w:rsid w:val="00373DCA"/>
    <w:rsid w:val="00374949"/>
    <w:rsid w:val="003776DA"/>
    <w:rsid w:val="003777BF"/>
    <w:rsid w:val="003803EC"/>
    <w:rsid w:val="00380A1A"/>
    <w:rsid w:val="00380D80"/>
    <w:rsid w:val="003821D0"/>
    <w:rsid w:val="003824CA"/>
    <w:rsid w:val="0038463A"/>
    <w:rsid w:val="00384F11"/>
    <w:rsid w:val="00385CAE"/>
    <w:rsid w:val="00386260"/>
    <w:rsid w:val="00386F44"/>
    <w:rsid w:val="0038761D"/>
    <w:rsid w:val="003906F8"/>
    <w:rsid w:val="003909CC"/>
    <w:rsid w:val="00392308"/>
    <w:rsid w:val="003935EE"/>
    <w:rsid w:val="00393734"/>
    <w:rsid w:val="0039408A"/>
    <w:rsid w:val="003942D0"/>
    <w:rsid w:val="0039435E"/>
    <w:rsid w:val="003949FC"/>
    <w:rsid w:val="0039673D"/>
    <w:rsid w:val="00396860"/>
    <w:rsid w:val="00396A22"/>
    <w:rsid w:val="0039700F"/>
    <w:rsid w:val="003975DA"/>
    <w:rsid w:val="00397893"/>
    <w:rsid w:val="003A0555"/>
    <w:rsid w:val="003A0638"/>
    <w:rsid w:val="003A0AE7"/>
    <w:rsid w:val="003A2407"/>
    <w:rsid w:val="003A2CF0"/>
    <w:rsid w:val="003A33D3"/>
    <w:rsid w:val="003A3880"/>
    <w:rsid w:val="003A56FB"/>
    <w:rsid w:val="003A5B65"/>
    <w:rsid w:val="003A5BC5"/>
    <w:rsid w:val="003A5D55"/>
    <w:rsid w:val="003A6BE9"/>
    <w:rsid w:val="003A6C55"/>
    <w:rsid w:val="003A6E11"/>
    <w:rsid w:val="003A75E6"/>
    <w:rsid w:val="003A773F"/>
    <w:rsid w:val="003A7942"/>
    <w:rsid w:val="003B033E"/>
    <w:rsid w:val="003B255B"/>
    <w:rsid w:val="003B2BAF"/>
    <w:rsid w:val="003B2CD7"/>
    <w:rsid w:val="003B3317"/>
    <w:rsid w:val="003B3A47"/>
    <w:rsid w:val="003B3E80"/>
    <w:rsid w:val="003B52D4"/>
    <w:rsid w:val="003B65A2"/>
    <w:rsid w:val="003C023C"/>
    <w:rsid w:val="003C134D"/>
    <w:rsid w:val="003C1A48"/>
    <w:rsid w:val="003C1CA5"/>
    <w:rsid w:val="003C1EC7"/>
    <w:rsid w:val="003C3D8E"/>
    <w:rsid w:val="003C409A"/>
    <w:rsid w:val="003C4B48"/>
    <w:rsid w:val="003C504C"/>
    <w:rsid w:val="003C5894"/>
    <w:rsid w:val="003C60E2"/>
    <w:rsid w:val="003C64A0"/>
    <w:rsid w:val="003C6BFD"/>
    <w:rsid w:val="003C6F0B"/>
    <w:rsid w:val="003C79A2"/>
    <w:rsid w:val="003C7BA3"/>
    <w:rsid w:val="003C7E9C"/>
    <w:rsid w:val="003D0718"/>
    <w:rsid w:val="003D0AB0"/>
    <w:rsid w:val="003D0F3A"/>
    <w:rsid w:val="003D1E72"/>
    <w:rsid w:val="003D245E"/>
    <w:rsid w:val="003D28E4"/>
    <w:rsid w:val="003D2D20"/>
    <w:rsid w:val="003D3139"/>
    <w:rsid w:val="003D434A"/>
    <w:rsid w:val="003D4B3F"/>
    <w:rsid w:val="003D4E9C"/>
    <w:rsid w:val="003D6803"/>
    <w:rsid w:val="003E0D78"/>
    <w:rsid w:val="003E1190"/>
    <w:rsid w:val="003E17A3"/>
    <w:rsid w:val="003E19A3"/>
    <w:rsid w:val="003E1CB1"/>
    <w:rsid w:val="003E3A1D"/>
    <w:rsid w:val="003E44FD"/>
    <w:rsid w:val="003E470B"/>
    <w:rsid w:val="003E5F55"/>
    <w:rsid w:val="003E682F"/>
    <w:rsid w:val="003E6CA0"/>
    <w:rsid w:val="003E76DF"/>
    <w:rsid w:val="003E7C79"/>
    <w:rsid w:val="003F0B4A"/>
    <w:rsid w:val="003F24DA"/>
    <w:rsid w:val="003F2BDB"/>
    <w:rsid w:val="003F2FDE"/>
    <w:rsid w:val="003F301D"/>
    <w:rsid w:val="003F330B"/>
    <w:rsid w:val="003F5AC0"/>
    <w:rsid w:val="003F5B31"/>
    <w:rsid w:val="003F5CD9"/>
    <w:rsid w:val="003F6FDF"/>
    <w:rsid w:val="003F7D0F"/>
    <w:rsid w:val="003F7F5D"/>
    <w:rsid w:val="00400D49"/>
    <w:rsid w:val="00401327"/>
    <w:rsid w:val="004016F5"/>
    <w:rsid w:val="00403413"/>
    <w:rsid w:val="00403B02"/>
    <w:rsid w:val="00403C90"/>
    <w:rsid w:val="004045AA"/>
    <w:rsid w:val="00404F24"/>
    <w:rsid w:val="00405023"/>
    <w:rsid w:val="0040549A"/>
    <w:rsid w:val="004057CF"/>
    <w:rsid w:val="00405CC9"/>
    <w:rsid w:val="00405CFC"/>
    <w:rsid w:val="00406370"/>
    <w:rsid w:val="00406D21"/>
    <w:rsid w:val="00407002"/>
    <w:rsid w:val="00407D67"/>
    <w:rsid w:val="00412989"/>
    <w:rsid w:val="004138DE"/>
    <w:rsid w:val="00414B2F"/>
    <w:rsid w:val="004157B4"/>
    <w:rsid w:val="00415E58"/>
    <w:rsid w:val="00416231"/>
    <w:rsid w:val="00416331"/>
    <w:rsid w:val="00417BFA"/>
    <w:rsid w:val="00417E98"/>
    <w:rsid w:val="004208AB"/>
    <w:rsid w:val="0042140A"/>
    <w:rsid w:val="00421855"/>
    <w:rsid w:val="004219EF"/>
    <w:rsid w:val="00422C95"/>
    <w:rsid w:val="004245C2"/>
    <w:rsid w:val="004246A4"/>
    <w:rsid w:val="00425366"/>
    <w:rsid w:val="004269D6"/>
    <w:rsid w:val="00426CD9"/>
    <w:rsid w:val="00430BA5"/>
    <w:rsid w:val="00430FEB"/>
    <w:rsid w:val="004310EE"/>
    <w:rsid w:val="00431E6A"/>
    <w:rsid w:val="00432DE5"/>
    <w:rsid w:val="00433677"/>
    <w:rsid w:val="004340D5"/>
    <w:rsid w:val="00434880"/>
    <w:rsid w:val="00434C72"/>
    <w:rsid w:val="00435236"/>
    <w:rsid w:val="0043526D"/>
    <w:rsid w:val="00435AAD"/>
    <w:rsid w:val="00435E74"/>
    <w:rsid w:val="00437C07"/>
    <w:rsid w:val="00440D12"/>
    <w:rsid w:val="004418BB"/>
    <w:rsid w:val="00441E2D"/>
    <w:rsid w:val="00441E93"/>
    <w:rsid w:val="004429A8"/>
    <w:rsid w:val="00443BBB"/>
    <w:rsid w:val="004440D9"/>
    <w:rsid w:val="004441AB"/>
    <w:rsid w:val="00445459"/>
    <w:rsid w:val="00445666"/>
    <w:rsid w:val="00445D28"/>
    <w:rsid w:val="00445D5C"/>
    <w:rsid w:val="004460E9"/>
    <w:rsid w:val="00447462"/>
    <w:rsid w:val="00447902"/>
    <w:rsid w:val="00447B6F"/>
    <w:rsid w:val="00447CA6"/>
    <w:rsid w:val="004503DE"/>
    <w:rsid w:val="00450FEA"/>
    <w:rsid w:val="0045135E"/>
    <w:rsid w:val="0045163C"/>
    <w:rsid w:val="00451A9C"/>
    <w:rsid w:val="00451D3B"/>
    <w:rsid w:val="00451EF6"/>
    <w:rsid w:val="00453101"/>
    <w:rsid w:val="00453623"/>
    <w:rsid w:val="00453C11"/>
    <w:rsid w:val="0045483B"/>
    <w:rsid w:val="004557B0"/>
    <w:rsid w:val="00457946"/>
    <w:rsid w:val="00457ACB"/>
    <w:rsid w:val="00457D8B"/>
    <w:rsid w:val="00460A17"/>
    <w:rsid w:val="00460C58"/>
    <w:rsid w:val="00463ECE"/>
    <w:rsid w:val="00464581"/>
    <w:rsid w:val="004665D8"/>
    <w:rsid w:val="00466D15"/>
    <w:rsid w:val="00466FE9"/>
    <w:rsid w:val="004703CD"/>
    <w:rsid w:val="00470BEA"/>
    <w:rsid w:val="00470CB5"/>
    <w:rsid w:val="00471796"/>
    <w:rsid w:val="00471A89"/>
    <w:rsid w:val="00471CD5"/>
    <w:rsid w:val="00471EAB"/>
    <w:rsid w:val="00471F95"/>
    <w:rsid w:val="004723EE"/>
    <w:rsid w:val="0047299C"/>
    <w:rsid w:val="00473741"/>
    <w:rsid w:val="0047397B"/>
    <w:rsid w:val="00473B42"/>
    <w:rsid w:val="00473D27"/>
    <w:rsid w:val="004749CB"/>
    <w:rsid w:val="00475A92"/>
    <w:rsid w:val="0047766B"/>
    <w:rsid w:val="00477BB9"/>
    <w:rsid w:val="0048037B"/>
    <w:rsid w:val="004812A0"/>
    <w:rsid w:val="00482B97"/>
    <w:rsid w:val="004834C4"/>
    <w:rsid w:val="0048488E"/>
    <w:rsid w:val="00485E76"/>
    <w:rsid w:val="00485F72"/>
    <w:rsid w:val="00487366"/>
    <w:rsid w:val="004873E4"/>
    <w:rsid w:val="00487996"/>
    <w:rsid w:val="004879CE"/>
    <w:rsid w:val="0049072C"/>
    <w:rsid w:val="00490FD1"/>
    <w:rsid w:val="00491AD2"/>
    <w:rsid w:val="00491FE3"/>
    <w:rsid w:val="004935C0"/>
    <w:rsid w:val="00493908"/>
    <w:rsid w:val="00493B43"/>
    <w:rsid w:val="004942F2"/>
    <w:rsid w:val="00494C79"/>
    <w:rsid w:val="00494C81"/>
    <w:rsid w:val="00494EB1"/>
    <w:rsid w:val="00496414"/>
    <w:rsid w:val="00496ED0"/>
    <w:rsid w:val="00497A38"/>
    <w:rsid w:val="004A07C8"/>
    <w:rsid w:val="004A0EA5"/>
    <w:rsid w:val="004A2D2F"/>
    <w:rsid w:val="004A340C"/>
    <w:rsid w:val="004A4245"/>
    <w:rsid w:val="004A43B3"/>
    <w:rsid w:val="004A45BD"/>
    <w:rsid w:val="004A4656"/>
    <w:rsid w:val="004A4A06"/>
    <w:rsid w:val="004A5EE2"/>
    <w:rsid w:val="004A64F5"/>
    <w:rsid w:val="004A6FD6"/>
    <w:rsid w:val="004A77B0"/>
    <w:rsid w:val="004B0964"/>
    <w:rsid w:val="004B13E0"/>
    <w:rsid w:val="004B1CED"/>
    <w:rsid w:val="004B1F5A"/>
    <w:rsid w:val="004B34A7"/>
    <w:rsid w:val="004B3B00"/>
    <w:rsid w:val="004B3B06"/>
    <w:rsid w:val="004B3EB8"/>
    <w:rsid w:val="004B414D"/>
    <w:rsid w:val="004B4643"/>
    <w:rsid w:val="004B4EE0"/>
    <w:rsid w:val="004B5B71"/>
    <w:rsid w:val="004B7461"/>
    <w:rsid w:val="004B7C5B"/>
    <w:rsid w:val="004B7F67"/>
    <w:rsid w:val="004C1994"/>
    <w:rsid w:val="004C1B72"/>
    <w:rsid w:val="004C5CCC"/>
    <w:rsid w:val="004D069A"/>
    <w:rsid w:val="004D1BF5"/>
    <w:rsid w:val="004D286D"/>
    <w:rsid w:val="004D4080"/>
    <w:rsid w:val="004D4524"/>
    <w:rsid w:val="004D4715"/>
    <w:rsid w:val="004D5582"/>
    <w:rsid w:val="004D636E"/>
    <w:rsid w:val="004E05FD"/>
    <w:rsid w:val="004E0F14"/>
    <w:rsid w:val="004E1469"/>
    <w:rsid w:val="004E1A0D"/>
    <w:rsid w:val="004E23F5"/>
    <w:rsid w:val="004E28FE"/>
    <w:rsid w:val="004E2B6C"/>
    <w:rsid w:val="004E2DCC"/>
    <w:rsid w:val="004E2F8C"/>
    <w:rsid w:val="004E4F29"/>
    <w:rsid w:val="004E63E5"/>
    <w:rsid w:val="004E6662"/>
    <w:rsid w:val="004E6B76"/>
    <w:rsid w:val="004E70EF"/>
    <w:rsid w:val="004F15C7"/>
    <w:rsid w:val="004F1C5D"/>
    <w:rsid w:val="004F216E"/>
    <w:rsid w:val="004F298A"/>
    <w:rsid w:val="004F3540"/>
    <w:rsid w:val="004F3A3F"/>
    <w:rsid w:val="004F4C54"/>
    <w:rsid w:val="004F4CFC"/>
    <w:rsid w:val="004F526F"/>
    <w:rsid w:val="004F52DB"/>
    <w:rsid w:val="004F5624"/>
    <w:rsid w:val="004F5DA4"/>
    <w:rsid w:val="004F60C5"/>
    <w:rsid w:val="004F62B2"/>
    <w:rsid w:val="004F6424"/>
    <w:rsid w:val="004F6773"/>
    <w:rsid w:val="004F6921"/>
    <w:rsid w:val="004F7898"/>
    <w:rsid w:val="00502831"/>
    <w:rsid w:val="00502E39"/>
    <w:rsid w:val="005035BD"/>
    <w:rsid w:val="00503794"/>
    <w:rsid w:val="00503ADA"/>
    <w:rsid w:val="005040CD"/>
    <w:rsid w:val="00505229"/>
    <w:rsid w:val="00505F28"/>
    <w:rsid w:val="00505F3C"/>
    <w:rsid w:val="0050613C"/>
    <w:rsid w:val="0050706A"/>
    <w:rsid w:val="00507BCE"/>
    <w:rsid w:val="00507F98"/>
    <w:rsid w:val="00507FBC"/>
    <w:rsid w:val="0051089C"/>
    <w:rsid w:val="005108A3"/>
    <w:rsid w:val="00510F6E"/>
    <w:rsid w:val="005118AE"/>
    <w:rsid w:val="00512147"/>
    <w:rsid w:val="0051266F"/>
    <w:rsid w:val="005137C0"/>
    <w:rsid w:val="00513BDA"/>
    <w:rsid w:val="0051587A"/>
    <w:rsid w:val="005158FA"/>
    <w:rsid w:val="00515C2F"/>
    <w:rsid w:val="00516369"/>
    <w:rsid w:val="00516599"/>
    <w:rsid w:val="005169AD"/>
    <w:rsid w:val="005175D4"/>
    <w:rsid w:val="005208B9"/>
    <w:rsid w:val="00521456"/>
    <w:rsid w:val="005221F0"/>
    <w:rsid w:val="005233FF"/>
    <w:rsid w:val="00523C61"/>
    <w:rsid w:val="0052407A"/>
    <w:rsid w:val="00524807"/>
    <w:rsid w:val="00524D45"/>
    <w:rsid w:val="00525FF9"/>
    <w:rsid w:val="00530122"/>
    <w:rsid w:val="0053040E"/>
    <w:rsid w:val="00530E2B"/>
    <w:rsid w:val="005310B4"/>
    <w:rsid w:val="00532C41"/>
    <w:rsid w:val="00532D3F"/>
    <w:rsid w:val="0053386D"/>
    <w:rsid w:val="005345D0"/>
    <w:rsid w:val="00534700"/>
    <w:rsid w:val="0053501F"/>
    <w:rsid w:val="00536221"/>
    <w:rsid w:val="00537206"/>
    <w:rsid w:val="0053791F"/>
    <w:rsid w:val="00537A94"/>
    <w:rsid w:val="00537DC2"/>
    <w:rsid w:val="005418A7"/>
    <w:rsid w:val="00543699"/>
    <w:rsid w:val="00546784"/>
    <w:rsid w:val="00547538"/>
    <w:rsid w:val="00547A93"/>
    <w:rsid w:val="00547B14"/>
    <w:rsid w:val="0055072E"/>
    <w:rsid w:val="00550BEC"/>
    <w:rsid w:val="00551BC6"/>
    <w:rsid w:val="00552A60"/>
    <w:rsid w:val="00552C2F"/>
    <w:rsid w:val="00552CE2"/>
    <w:rsid w:val="00553843"/>
    <w:rsid w:val="00553BFA"/>
    <w:rsid w:val="00553E4C"/>
    <w:rsid w:val="005544A0"/>
    <w:rsid w:val="00554AF7"/>
    <w:rsid w:val="00554D05"/>
    <w:rsid w:val="005562A7"/>
    <w:rsid w:val="0055672B"/>
    <w:rsid w:val="00556990"/>
    <w:rsid w:val="00556D1A"/>
    <w:rsid w:val="00557DE7"/>
    <w:rsid w:val="0056077E"/>
    <w:rsid w:val="00560EDA"/>
    <w:rsid w:val="005629EE"/>
    <w:rsid w:val="00562F99"/>
    <w:rsid w:val="005630D4"/>
    <w:rsid w:val="005636B1"/>
    <w:rsid w:val="00563975"/>
    <w:rsid w:val="00563E25"/>
    <w:rsid w:val="005648FA"/>
    <w:rsid w:val="00564B49"/>
    <w:rsid w:val="00564D50"/>
    <w:rsid w:val="005652AD"/>
    <w:rsid w:val="00565FFF"/>
    <w:rsid w:val="00566F85"/>
    <w:rsid w:val="00567346"/>
    <w:rsid w:val="0056796A"/>
    <w:rsid w:val="00571136"/>
    <w:rsid w:val="00571A6C"/>
    <w:rsid w:val="00573265"/>
    <w:rsid w:val="0057371B"/>
    <w:rsid w:val="00575186"/>
    <w:rsid w:val="00575EB8"/>
    <w:rsid w:val="00576225"/>
    <w:rsid w:val="005762CC"/>
    <w:rsid w:val="00577C64"/>
    <w:rsid w:val="0058066C"/>
    <w:rsid w:val="00581308"/>
    <w:rsid w:val="005814C6"/>
    <w:rsid w:val="0058168F"/>
    <w:rsid w:val="00581B0C"/>
    <w:rsid w:val="00582A9B"/>
    <w:rsid w:val="005832AB"/>
    <w:rsid w:val="0058437C"/>
    <w:rsid w:val="005905B5"/>
    <w:rsid w:val="005905E1"/>
    <w:rsid w:val="00591078"/>
    <w:rsid w:val="00592F21"/>
    <w:rsid w:val="005935F4"/>
    <w:rsid w:val="00593E0A"/>
    <w:rsid w:val="00595B15"/>
    <w:rsid w:val="005965A1"/>
    <w:rsid w:val="00596DF8"/>
    <w:rsid w:val="005A167F"/>
    <w:rsid w:val="005A2334"/>
    <w:rsid w:val="005A346E"/>
    <w:rsid w:val="005A463D"/>
    <w:rsid w:val="005A52AF"/>
    <w:rsid w:val="005A73CF"/>
    <w:rsid w:val="005A7F5C"/>
    <w:rsid w:val="005A7FC3"/>
    <w:rsid w:val="005B22A1"/>
    <w:rsid w:val="005B2FA0"/>
    <w:rsid w:val="005B389E"/>
    <w:rsid w:val="005B3F6F"/>
    <w:rsid w:val="005B4D5B"/>
    <w:rsid w:val="005B5B2A"/>
    <w:rsid w:val="005B6311"/>
    <w:rsid w:val="005B64FF"/>
    <w:rsid w:val="005B6861"/>
    <w:rsid w:val="005B798B"/>
    <w:rsid w:val="005C01E5"/>
    <w:rsid w:val="005C1070"/>
    <w:rsid w:val="005C1509"/>
    <w:rsid w:val="005C1BD9"/>
    <w:rsid w:val="005C1FAE"/>
    <w:rsid w:val="005C267A"/>
    <w:rsid w:val="005C3948"/>
    <w:rsid w:val="005C39E8"/>
    <w:rsid w:val="005C5660"/>
    <w:rsid w:val="005D0661"/>
    <w:rsid w:val="005D0A52"/>
    <w:rsid w:val="005D0F25"/>
    <w:rsid w:val="005D15A1"/>
    <w:rsid w:val="005D24BC"/>
    <w:rsid w:val="005D2CCD"/>
    <w:rsid w:val="005D4B68"/>
    <w:rsid w:val="005D4B87"/>
    <w:rsid w:val="005D4D46"/>
    <w:rsid w:val="005D50D5"/>
    <w:rsid w:val="005D6B92"/>
    <w:rsid w:val="005D70DB"/>
    <w:rsid w:val="005E086F"/>
    <w:rsid w:val="005E0BE5"/>
    <w:rsid w:val="005E11C1"/>
    <w:rsid w:val="005E225A"/>
    <w:rsid w:val="005E2563"/>
    <w:rsid w:val="005E394C"/>
    <w:rsid w:val="005E42BF"/>
    <w:rsid w:val="005E458B"/>
    <w:rsid w:val="005E4E70"/>
    <w:rsid w:val="005E65BB"/>
    <w:rsid w:val="005E6819"/>
    <w:rsid w:val="005E6A0F"/>
    <w:rsid w:val="005F00DD"/>
    <w:rsid w:val="005F0254"/>
    <w:rsid w:val="005F08E3"/>
    <w:rsid w:val="005F0C10"/>
    <w:rsid w:val="005F0DA0"/>
    <w:rsid w:val="005F143D"/>
    <w:rsid w:val="005F23E7"/>
    <w:rsid w:val="005F246A"/>
    <w:rsid w:val="005F3910"/>
    <w:rsid w:val="005F4914"/>
    <w:rsid w:val="005F4EEF"/>
    <w:rsid w:val="005F5ED8"/>
    <w:rsid w:val="005F60EB"/>
    <w:rsid w:val="005F62B7"/>
    <w:rsid w:val="005F65F2"/>
    <w:rsid w:val="005F6869"/>
    <w:rsid w:val="005F6BB9"/>
    <w:rsid w:val="005F7127"/>
    <w:rsid w:val="006005E1"/>
    <w:rsid w:val="00600EB0"/>
    <w:rsid w:val="00600FC9"/>
    <w:rsid w:val="00602A1D"/>
    <w:rsid w:val="00603148"/>
    <w:rsid w:val="006039BF"/>
    <w:rsid w:val="0060577A"/>
    <w:rsid w:val="00606A1E"/>
    <w:rsid w:val="00606FC7"/>
    <w:rsid w:val="00610456"/>
    <w:rsid w:val="00610AE6"/>
    <w:rsid w:val="00610DA0"/>
    <w:rsid w:val="006112FB"/>
    <w:rsid w:val="00611473"/>
    <w:rsid w:val="0061196C"/>
    <w:rsid w:val="00611B36"/>
    <w:rsid w:val="00612A8D"/>
    <w:rsid w:val="00613A34"/>
    <w:rsid w:val="00613EC8"/>
    <w:rsid w:val="00615ADA"/>
    <w:rsid w:val="0061654F"/>
    <w:rsid w:val="00616F13"/>
    <w:rsid w:val="00620E34"/>
    <w:rsid w:val="006221CD"/>
    <w:rsid w:val="00622CA2"/>
    <w:rsid w:val="00622D46"/>
    <w:rsid w:val="00623E33"/>
    <w:rsid w:val="00623EAA"/>
    <w:rsid w:val="00624321"/>
    <w:rsid w:val="00624E53"/>
    <w:rsid w:val="00625517"/>
    <w:rsid w:val="00625C33"/>
    <w:rsid w:val="006266A9"/>
    <w:rsid w:val="00627073"/>
    <w:rsid w:val="00627AA6"/>
    <w:rsid w:val="00630426"/>
    <w:rsid w:val="00630876"/>
    <w:rsid w:val="00631001"/>
    <w:rsid w:val="006316C1"/>
    <w:rsid w:val="00631ED4"/>
    <w:rsid w:val="006325F6"/>
    <w:rsid w:val="00633BC7"/>
    <w:rsid w:val="00634AB5"/>
    <w:rsid w:val="00635477"/>
    <w:rsid w:val="00635D21"/>
    <w:rsid w:val="00635E9C"/>
    <w:rsid w:val="00637144"/>
    <w:rsid w:val="006378AD"/>
    <w:rsid w:val="0063796E"/>
    <w:rsid w:val="00637B41"/>
    <w:rsid w:val="0064035F"/>
    <w:rsid w:val="006414EE"/>
    <w:rsid w:val="00641664"/>
    <w:rsid w:val="00641D0A"/>
    <w:rsid w:val="00641E4F"/>
    <w:rsid w:val="00641F39"/>
    <w:rsid w:val="00642524"/>
    <w:rsid w:val="00642D0A"/>
    <w:rsid w:val="00642E86"/>
    <w:rsid w:val="006439E2"/>
    <w:rsid w:val="00644C71"/>
    <w:rsid w:val="00646EEC"/>
    <w:rsid w:val="00646FE1"/>
    <w:rsid w:val="00650A5E"/>
    <w:rsid w:val="00651A1C"/>
    <w:rsid w:val="00651FAB"/>
    <w:rsid w:val="006529A9"/>
    <w:rsid w:val="00652E28"/>
    <w:rsid w:val="006552AD"/>
    <w:rsid w:val="0065581D"/>
    <w:rsid w:val="00655C2F"/>
    <w:rsid w:val="006563B4"/>
    <w:rsid w:val="0065714B"/>
    <w:rsid w:val="00657A45"/>
    <w:rsid w:val="00657CF6"/>
    <w:rsid w:val="00660505"/>
    <w:rsid w:val="0066064F"/>
    <w:rsid w:val="00661140"/>
    <w:rsid w:val="0066233F"/>
    <w:rsid w:val="00662349"/>
    <w:rsid w:val="00662C76"/>
    <w:rsid w:val="00663B51"/>
    <w:rsid w:val="00664194"/>
    <w:rsid w:val="00664418"/>
    <w:rsid w:val="0066451F"/>
    <w:rsid w:val="00664C30"/>
    <w:rsid w:val="00664F85"/>
    <w:rsid w:val="00666175"/>
    <w:rsid w:val="006664C0"/>
    <w:rsid w:val="00670744"/>
    <w:rsid w:val="00670C04"/>
    <w:rsid w:val="00670C83"/>
    <w:rsid w:val="006710DD"/>
    <w:rsid w:val="00672A24"/>
    <w:rsid w:val="006730CD"/>
    <w:rsid w:val="00673200"/>
    <w:rsid w:val="00673BD8"/>
    <w:rsid w:val="00674001"/>
    <w:rsid w:val="00674354"/>
    <w:rsid w:val="0067501E"/>
    <w:rsid w:val="006755FE"/>
    <w:rsid w:val="006773D2"/>
    <w:rsid w:val="00680581"/>
    <w:rsid w:val="006805DE"/>
    <w:rsid w:val="00680F46"/>
    <w:rsid w:val="006811E7"/>
    <w:rsid w:val="006819D2"/>
    <w:rsid w:val="00681A41"/>
    <w:rsid w:val="006821B2"/>
    <w:rsid w:val="00682747"/>
    <w:rsid w:val="0068301F"/>
    <w:rsid w:val="006830A1"/>
    <w:rsid w:val="006831E7"/>
    <w:rsid w:val="006838C0"/>
    <w:rsid w:val="006842C1"/>
    <w:rsid w:val="006848A1"/>
    <w:rsid w:val="00684A97"/>
    <w:rsid w:val="00685901"/>
    <w:rsid w:val="00685BB9"/>
    <w:rsid w:val="00685F42"/>
    <w:rsid w:val="00687954"/>
    <w:rsid w:val="00690127"/>
    <w:rsid w:val="006907F4"/>
    <w:rsid w:val="00691BFF"/>
    <w:rsid w:val="006941E1"/>
    <w:rsid w:val="00694E63"/>
    <w:rsid w:val="006953C1"/>
    <w:rsid w:val="0069651C"/>
    <w:rsid w:val="00696EB2"/>
    <w:rsid w:val="006A0869"/>
    <w:rsid w:val="006A16E9"/>
    <w:rsid w:val="006A1C0E"/>
    <w:rsid w:val="006A356B"/>
    <w:rsid w:val="006A4077"/>
    <w:rsid w:val="006A5450"/>
    <w:rsid w:val="006A55F2"/>
    <w:rsid w:val="006A5D5C"/>
    <w:rsid w:val="006A731E"/>
    <w:rsid w:val="006A7AE2"/>
    <w:rsid w:val="006B0199"/>
    <w:rsid w:val="006B0A32"/>
    <w:rsid w:val="006B0AA5"/>
    <w:rsid w:val="006B0BD8"/>
    <w:rsid w:val="006B0BE1"/>
    <w:rsid w:val="006B14C3"/>
    <w:rsid w:val="006B4F02"/>
    <w:rsid w:val="006B5080"/>
    <w:rsid w:val="006B5A49"/>
    <w:rsid w:val="006B6A7F"/>
    <w:rsid w:val="006B6DD4"/>
    <w:rsid w:val="006C0251"/>
    <w:rsid w:val="006C1BE7"/>
    <w:rsid w:val="006C23C7"/>
    <w:rsid w:val="006C2B9A"/>
    <w:rsid w:val="006C39BB"/>
    <w:rsid w:val="006C4502"/>
    <w:rsid w:val="006C4801"/>
    <w:rsid w:val="006C5AA3"/>
    <w:rsid w:val="006C6E53"/>
    <w:rsid w:val="006D0A4C"/>
    <w:rsid w:val="006D1F5C"/>
    <w:rsid w:val="006D202E"/>
    <w:rsid w:val="006D2609"/>
    <w:rsid w:val="006D3811"/>
    <w:rsid w:val="006D4309"/>
    <w:rsid w:val="006D4ED4"/>
    <w:rsid w:val="006D5384"/>
    <w:rsid w:val="006D53CE"/>
    <w:rsid w:val="006D54E3"/>
    <w:rsid w:val="006D5E91"/>
    <w:rsid w:val="006D6018"/>
    <w:rsid w:val="006D6AD3"/>
    <w:rsid w:val="006D7CA3"/>
    <w:rsid w:val="006D7EE4"/>
    <w:rsid w:val="006E015D"/>
    <w:rsid w:val="006E1278"/>
    <w:rsid w:val="006E14E6"/>
    <w:rsid w:val="006E1950"/>
    <w:rsid w:val="006E1AEE"/>
    <w:rsid w:val="006E2425"/>
    <w:rsid w:val="006E3B9C"/>
    <w:rsid w:val="006E3CE7"/>
    <w:rsid w:val="006E464F"/>
    <w:rsid w:val="006E4A1E"/>
    <w:rsid w:val="006E51A2"/>
    <w:rsid w:val="006E578E"/>
    <w:rsid w:val="006E62D4"/>
    <w:rsid w:val="006E7B51"/>
    <w:rsid w:val="006F042E"/>
    <w:rsid w:val="006F0786"/>
    <w:rsid w:val="006F0DE2"/>
    <w:rsid w:val="006F2EBE"/>
    <w:rsid w:val="006F31C7"/>
    <w:rsid w:val="006F3495"/>
    <w:rsid w:val="006F3725"/>
    <w:rsid w:val="006F417D"/>
    <w:rsid w:val="006F5C83"/>
    <w:rsid w:val="006F67CC"/>
    <w:rsid w:val="006F699B"/>
    <w:rsid w:val="006F7A4F"/>
    <w:rsid w:val="00700183"/>
    <w:rsid w:val="00700932"/>
    <w:rsid w:val="007009E0"/>
    <w:rsid w:val="00701836"/>
    <w:rsid w:val="00701C2D"/>
    <w:rsid w:val="00702162"/>
    <w:rsid w:val="0070250F"/>
    <w:rsid w:val="00702CD7"/>
    <w:rsid w:val="00703327"/>
    <w:rsid w:val="00703930"/>
    <w:rsid w:val="0070610E"/>
    <w:rsid w:val="00707759"/>
    <w:rsid w:val="00710081"/>
    <w:rsid w:val="00710A1A"/>
    <w:rsid w:val="00710A6C"/>
    <w:rsid w:val="00710B0D"/>
    <w:rsid w:val="00711FAC"/>
    <w:rsid w:val="00712DB7"/>
    <w:rsid w:val="007134BD"/>
    <w:rsid w:val="00713CB5"/>
    <w:rsid w:val="0071558B"/>
    <w:rsid w:val="00717064"/>
    <w:rsid w:val="0071728F"/>
    <w:rsid w:val="00717911"/>
    <w:rsid w:val="00721189"/>
    <w:rsid w:val="0072194A"/>
    <w:rsid w:val="007221C3"/>
    <w:rsid w:val="00722C7F"/>
    <w:rsid w:val="00722CFF"/>
    <w:rsid w:val="00722F2C"/>
    <w:rsid w:val="00723225"/>
    <w:rsid w:val="007254D1"/>
    <w:rsid w:val="00725B32"/>
    <w:rsid w:val="00725B3C"/>
    <w:rsid w:val="00725F0E"/>
    <w:rsid w:val="00730962"/>
    <w:rsid w:val="00730AD5"/>
    <w:rsid w:val="0073194D"/>
    <w:rsid w:val="00731B38"/>
    <w:rsid w:val="00733D54"/>
    <w:rsid w:val="00735DA3"/>
    <w:rsid w:val="00736A4F"/>
    <w:rsid w:val="0073740C"/>
    <w:rsid w:val="00737753"/>
    <w:rsid w:val="007378EA"/>
    <w:rsid w:val="00737E33"/>
    <w:rsid w:val="00740CE9"/>
    <w:rsid w:val="00740E4F"/>
    <w:rsid w:val="0074123A"/>
    <w:rsid w:val="00742502"/>
    <w:rsid w:val="007428E3"/>
    <w:rsid w:val="007437B2"/>
    <w:rsid w:val="0074394E"/>
    <w:rsid w:val="00744334"/>
    <w:rsid w:val="00745CF0"/>
    <w:rsid w:val="00746E34"/>
    <w:rsid w:val="0074704B"/>
    <w:rsid w:val="00750167"/>
    <w:rsid w:val="00750D0A"/>
    <w:rsid w:val="007518E0"/>
    <w:rsid w:val="00751D93"/>
    <w:rsid w:val="00752235"/>
    <w:rsid w:val="00752300"/>
    <w:rsid w:val="00752584"/>
    <w:rsid w:val="00753B9C"/>
    <w:rsid w:val="007546F8"/>
    <w:rsid w:val="007550CA"/>
    <w:rsid w:val="007553F5"/>
    <w:rsid w:val="00755BAB"/>
    <w:rsid w:val="00756B93"/>
    <w:rsid w:val="00756DE1"/>
    <w:rsid w:val="00756FC6"/>
    <w:rsid w:val="00757924"/>
    <w:rsid w:val="0076080E"/>
    <w:rsid w:val="00760B6F"/>
    <w:rsid w:val="007632F0"/>
    <w:rsid w:val="00763900"/>
    <w:rsid w:val="0076411D"/>
    <w:rsid w:val="007670F8"/>
    <w:rsid w:val="007671D4"/>
    <w:rsid w:val="00767725"/>
    <w:rsid w:val="00770029"/>
    <w:rsid w:val="00770A85"/>
    <w:rsid w:val="00772232"/>
    <w:rsid w:val="00772E1B"/>
    <w:rsid w:val="00773816"/>
    <w:rsid w:val="00773DC9"/>
    <w:rsid w:val="00774E62"/>
    <w:rsid w:val="0077572E"/>
    <w:rsid w:val="00777ADB"/>
    <w:rsid w:val="0078031B"/>
    <w:rsid w:val="00781445"/>
    <w:rsid w:val="00781F5A"/>
    <w:rsid w:val="0078303D"/>
    <w:rsid w:val="00784F44"/>
    <w:rsid w:val="0078545C"/>
    <w:rsid w:val="00786672"/>
    <w:rsid w:val="007866C2"/>
    <w:rsid w:val="007872CF"/>
    <w:rsid w:val="00790EE3"/>
    <w:rsid w:val="00790F77"/>
    <w:rsid w:val="007916B5"/>
    <w:rsid w:val="0079201C"/>
    <w:rsid w:val="0079286E"/>
    <w:rsid w:val="0079307F"/>
    <w:rsid w:val="00793272"/>
    <w:rsid w:val="00793FC9"/>
    <w:rsid w:val="007940C5"/>
    <w:rsid w:val="007947C4"/>
    <w:rsid w:val="00795109"/>
    <w:rsid w:val="00795781"/>
    <w:rsid w:val="00795CE1"/>
    <w:rsid w:val="0079760C"/>
    <w:rsid w:val="00797B74"/>
    <w:rsid w:val="007A06AC"/>
    <w:rsid w:val="007A0A2B"/>
    <w:rsid w:val="007A106F"/>
    <w:rsid w:val="007A1623"/>
    <w:rsid w:val="007A1928"/>
    <w:rsid w:val="007A4211"/>
    <w:rsid w:val="007A54AE"/>
    <w:rsid w:val="007A6752"/>
    <w:rsid w:val="007A6D28"/>
    <w:rsid w:val="007A7034"/>
    <w:rsid w:val="007B1014"/>
    <w:rsid w:val="007B103F"/>
    <w:rsid w:val="007B1058"/>
    <w:rsid w:val="007B1484"/>
    <w:rsid w:val="007B19DE"/>
    <w:rsid w:val="007B1A10"/>
    <w:rsid w:val="007B3A4F"/>
    <w:rsid w:val="007B3AD4"/>
    <w:rsid w:val="007B3EB8"/>
    <w:rsid w:val="007B56FD"/>
    <w:rsid w:val="007B62C9"/>
    <w:rsid w:val="007B6350"/>
    <w:rsid w:val="007B6659"/>
    <w:rsid w:val="007B689A"/>
    <w:rsid w:val="007B6F6B"/>
    <w:rsid w:val="007B76AB"/>
    <w:rsid w:val="007B7B61"/>
    <w:rsid w:val="007B7DBD"/>
    <w:rsid w:val="007C04D1"/>
    <w:rsid w:val="007C1E24"/>
    <w:rsid w:val="007C45D3"/>
    <w:rsid w:val="007C4698"/>
    <w:rsid w:val="007C4CF2"/>
    <w:rsid w:val="007C5033"/>
    <w:rsid w:val="007C597B"/>
    <w:rsid w:val="007C62A6"/>
    <w:rsid w:val="007C760C"/>
    <w:rsid w:val="007D08FD"/>
    <w:rsid w:val="007D10BB"/>
    <w:rsid w:val="007D1584"/>
    <w:rsid w:val="007D1619"/>
    <w:rsid w:val="007D2044"/>
    <w:rsid w:val="007D223E"/>
    <w:rsid w:val="007D36AB"/>
    <w:rsid w:val="007D3E3F"/>
    <w:rsid w:val="007D4F33"/>
    <w:rsid w:val="007D5CB0"/>
    <w:rsid w:val="007D65C7"/>
    <w:rsid w:val="007D6713"/>
    <w:rsid w:val="007D6A33"/>
    <w:rsid w:val="007D70D1"/>
    <w:rsid w:val="007D74D2"/>
    <w:rsid w:val="007D796B"/>
    <w:rsid w:val="007D79B5"/>
    <w:rsid w:val="007E0AF2"/>
    <w:rsid w:val="007E11EF"/>
    <w:rsid w:val="007E19C2"/>
    <w:rsid w:val="007E2334"/>
    <w:rsid w:val="007E23CE"/>
    <w:rsid w:val="007E2CE7"/>
    <w:rsid w:val="007E2D52"/>
    <w:rsid w:val="007E3F3F"/>
    <w:rsid w:val="007E43D0"/>
    <w:rsid w:val="007E4BCF"/>
    <w:rsid w:val="007E4BD7"/>
    <w:rsid w:val="007E4F00"/>
    <w:rsid w:val="007E51E0"/>
    <w:rsid w:val="007E54F8"/>
    <w:rsid w:val="007E5826"/>
    <w:rsid w:val="007E5987"/>
    <w:rsid w:val="007E5BD8"/>
    <w:rsid w:val="007E6411"/>
    <w:rsid w:val="007E7BF9"/>
    <w:rsid w:val="007F02BC"/>
    <w:rsid w:val="007F0388"/>
    <w:rsid w:val="007F08D4"/>
    <w:rsid w:val="007F0ADE"/>
    <w:rsid w:val="007F0F94"/>
    <w:rsid w:val="007F1D17"/>
    <w:rsid w:val="007F202F"/>
    <w:rsid w:val="007F2397"/>
    <w:rsid w:val="007F2E65"/>
    <w:rsid w:val="007F2EEB"/>
    <w:rsid w:val="007F2FCA"/>
    <w:rsid w:val="007F34A6"/>
    <w:rsid w:val="007F355A"/>
    <w:rsid w:val="007F35BD"/>
    <w:rsid w:val="007F43BA"/>
    <w:rsid w:val="007F4519"/>
    <w:rsid w:val="007F45D1"/>
    <w:rsid w:val="007F60B6"/>
    <w:rsid w:val="007F64BE"/>
    <w:rsid w:val="007F6DC3"/>
    <w:rsid w:val="007F7B39"/>
    <w:rsid w:val="008006B4"/>
    <w:rsid w:val="00800DC1"/>
    <w:rsid w:val="008015B6"/>
    <w:rsid w:val="00801DBD"/>
    <w:rsid w:val="00802D09"/>
    <w:rsid w:val="00803604"/>
    <w:rsid w:val="00803FD4"/>
    <w:rsid w:val="00804068"/>
    <w:rsid w:val="008040BB"/>
    <w:rsid w:val="0080481C"/>
    <w:rsid w:val="00804C54"/>
    <w:rsid w:val="008056DD"/>
    <w:rsid w:val="00805A6D"/>
    <w:rsid w:val="00806143"/>
    <w:rsid w:val="008066DA"/>
    <w:rsid w:val="00806F19"/>
    <w:rsid w:val="0081033B"/>
    <w:rsid w:val="0081061A"/>
    <w:rsid w:val="008106ED"/>
    <w:rsid w:val="0081104C"/>
    <w:rsid w:val="00812D16"/>
    <w:rsid w:val="00812FFD"/>
    <w:rsid w:val="00813B56"/>
    <w:rsid w:val="0081413F"/>
    <w:rsid w:val="00814145"/>
    <w:rsid w:val="0081444D"/>
    <w:rsid w:val="00814FF4"/>
    <w:rsid w:val="00816100"/>
    <w:rsid w:val="008162F9"/>
    <w:rsid w:val="00816E91"/>
    <w:rsid w:val="00821865"/>
    <w:rsid w:val="00821B99"/>
    <w:rsid w:val="00823131"/>
    <w:rsid w:val="0082327D"/>
    <w:rsid w:val="0082433D"/>
    <w:rsid w:val="00825B51"/>
    <w:rsid w:val="00825E08"/>
    <w:rsid w:val="00826509"/>
    <w:rsid w:val="00826CAA"/>
    <w:rsid w:val="00830E00"/>
    <w:rsid w:val="00831250"/>
    <w:rsid w:val="0083133A"/>
    <w:rsid w:val="008328AD"/>
    <w:rsid w:val="0083354D"/>
    <w:rsid w:val="008342A5"/>
    <w:rsid w:val="008345CB"/>
    <w:rsid w:val="0083561B"/>
    <w:rsid w:val="00837D78"/>
    <w:rsid w:val="00837E53"/>
    <w:rsid w:val="00840102"/>
    <w:rsid w:val="00840D79"/>
    <w:rsid w:val="00841C2D"/>
    <w:rsid w:val="008426B6"/>
    <w:rsid w:val="00842A21"/>
    <w:rsid w:val="00845DAD"/>
    <w:rsid w:val="00846913"/>
    <w:rsid w:val="00846FCD"/>
    <w:rsid w:val="00847037"/>
    <w:rsid w:val="0085173D"/>
    <w:rsid w:val="00851EC0"/>
    <w:rsid w:val="00852936"/>
    <w:rsid w:val="008531FE"/>
    <w:rsid w:val="00853452"/>
    <w:rsid w:val="008536C4"/>
    <w:rsid w:val="00853F6C"/>
    <w:rsid w:val="00854B2F"/>
    <w:rsid w:val="00855481"/>
    <w:rsid w:val="00855C40"/>
    <w:rsid w:val="0085615B"/>
    <w:rsid w:val="00856354"/>
    <w:rsid w:val="008568AF"/>
    <w:rsid w:val="008568E1"/>
    <w:rsid w:val="00856BE9"/>
    <w:rsid w:val="00856E11"/>
    <w:rsid w:val="00857708"/>
    <w:rsid w:val="008578F8"/>
    <w:rsid w:val="00857DE9"/>
    <w:rsid w:val="00857F52"/>
    <w:rsid w:val="00860566"/>
    <w:rsid w:val="0086083D"/>
    <w:rsid w:val="00860B05"/>
    <w:rsid w:val="008612E8"/>
    <w:rsid w:val="0086165C"/>
    <w:rsid w:val="00861B26"/>
    <w:rsid w:val="00862193"/>
    <w:rsid w:val="008624EB"/>
    <w:rsid w:val="00862EED"/>
    <w:rsid w:val="00862F79"/>
    <w:rsid w:val="008633C8"/>
    <w:rsid w:val="00863ACE"/>
    <w:rsid w:val="008643FC"/>
    <w:rsid w:val="0086448B"/>
    <w:rsid w:val="008649B9"/>
    <w:rsid w:val="00865379"/>
    <w:rsid w:val="00866D41"/>
    <w:rsid w:val="0086763F"/>
    <w:rsid w:val="0086784F"/>
    <w:rsid w:val="00870394"/>
    <w:rsid w:val="0087073B"/>
    <w:rsid w:val="00870BC6"/>
    <w:rsid w:val="00871701"/>
    <w:rsid w:val="00871C53"/>
    <w:rsid w:val="00871FA3"/>
    <w:rsid w:val="00874267"/>
    <w:rsid w:val="00875445"/>
    <w:rsid w:val="00876879"/>
    <w:rsid w:val="00876E70"/>
    <w:rsid w:val="008770D4"/>
    <w:rsid w:val="0087726F"/>
    <w:rsid w:val="00877CC8"/>
    <w:rsid w:val="00877CD0"/>
    <w:rsid w:val="008803F1"/>
    <w:rsid w:val="00880C20"/>
    <w:rsid w:val="00881275"/>
    <w:rsid w:val="0088127F"/>
    <w:rsid w:val="00881535"/>
    <w:rsid w:val="008815EF"/>
    <w:rsid w:val="0088177F"/>
    <w:rsid w:val="00881A06"/>
    <w:rsid w:val="00884AB7"/>
    <w:rsid w:val="00885273"/>
    <w:rsid w:val="00885EFB"/>
    <w:rsid w:val="00885F2C"/>
    <w:rsid w:val="00885FA7"/>
    <w:rsid w:val="00886386"/>
    <w:rsid w:val="0088701C"/>
    <w:rsid w:val="00887B27"/>
    <w:rsid w:val="0089156A"/>
    <w:rsid w:val="00891F02"/>
    <w:rsid w:val="00892441"/>
    <w:rsid w:val="00892AA5"/>
    <w:rsid w:val="00892D0B"/>
    <w:rsid w:val="008932C0"/>
    <w:rsid w:val="008933D4"/>
    <w:rsid w:val="0089341D"/>
    <w:rsid w:val="00894760"/>
    <w:rsid w:val="0089498B"/>
    <w:rsid w:val="0089499B"/>
    <w:rsid w:val="00894ACA"/>
    <w:rsid w:val="00894EC5"/>
    <w:rsid w:val="008958C1"/>
    <w:rsid w:val="00895BE2"/>
    <w:rsid w:val="00896658"/>
    <w:rsid w:val="008967B5"/>
    <w:rsid w:val="00896CD3"/>
    <w:rsid w:val="00896FE5"/>
    <w:rsid w:val="008974FF"/>
    <w:rsid w:val="008A03AC"/>
    <w:rsid w:val="008A2F18"/>
    <w:rsid w:val="008A3343"/>
    <w:rsid w:val="008A345A"/>
    <w:rsid w:val="008A36C2"/>
    <w:rsid w:val="008A3960"/>
    <w:rsid w:val="008A3DB9"/>
    <w:rsid w:val="008A533B"/>
    <w:rsid w:val="008A5482"/>
    <w:rsid w:val="008A64B4"/>
    <w:rsid w:val="008A661A"/>
    <w:rsid w:val="008A6A5C"/>
    <w:rsid w:val="008A6EA0"/>
    <w:rsid w:val="008A7316"/>
    <w:rsid w:val="008A758F"/>
    <w:rsid w:val="008A7695"/>
    <w:rsid w:val="008A7D1E"/>
    <w:rsid w:val="008B3621"/>
    <w:rsid w:val="008B393F"/>
    <w:rsid w:val="008B44FE"/>
    <w:rsid w:val="008B4A7E"/>
    <w:rsid w:val="008B4E34"/>
    <w:rsid w:val="008B500A"/>
    <w:rsid w:val="008B6375"/>
    <w:rsid w:val="008B6D3B"/>
    <w:rsid w:val="008B78A0"/>
    <w:rsid w:val="008B7968"/>
    <w:rsid w:val="008B7DBD"/>
    <w:rsid w:val="008C1610"/>
    <w:rsid w:val="008C1A01"/>
    <w:rsid w:val="008C1E2F"/>
    <w:rsid w:val="008C2F1E"/>
    <w:rsid w:val="008C30E5"/>
    <w:rsid w:val="008C359A"/>
    <w:rsid w:val="008C3B5B"/>
    <w:rsid w:val="008C409F"/>
    <w:rsid w:val="008C4A6A"/>
    <w:rsid w:val="008C4AED"/>
    <w:rsid w:val="008C4F7C"/>
    <w:rsid w:val="008C5909"/>
    <w:rsid w:val="008C602D"/>
    <w:rsid w:val="008C6379"/>
    <w:rsid w:val="008C6BCC"/>
    <w:rsid w:val="008C76CD"/>
    <w:rsid w:val="008C7B43"/>
    <w:rsid w:val="008D098D"/>
    <w:rsid w:val="008D135A"/>
    <w:rsid w:val="008D19F4"/>
    <w:rsid w:val="008D2205"/>
    <w:rsid w:val="008D2331"/>
    <w:rsid w:val="008D2653"/>
    <w:rsid w:val="008D3616"/>
    <w:rsid w:val="008D363C"/>
    <w:rsid w:val="008D36CD"/>
    <w:rsid w:val="008D4380"/>
    <w:rsid w:val="008D48D1"/>
    <w:rsid w:val="008D6BE8"/>
    <w:rsid w:val="008D7C3F"/>
    <w:rsid w:val="008E03C1"/>
    <w:rsid w:val="008E0C98"/>
    <w:rsid w:val="008E0E5E"/>
    <w:rsid w:val="008E1CA4"/>
    <w:rsid w:val="008E2015"/>
    <w:rsid w:val="008E27E9"/>
    <w:rsid w:val="008E2DB2"/>
    <w:rsid w:val="008E2DE4"/>
    <w:rsid w:val="008E3FA0"/>
    <w:rsid w:val="008E44E0"/>
    <w:rsid w:val="008E481B"/>
    <w:rsid w:val="008F1C99"/>
    <w:rsid w:val="008F2424"/>
    <w:rsid w:val="008F2C49"/>
    <w:rsid w:val="008F3496"/>
    <w:rsid w:val="008F36F0"/>
    <w:rsid w:val="008F5BE3"/>
    <w:rsid w:val="008F5C0C"/>
    <w:rsid w:val="008F6E74"/>
    <w:rsid w:val="008F7835"/>
    <w:rsid w:val="008F7CFF"/>
    <w:rsid w:val="008F7ED1"/>
    <w:rsid w:val="0090036F"/>
    <w:rsid w:val="009006AA"/>
    <w:rsid w:val="00900E09"/>
    <w:rsid w:val="009013E3"/>
    <w:rsid w:val="00901C8D"/>
    <w:rsid w:val="00901E2F"/>
    <w:rsid w:val="009033FF"/>
    <w:rsid w:val="00904A4D"/>
    <w:rsid w:val="009058A8"/>
    <w:rsid w:val="00905A4E"/>
    <w:rsid w:val="00905E26"/>
    <w:rsid w:val="00905EE9"/>
    <w:rsid w:val="00906187"/>
    <w:rsid w:val="009065F4"/>
    <w:rsid w:val="009075A7"/>
    <w:rsid w:val="00907DFB"/>
    <w:rsid w:val="00910A3B"/>
    <w:rsid w:val="00910FBA"/>
    <w:rsid w:val="0091191F"/>
    <w:rsid w:val="00911D39"/>
    <w:rsid w:val="00912618"/>
    <w:rsid w:val="00912B9F"/>
    <w:rsid w:val="0091315F"/>
    <w:rsid w:val="0091395D"/>
    <w:rsid w:val="00913A9D"/>
    <w:rsid w:val="00914CFD"/>
    <w:rsid w:val="0091774F"/>
    <w:rsid w:val="00917C0F"/>
    <w:rsid w:val="00917D58"/>
    <w:rsid w:val="009203CB"/>
    <w:rsid w:val="0092040E"/>
    <w:rsid w:val="009204B0"/>
    <w:rsid w:val="00920C6C"/>
    <w:rsid w:val="009211A5"/>
    <w:rsid w:val="0092139C"/>
    <w:rsid w:val="00921C6D"/>
    <w:rsid w:val="00921EC3"/>
    <w:rsid w:val="00922676"/>
    <w:rsid w:val="009227D9"/>
    <w:rsid w:val="00923416"/>
    <w:rsid w:val="00923435"/>
    <w:rsid w:val="00923C44"/>
    <w:rsid w:val="00926694"/>
    <w:rsid w:val="00926BEB"/>
    <w:rsid w:val="00926FFE"/>
    <w:rsid w:val="00927791"/>
    <w:rsid w:val="00930607"/>
    <w:rsid w:val="00930719"/>
    <w:rsid w:val="00930D0A"/>
    <w:rsid w:val="009329BA"/>
    <w:rsid w:val="00932C53"/>
    <w:rsid w:val="00932D08"/>
    <w:rsid w:val="0093304D"/>
    <w:rsid w:val="00933D51"/>
    <w:rsid w:val="00934595"/>
    <w:rsid w:val="00935252"/>
    <w:rsid w:val="00935275"/>
    <w:rsid w:val="0093668E"/>
    <w:rsid w:val="00936939"/>
    <w:rsid w:val="00940114"/>
    <w:rsid w:val="0094053B"/>
    <w:rsid w:val="00942040"/>
    <w:rsid w:val="009422EF"/>
    <w:rsid w:val="00942C9F"/>
    <w:rsid w:val="0094304B"/>
    <w:rsid w:val="009439E3"/>
    <w:rsid w:val="00944235"/>
    <w:rsid w:val="00944E02"/>
    <w:rsid w:val="00944FD2"/>
    <w:rsid w:val="00945631"/>
    <w:rsid w:val="00945F80"/>
    <w:rsid w:val="00947549"/>
    <w:rsid w:val="0094780C"/>
    <w:rsid w:val="00947FD2"/>
    <w:rsid w:val="009526F4"/>
    <w:rsid w:val="00952F09"/>
    <w:rsid w:val="0095457C"/>
    <w:rsid w:val="00954EF6"/>
    <w:rsid w:val="00955FF3"/>
    <w:rsid w:val="00956844"/>
    <w:rsid w:val="00956E36"/>
    <w:rsid w:val="0095793C"/>
    <w:rsid w:val="00957AF7"/>
    <w:rsid w:val="009604EA"/>
    <w:rsid w:val="0096111E"/>
    <w:rsid w:val="00961125"/>
    <w:rsid w:val="00963362"/>
    <w:rsid w:val="00963B5E"/>
    <w:rsid w:val="00963BD1"/>
    <w:rsid w:val="00963E3F"/>
    <w:rsid w:val="00965021"/>
    <w:rsid w:val="0096630F"/>
    <w:rsid w:val="009667F9"/>
    <w:rsid w:val="00966B1F"/>
    <w:rsid w:val="00967C8E"/>
    <w:rsid w:val="00970DAA"/>
    <w:rsid w:val="009710CB"/>
    <w:rsid w:val="0097116E"/>
    <w:rsid w:val="00971E7A"/>
    <w:rsid w:val="00972065"/>
    <w:rsid w:val="0097393C"/>
    <w:rsid w:val="00974518"/>
    <w:rsid w:val="00975D2B"/>
    <w:rsid w:val="00976421"/>
    <w:rsid w:val="00976C0D"/>
    <w:rsid w:val="00977CF7"/>
    <w:rsid w:val="00980176"/>
    <w:rsid w:val="0098037A"/>
    <w:rsid w:val="00980FE0"/>
    <w:rsid w:val="009816D8"/>
    <w:rsid w:val="009844CF"/>
    <w:rsid w:val="00984D73"/>
    <w:rsid w:val="00986F37"/>
    <w:rsid w:val="0098772D"/>
    <w:rsid w:val="00990736"/>
    <w:rsid w:val="00990A51"/>
    <w:rsid w:val="00990C3B"/>
    <w:rsid w:val="00991617"/>
    <w:rsid w:val="009918D2"/>
    <w:rsid w:val="009922B4"/>
    <w:rsid w:val="009922E6"/>
    <w:rsid w:val="009928B7"/>
    <w:rsid w:val="0099321A"/>
    <w:rsid w:val="00993E58"/>
    <w:rsid w:val="009947E8"/>
    <w:rsid w:val="00995E23"/>
    <w:rsid w:val="009960B7"/>
    <w:rsid w:val="00996822"/>
    <w:rsid w:val="00996ABD"/>
    <w:rsid w:val="00996D83"/>
    <w:rsid w:val="009972FE"/>
    <w:rsid w:val="0099783D"/>
    <w:rsid w:val="009A0CF2"/>
    <w:rsid w:val="009A2C95"/>
    <w:rsid w:val="009A3371"/>
    <w:rsid w:val="009A4D0A"/>
    <w:rsid w:val="009A5BD7"/>
    <w:rsid w:val="009A6A4F"/>
    <w:rsid w:val="009A7226"/>
    <w:rsid w:val="009A7E6A"/>
    <w:rsid w:val="009A7EC0"/>
    <w:rsid w:val="009B12DC"/>
    <w:rsid w:val="009B3D84"/>
    <w:rsid w:val="009B40AA"/>
    <w:rsid w:val="009B4CFB"/>
    <w:rsid w:val="009B536C"/>
    <w:rsid w:val="009B57B4"/>
    <w:rsid w:val="009B6496"/>
    <w:rsid w:val="009B69F4"/>
    <w:rsid w:val="009C01DA"/>
    <w:rsid w:val="009C1528"/>
    <w:rsid w:val="009C20CC"/>
    <w:rsid w:val="009C3558"/>
    <w:rsid w:val="009C562E"/>
    <w:rsid w:val="009C5DA1"/>
    <w:rsid w:val="009C7531"/>
    <w:rsid w:val="009D08F0"/>
    <w:rsid w:val="009D0C79"/>
    <w:rsid w:val="009D0D50"/>
    <w:rsid w:val="009D157E"/>
    <w:rsid w:val="009D1DC5"/>
    <w:rsid w:val="009D220C"/>
    <w:rsid w:val="009D221F"/>
    <w:rsid w:val="009D3FCD"/>
    <w:rsid w:val="009D5AFC"/>
    <w:rsid w:val="009D7D7A"/>
    <w:rsid w:val="009E09F0"/>
    <w:rsid w:val="009E19E8"/>
    <w:rsid w:val="009E1C68"/>
    <w:rsid w:val="009E20FB"/>
    <w:rsid w:val="009E24BB"/>
    <w:rsid w:val="009E377C"/>
    <w:rsid w:val="009E3DBC"/>
    <w:rsid w:val="009E411C"/>
    <w:rsid w:val="009E458A"/>
    <w:rsid w:val="009E5316"/>
    <w:rsid w:val="009E5886"/>
    <w:rsid w:val="009E5D7C"/>
    <w:rsid w:val="009E5DFC"/>
    <w:rsid w:val="009E706A"/>
    <w:rsid w:val="009E7667"/>
    <w:rsid w:val="009E7F7A"/>
    <w:rsid w:val="009F0810"/>
    <w:rsid w:val="009F1434"/>
    <w:rsid w:val="009F1789"/>
    <w:rsid w:val="009F2189"/>
    <w:rsid w:val="009F2B08"/>
    <w:rsid w:val="009F2E3B"/>
    <w:rsid w:val="009F2E8B"/>
    <w:rsid w:val="009F3245"/>
    <w:rsid w:val="009F36D2"/>
    <w:rsid w:val="009F3B6B"/>
    <w:rsid w:val="009F4504"/>
    <w:rsid w:val="009F502C"/>
    <w:rsid w:val="009F5B3A"/>
    <w:rsid w:val="009F603B"/>
    <w:rsid w:val="009F6987"/>
    <w:rsid w:val="009F720F"/>
    <w:rsid w:val="009F72F1"/>
    <w:rsid w:val="00A010E7"/>
    <w:rsid w:val="00A01A17"/>
    <w:rsid w:val="00A01A60"/>
    <w:rsid w:val="00A027BF"/>
    <w:rsid w:val="00A035B7"/>
    <w:rsid w:val="00A0393F"/>
    <w:rsid w:val="00A0444E"/>
    <w:rsid w:val="00A05095"/>
    <w:rsid w:val="00A05360"/>
    <w:rsid w:val="00A071A7"/>
    <w:rsid w:val="00A076F9"/>
    <w:rsid w:val="00A07997"/>
    <w:rsid w:val="00A07F87"/>
    <w:rsid w:val="00A10B27"/>
    <w:rsid w:val="00A115C2"/>
    <w:rsid w:val="00A132A0"/>
    <w:rsid w:val="00A13A2D"/>
    <w:rsid w:val="00A13D29"/>
    <w:rsid w:val="00A1426E"/>
    <w:rsid w:val="00A14735"/>
    <w:rsid w:val="00A15A9A"/>
    <w:rsid w:val="00A17F7D"/>
    <w:rsid w:val="00A20611"/>
    <w:rsid w:val="00A206ED"/>
    <w:rsid w:val="00A20806"/>
    <w:rsid w:val="00A20C7F"/>
    <w:rsid w:val="00A21300"/>
    <w:rsid w:val="00A21818"/>
    <w:rsid w:val="00A21D41"/>
    <w:rsid w:val="00A225D6"/>
    <w:rsid w:val="00A22606"/>
    <w:rsid w:val="00A22DBA"/>
    <w:rsid w:val="00A24CDD"/>
    <w:rsid w:val="00A24CFA"/>
    <w:rsid w:val="00A25BFF"/>
    <w:rsid w:val="00A27522"/>
    <w:rsid w:val="00A32C60"/>
    <w:rsid w:val="00A32DCC"/>
    <w:rsid w:val="00A33885"/>
    <w:rsid w:val="00A34AA5"/>
    <w:rsid w:val="00A34D0C"/>
    <w:rsid w:val="00A34D76"/>
    <w:rsid w:val="00A352A8"/>
    <w:rsid w:val="00A357F1"/>
    <w:rsid w:val="00A365D0"/>
    <w:rsid w:val="00A36A80"/>
    <w:rsid w:val="00A377E8"/>
    <w:rsid w:val="00A402B8"/>
    <w:rsid w:val="00A4043E"/>
    <w:rsid w:val="00A419D9"/>
    <w:rsid w:val="00A42222"/>
    <w:rsid w:val="00A433FF"/>
    <w:rsid w:val="00A44098"/>
    <w:rsid w:val="00A443A6"/>
    <w:rsid w:val="00A45976"/>
    <w:rsid w:val="00A45A1A"/>
    <w:rsid w:val="00A45B83"/>
    <w:rsid w:val="00A45E61"/>
    <w:rsid w:val="00A463D8"/>
    <w:rsid w:val="00A46FA0"/>
    <w:rsid w:val="00A47489"/>
    <w:rsid w:val="00A47C71"/>
    <w:rsid w:val="00A47F32"/>
    <w:rsid w:val="00A50DDE"/>
    <w:rsid w:val="00A518AC"/>
    <w:rsid w:val="00A520D5"/>
    <w:rsid w:val="00A525EE"/>
    <w:rsid w:val="00A53220"/>
    <w:rsid w:val="00A538E6"/>
    <w:rsid w:val="00A5390C"/>
    <w:rsid w:val="00A54A0D"/>
    <w:rsid w:val="00A56102"/>
    <w:rsid w:val="00A56800"/>
    <w:rsid w:val="00A56D7E"/>
    <w:rsid w:val="00A57404"/>
    <w:rsid w:val="00A575BD"/>
    <w:rsid w:val="00A577E9"/>
    <w:rsid w:val="00A609B4"/>
    <w:rsid w:val="00A60EEC"/>
    <w:rsid w:val="00A61250"/>
    <w:rsid w:val="00A61681"/>
    <w:rsid w:val="00A61ECF"/>
    <w:rsid w:val="00A62D22"/>
    <w:rsid w:val="00A636ED"/>
    <w:rsid w:val="00A65679"/>
    <w:rsid w:val="00A65BD9"/>
    <w:rsid w:val="00A65FC7"/>
    <w:rsid w:val="00A66718"/>
    <w:rsid w:val="00A6750F"/>
    <w:rsid w:val="00A67743"/>
    <w:rsid w:val="00A67F00"/>
    <w:rsid w:val="00A70B31"/>
    <w:rsid w:val="00A718D3"/>
    <w:rsid w:val="00A72FAC"/>
    <w:rsid w:val="00A7387C"/>
    <w:rsid w:val="00A73A74"/>
    <w:rsid w:val="00A74F3B"/>
    <w:rsid w:val="00A759FE"/>
    <w:rsid w:val="00A7638F"/>
    <w:rsid w:val="00A76D67"/>
    <w:rsid w:val="00A776B8"/>
    <w:rsid w:val="00A81371"/>
    <w:rsid w:val="00A81CFD"/>
    <w:rsid w:val="00A81EB6"/>
    <w:rsid w:val="00A8284C"/>
    <w:rsid w:val="00A837FE"/>
    <w:rsid w:val="00A84002"/>
    <w:rsid w:val="00A84179"/>
    <w:rsid w:val="00A84E15"/>
    <w:rsid w:val="00A85357"/>
    <w:rsid w:val="00A87145"/>
    <w:rsid w:val="00A8719A"/>
    <w:rsid w:val="00A8765A"/>
    <w:rsid w:val="00A87B20"/>
    <w:rsid w:val="00A902DD"/>
    <w:rsid w:val="00A9156D"/>
    <w:rsid w:val="00A91617"/>
    <w:rsid w:val="00A922A8"/>
    <w:rsid w:val="00A924A7"/>
    <w:rsid w:val="00A92655"/>
    <w:rsid w:val="00A93B40"/>
    <w:rsid w:val="00A93C03"/>
    <w:rsid w:val="00A93C98"/>
    <w:rsid w:val="00A93E30"/>
    <w:rsid w:val="00A94C44"/>
    <w:rsid w:val="00A952C7"/>
    <w:rsid w:val="00A96E45"/>
    <w:rsid w:val="00A96FA8"/>
    <w:rsid w:val="00A97174"/>
    <w:rsid w:val="00A971B5"/>
    <w:rsid w:val="00A9770A"/>
    <w:rsid w:val="00A978E3"/>
    <w:rsid w:val="00A97D8C"/>
    <w:rsid w:val="00AA0A43"/>
    <w:rsid w:val="00AA0DD3"/>
    <w:rsid w:val="00AA1C07"/>
    <w:rsid w:val="00AA2541"/>
    <w:rsid w:val="00AA29FC"/>
    <w:rsid w:val="00AA3688"/>
    <w:rsid w:val="00AA3CFF"/>
    <w:rsid w:val="00AA4A93"/>
    <w:rsid w:val="00AA4F93"/>
    <w:rsid w:val="00AA5887"/>
    <w:rsid w:val="00AA6D78"/>
    <w:rsid w:val="00AA7F6C"/>
    <w:rsid w:val="00AB0C58"/>
    <w:rsid w:val="00AB19F8"/>
    <w:rsid w:val="00AB1EF8"/>
    <w:rsid w:val="00AB20DE"/>
    <w:rsid w:val="00AB2150"/>
    <w:rsid w:val="00AB2917"/>
    <w:rsid w:val="00AB2A61"/>
    <w:rsid w:val="00AB3A12"/>
    <w:rsid w:val="00AB481F"/>
    <w:rsid w:val="00AB5635"/>
    <w:rsid w:val="00AB5A8D"/>
    <w:rsid w:val="00AB61CF"/>
    <w:rsid w:val="00AB6282"/>
    <w:rsid w:val="00AB6642"/>
    <w:rsid w:val="00AB783C"/>
    <w:rsid w:val="00AB78C2"/>
    <w:rsid w:val="00AC08FD"/>
    <w:rsid w:val="00AC11C9"/>
    <w:rsid w:val="00AC2EFE"/>
    <w:rsid w:val="00AC32AE"/>
    <w:rsid w:val="00AC3930"/>
    <w:rsid w:val="00AC3AB1"/>
    <w:rsid w:val="00AC4E7D"/>
    <w:rsid w:val="00AC5853"/>
    <w:rsid w:val="00AC68C6"/>
    <w:rsid w:val="00AC6BAE"/>
    <w:rsid w:val="00AC6BE8"/>
    <w:rsid w:val="00AC7224"/>
    <w:rsid w:val="00AC79C1"/>
    <w:rsid w:val="00AC7B83"/>
    <w:rsid w:val="00AC7CA4"/>
    <w:rsid w:val="00AD0DCD"/>
    <w:rsid w:val="00AD1817"/>
    <w:rsid w:val="00AD209A"/>
    <w:rsid w:val="00AD342B"/>
    <w:rsid w:val="00AD3442"/>
    <w:rsid w:val="00AD3672"/>
    <w:rsid w:val="00AD414C"/>
    <w:rsid w:val="00AD430C"/>
    <w:rsid w:val="00AD4A64"/>
    <w:rsid w:val="00AD598F"/>
    <w:rsid w:val="00AD63F5"/>
    <w:rsid w:val="00AD6D09"/>
    <w:rsid w:val="00AE07DA"/>
    <w:rsid w:val="00AE098E"/>
    <w:rsid w:val="00AE0ABE"/>
    <w:rsid w:val="00AE0BBA"/>
    <w:rsid w:val="00AE1FD0"/>
    <w:rsid w:val="00AE2291"/>
    <w:rsid w:val="00AE25C8"/>
    <w:rsid w:val="00AE4113"/>
    <w:rsid w:val="00AE4380"/>
    <w:rsid w:val="00AE43E2"/>
    <w:rsid w:val="00AE492C"/>
    <w:rsid w:val="00AE5525"/>
    <w:rsid w:val="00AE5ABA"/>
    <w:rsid w:val="00AE601F"/>
    <w:rsid w:val="00AE6186"/>
    <w:rsid w:val="00AE6381"/>
    <w:rsid w:val="00AE656F"/>
    <w:rsid w:val="00AE7D78"/>
    <w:rsid w:val="00AE7F1E"/>
    <w:rsid w:val="00AF00AA"/>
    <w:rsid w:val="00AF2ADE"/>
    <w:rsid w:val="00AF3DAD"/>
    <w:rsid w:val="00AF41F6"/>
    <w:rsid w:val="00AF438E"/>
    <w:rsid w:val="00AF45CA"/>
    <w:rsid w:val="00AF5CB6"/>
    <w:rsid w:val="00AF5CEE"/>
    <w:rsid w:val="00AF6005"/>
    <w:rsid w:val="00AF6B89"/>
    <w:rsid w:val="00AF7506"/>
    <w:rsid w:val="00B00332"/>
    <w:rsid w:val="00B007DD"/>
    <w:rsid w:val="00B0098A"/>
    <w:rsid w:val="00B01016"/>
    <w:rsid w:val="00B0146E"/>
    <w:rsid w:val="00B02160"/>
    <w:rsid w:val="00B02481"/>
    <w:rsid w:val="00B027CB"/>
    <w:rsid w:val="00B03472"/>
    <w:rsid w:val="00B0352B"/>
    <w:rsid w:val="00B0391E"/>
    <w:rsid w:val="00B04BBD"/>
    <w:rsid w:val="00B06122"/>
    <w:rsid w:val="00B06976"/>
    <w:rsid w:val="00B073E6"/>
    <w:rsid w:val="00B074F8"/>
    <w:rsid w:val="00B110FF"/>
    <w:rsid w:val="00B121B0"/>
    <w:rsid w:val="00B123E2"/>
    <w:rsid w:val="00B125D5"/>
    <w:rsid w:val="00B13BD6"/>
    <w:rsid w:val="00B17A7E"/>
    <w:rsid w:val="00B17FAB"/>
    <w:rsid w:val="00B2081E"/>
    <w:rsid w:val="00B214CB"/>
    <w:rsid w:val="00B22C5F"/>
    <w:rsid w:val="00B23687"/>
    <w:rsid w:val="00B23A5F"/>
    <w:rsid w:val="00B25710"/>
    <w:rsid w:val="00B26526"/>
    <w:rsid w:val="00B26F1E"/>
    <w:rsid w:val="00B272F2"/>
    <w:rsid w:val="00B27A36"/>
    <w:rsid w:val="00B27B03"/>
    <w:rsid w:val="00B27E08"/>
    <w:rsid w:val="00B30A8D"/>
    <w:rsid w:val="00B31682"/>
    <w:rsid w:val="00B31B62"/>
    <w:rsid w:val="00B31CB5"/>
    <w:rsid w:val="00B328BB"/>
    <w:rsid w:val="00B33711"/>
    <w:rsid w:val="00B34889"/>
    <w:rsid w:val="00B35056"/>
    <w:rsid w:val="00B35E34"/>
    <w:rsid w:val="00B36B06"/>
    <w:rsid w:val="00B36FDE"/>
    <w:rsid w:val="00B37115"/>
    <w:rsid w:val="00B37550"/>
    <w:rsid w:val="00B3777F"/>
    <w:rsid w:val="00B37840"/>
    <w:rsid w:val="00B37917"/>
    <w:rsid w:val="00B37B5F"/>
    <w:rsid w:val="00B402C6"/>
    <w:rsid w:val="00B40326"/>
    <w:rsid w:val="00B40FD3"/>
    <w:rsid w:val="00B4148A"/>
    <w:rsid w:val="00B416A1"/>
    <w:rsid w:val="00B4172D"/>
    <w:rsid w:val="00B41DC1"/>
    <w:rsid w:val="00B4222F"/>
    <w:rsid w:val="00B426F8"/>
    <w:rsid w:val="00B43543"/>
    <w:rsid w:val="00B44BAA"/>
    <w:rsid w:val="00B44EC1"/>
    <w:rsid w:val="00B451A1"/>
    <w:rsid w:val="00B45F19"/>
    <w:rsid w:val="00B4629B"/>
    <w:rsid w:val="00B46EC7"/>
    <w:rsid w:val="00B47F91"/>
    <w:rsid w:val="00B5082E"/>
    <w:rsid w:val="00B50A91"/>
    <w:rsid w:val="00B51761"/>
    <w:rsid w:val="00B51D5F"/>
    <w:rsid w:val="00B52022"/>
    <w:rsid w:val="00B52187"/>
    <w:rsid w:val="00B52335"/>
    <w:rsid w:val="00B5319A"/>
    <w:rsid w:val="00B53544"/>
    <w:rsid w:val="00B537E9"/>
    <w:rsid w:val="00B5450C"/>
    <w:rsid w:val="00B54691"/>
    <w:rsid w:val="00B573B9"/>
    <w:rsid w:val="00B600B9"/>
    <w:rsid w:val="00B60CCD"/>
    <w:rsid w:val="00B611DB"/>
    <w:rsid w:val="00B61BBB"/>
    <w:rsid w:val="00B626A0"/>
    <w:rsid w:val="00B62744"/>
    <w:rsid w:val="00B62854"/>
    <w:rsid w:val="00B62D25"/>
    <w:rsid w:val="00B62EF1"/>
    <w:rsid w:val="00B636CD"/>
    <w:rsid w:val="00B640CC"/>
    <w:rsid w:val="00B645B6"/>
    <w:rsid w:val="00B64B2F"/>
    <w:rsid w:val="00B667BF"/>
    <w:rsid w:val="00B6797D"/>
    <w:rsid w:val="00B716FD"/>
    <w:rsid w:val="00B7219D"/>
    <w:rsid w:val="00B72565"/>
    <w:rsid w:val="00B735B8"/>
    <w:rsid w:val="00B74858"/>
    <w:rsid w:val="00B752EB"/>
    <w:rsid w:val="00B76E2D"/>
    <w:rsid w:val="00B77BE4"/>
    <w:rsid w:val="00B80252"/>
    <w:rsid w:val="00B804AB"/>
    <w:rsid w:val="00B80EE4"/>
    <w:rsid w:val="00B812BE"/>
    <w:rsid w:val="00B824A3"/>
    <w:rsid w:val="00B864A0"/>
    <w:rsid w:val="00B86608"/>
    <w:rsid w:val="00B87847"/>
    <w:rsid w:val="00B87A6E"/>
    <w:rsid w:val="00B87C42"/>
    <w:rsid w:val="00B87CFC"/>
    <w:rsid w:val="00B90477"/>
    <w:rsid w:val="00B90787"/>
    <w:rsid w:val="00B91C9D"/>
    <w:rsid w:val="00B9297C"/>
    <w:rsid w:val="00B92A32"/>
    <w:rsid w:val="00B92AA5"/>
    <w:rsid w:val="00B938E9"/>
    <w:rsid w:val="00B93B74"/>
    <w:rsid w:val="00B9436B"/>
    <w:rsid w:val="00B94511"/>
    <w:rsid w:val="00B9505D"/>
    <w:rsid w:val="00B955FE"/>
    <w:rsid w:val="00B95E42"/>
    <w:rsid w:val="00B96744"/>
    <w:rsid w:val="00BA04C4"/>
    <w:rsid w:val="00BA0B9F"/>
    <w:rsid w:val="00BA106A"/>
    <w:rsid w:val="00BA2522"/>
    <w:rsid w:val="00BA3FCC"/>
    <w:rsid w:val="00BA4FEA"/>
    <w:rsid w:val="00BA5514"/>
    <w:rsid w:val="00BA56FD"/>
    <w:rsid w:val="00BA6419"/>
    <w:rsid w:val="00BA6550"/>
    <w:rsid w:val="00BA6866"/>
    <w:rsid w:val="00BA6A2F"/>
    <w:rsid w:val="00BA734A"/>
    <w:rsid w:val="00BB133D"/>
    <w:rsid w:val="00BB2BCF"/>
    <w:rsid w:val="00BB3642"/>
    <w:rsid w:val="00BB4264"/>
    <w:rsid w:val="00BB5C7B"/>
    <w:rsid w:val="00BB66AB"/>
    <w:rsid w:val="00BC0AD6"/>
    <w:rsid w:val="00BC122E"/>
    <w:rsid w:val="00BC16F9"/>
    <w:rsid w:val="00BC18FB"/>
    <w:rsid w:val="00BC1F1E"/>
    <w:rsid w:val="00BC3001"/>
    <w:rsid w:val="00BC338C"/>
    <w:rsid w:val="00BC3584"/>
    <w:rsid w:val="00BC43ED"/>
    <w:rsid w:val="00BC4A5D"/>
    <w:rsid w:val="00BC4AA1"/>
    <w:rsid w:val="00BC4D23"/>
    <w:rsid w:val="00BC526B"/>
    <w:rsid w:val="00BC543F"/>
    <w:rsid w:val="00BC723D"/>
    <w:rsid w:val="00BC72C4"/>
    <w:rsid w:val="00BD0C5B"/>
    <w:rsid w:val="00BD1338"/>
    <w:rsid w:val="00BD1370"/>
    <w:rsid w:val="00BD1910"/>
    <w:rsid w:val="00BD22A0"/>
    <w:rsid w:val="00BD2A96"/>
    <w:rsid w:val="00BD2FBC"/>
    <w:rsid w:val="00BD3E26"/>
    <w:rsid w:val="00BD5369"/>
    <w:rsid w:val="00BD5C22"/>
    <w:rsid w:val="00BD7068"/>
    <w:rsid w:val="00BE035E"/>
    <w:rsid w:val="00BE06C9"/>
    <w:rsid w:val="00BE095E"/>
    <w:rsid w:val="00BE20C1"/>
    <w:rsid w:val="00BE266F"/>
    <w:rsid w:val="00BE2E7E"/>
    <w:rsid w:val="00BE472A"/>
    <w:rsid w:val="00BE4D5D"/>
    <w:rsid w:val="00BE4ED6"/>
    <w:rsid w:val="00BE54F3"/>
    <w:rsid w:val="00BE5F67"/>
    <w:rsid w:val="00BE60C4"/>
    <w:rsid w:val="00BE61D1"/>
    <w:rsid w:val="00BE64B4"/>
    <w:rsid w:val="00BE6786"/>
    <w:rsid w:val="00BE7920"/>
    <w:rsid w:val="00BF123C"/>
    <w:rsid w:val="00BF151F"/>
    <w:rsid w:val="00BF1941"/>
    <w:rsid w:val="00BF1DF6"/>
    <w:rsid w:val="00BF1E46"/>
    <w:rsid w:val="00BF2CD1"/>
    <w:rsid w:val="00BF30BE"/>
    <w:rsid w:val="00BF317D"/>
    <w:rsid w:val="00BF4B6A"/>
    <w:rsid w:val="00BF5135"/>
    <w:rsid w:val="00BF5CB2"/>
    <w:rsid w:val="00BF706D"/>
    <w:rsid w:val="00C0047B"/>
    <w:rsid w:val="00C009F5"/>
    <w:rsid w:val="00C01129"/>
    <w:rsid w:val="00C0162B"/>
    <w:rsid w:val="00C01B23"/>
    <w:rsid w:val="00C02239"/>
    <w:rsid w:val="00C022E1"/>
    <w:rsid w:val="00C02598"/>
    <w:rsid w:val="00C02B32"/>
    <w:rsid w:val="00C037A7"/>
    <w:rsid w:val="00C03875"/>
    <w:rsid w:val="00C0398D"/>
    <w:rsid w:val="00C03B14"/>
    <w:rsid w:val="00C03BEB"/>
    <w:rsid w:val="00C0556C"/>
    <w:rsid w:val="00C07004"/>
    <w:rsid w:val="00C071AC"/>
    <w:rsid w:val="00C11E4C"/>
    <w:rsid w:val="00C12031"/>
    <w:rsid w:val="00C14954"/>
    <w:rsid w:val="00C1656B"/>
    <w:rsid w:val="00C17555"/>
    <w:rsid w:val="00C179B0"/>
    <w:rsid w:val="00C20BA1"/>
    <w:rsid w:val="00C20CA6"/>
    <w:rsid w:val="00C213B7"/>
    <w:rsid w:val="00C21F2E"/>
    <w:rsid w:val="00C22255"/>
    <w:rsid w:val="00C226F9"/>
    <w:rsid w:val="00C23398"/>
    <w:rsid w:val="00C23B23"/>
    <w:rsid w:val="00C248D6"/>
    <w:rsid w:val="00C26618"/>
    <w:rsid w:val="00C26C22"/>
    <w:rsid w:val="00C26F3A"/>
    <w:rsid w:val="00C2740D"/>
    <w:rsid w:val="00C27B03"/>
    <w:rsid w:val="00C27C90"/>
    <w:rsid w:val="00C3089B"/>
    <w:rsid w:val="00C31441"/>
    <w:rsid w:val="00C31914"/>
    <w:rsid w:val="00C31EF4"/>
    <w:rsid w:val="00C32DD0"/>
    <w:rsid w:val="00C32F0E"/>
    <w:rsid w:val="00C32FC5"/>
    <w:rsid w:val="00C33C15"/>
    <w:rsid w:val="00C33C17"/>
    <w:rsid w:val="00C34336"/>
    <w:rsid w:val="00C3438F"/>
    <w:rsid w:val="00C34B40"/>
    <w:rsid w:val="00C35836"/>
    <w:rsid w:val="00C36D20"/>
    <w:rsid w:val="00C379DC"/>
    <w:rsid w:val="00C37AF5"/>
    <w:rsid w:val="00C37B2A"/>
    <w:rsid w:val="00C406A3"/>
    <w:rsid w:val="00C40D0E"/>
    <w:rsid w:val="00C41CD3"/>
    <w:rsid w:val="00C41D9B"/>
    <w:rsid w:val="00C427ED"/>
    <w:rsid w:val="00C43438"/>
    <w:rsid w:val="00C44264"/>
    <w:rsid w:val="00C44C78"/>
    <w:rsid w:val="00C454ED"/>
    <w:rsid w:val="00C4590F"/>
    <w:rsid w:val="00C46251"/>
    <w:rsid w:val="00C4676A"/>
    <w:rsid w:val="00C468F1"/>
    <w:rsid w:val="00C4790F"/>
    <w:rsid w:val="00C47FC0"/>
    <w:rsid w:val="00C501BE"/>
    <w:rsid w:val="00C50FB7"/>
    <w:rsid w:val="00C513EC"/>
    <w:rsid w:val="00C52254"/>
    <w:rsid w:val="00C528CC"/>
    <w:rsid w:val="00C53223"/>
    <w:rsid w:val="00C53ABD"/>
    <w:rsid w:val="00C53AD3"/>
    <w:rsid w:val="00C53B02"/>
    <w:rsid w:val="00C53C94"/>
    <w:rsid w:val="00C54D7F"/>
    <w:rsid w:val="00C54DE3"/>
    <w:rsid w:val="00C56BBF"/>
    <w:rsid w:val="00C56CE9"/>
    <w:rsid w:val="00C57741"/>
    <w:rsid w:val="00C57F98"/>
    <w:rsid w:val="00C57FA0"/>
    <w:rsid w:val="00C606BD"/>
    <w:rsid w:val="00C6074F"/>
    <w:rsid w:val="00C60970"/>
    <w:rsid w:val="00C60DBD"/>
    <w:rsid w:val="00C61285"/>
    <w:rsid w:val="00C6152B"/>
    <w:rsid w:val="00C621A8"/>
    <w:rsid w:val="00C62568"/>
    <w:rsid w:val="00C62939"/>
    <w:rsid w:val="00C64143"/>
    <w:rsid w:val="00C6434D"/>
    <w:rsid w:val="00C652E5"/>
    <w:rsid w:val="00C65390"/>
    <w:rsid w:val="00C65AFB"/>
    <w:rsid w:val="00C65DDB"/>
    <w:rsid w:val="00C67446"/>
    <w:rsid w:val="00C712BA"/>
    <w:rsid w:val="00C72AA7"/>
    <w:rsid w:val="00C7351E"/>
    <w:rsid w:val="00C743E6"/>
    <w:rsid w:val="00C74825"/>
    <w:rsid w:val="00C748DC"/>
    <w:rsid w:val="00C7697F"/>
    <w:rsid w:val="00C76F8E"/>
    <w:rsid w:val="00C80948"/>
    <w:rsid w:val="00C8136C"/>
    <w:rsid w:val="00C81EB8"/>
    <w:rsid w:val="00C82CCB"/>
    <w:rsid w:val="00C82FFA"/>
    <w:rsid w:val="00C83B27"/>
    <w:rsid w:val="00C83BF9"/>
    <w:rsid w:val="00C85521"/>
    <w:rsid w:val="00C856C1"/>
    <w:rsid w:val="00C85A33"/>
    <w:rsid w:val="00C85A4C"/>
    <w:rsid w:val="00C863EE"/>
    <w:rsid w:val="00C8641E"/>
    <w:rsid w:val="00C867F9"/>
    <w:rsid w:val="00C90634"/>
    <w:rsid w:val="00C909C1"/>
    <w:rsid w:val="00C91557"/>
    <w:rsid w:val="00C9255E"/>
    <w:rsid w:val="00C92646"/>
    <w:rsid w:val="00C9316A"/>
    <w:rsid w:val="00C931B9"/>
    <w:rsid w:val="00C9361A"/>
    <w:rsid w:val="00C93B5E"/>
    <w:rsid w:val="00C94076"/>
    <w:rsid w:val="00C9555A"/>
    <w:rsid w:val="00C9570D"/>
    <w:rsid w:val="00C95D8D"/>
    <w:rsid w:val="00C97C7F"/>
    <w:rsid w:val="00C97F47"/>
    <w:rsid w:val="00CA01D7"/>
    <w:rsid w:val="00CA15C2"/>
    <w:rsid w:val="00CA2283"/>
    <w:rsid w:val="00CA27C4"/>
    <w:rsid w:val="00CA29F6"/>
    <w:rsid w:val="00CA2AEF"/>
    <w:rsid w:val="00CA325F"/>
    <w:rsid w:val="00CA33B8"/>
    <w:rsid w:val="00CA3B6C"/>
    <w:rsid w:val="00CA41F3"/>
    <w:rsid w:val="00CA5BA7"/>
    <w:rsid w:val="00CA6F68"/>
    <w:rsid w:val="00CA723F"/>
    <w:rsid w:val="00CA7CA5"/>
    <w:rsid w:val="00CB0423"/>
    <w:rsid w:val="00CB0F23"/>
    <w:rsid w:val="00CB1582"/>
    <w:rsid w:val="00CB2048"/>
    <w:rsid w:val="00CB22B7"/>
    <w:rsid w:val="00CB2F81"/>
    <w:rsid w:val="00CB4562"/>
    <w:rsid w:val="00CB4A7C"/>
    <w:rsid w:val="00CB5032"/>
    <w:rsid w:val="00CB6133"/>
    <w:rsid w:val="00CB618E"/>
    <w:rsid w:val="00CB6309"/>
    <w:rsid w:val="00CB657E"/>
    <w:rsid w:val="00CB7DF6"/>
    <w:rsid w:val="00CC0730"/>
    <w:rsid w:val="00CC0E66"/>
    <w:rsid w:val="00CC16F3"/>
    <w:rsid w:val="00CC178B"/>
    <w:rsid w:val="00CC303F"/>
    <w:rsid w:val="00CC3165"/>
    <w:rsid w:val="00CC3C96"/>
    <w:rsid w:val="00CC44CC"/>
    <w:rsid w:val="00CC451F"/>
    <w:rsid w:val="00CC458D"/>
    <w:rsid w:val="00CC4D44"/>
    <w:rsid w:val="00CC5A3E"/>
    <w:rsid w:val="00CC6AF0"/>
    <w:rsid w:val="00CC7BE5"/>
    <w:rsid w:val="00CD077C"/>
    <w:rsid w:val="00CD117C"/>
    <w:rsid w:val="00CD132A"/>
    <w:rsid w:val="00CD19DE"/>
    <w:rsid w:val="00CD312D"/>
    <w:rsid w:val="00CD342A"/>
    <w:rsid w:val="00CD3940"/>
    <w:rsid w:val="00CD39D5"/>
    <w:rsid w:val="00CD4846"/>
    <w:rsid w:val="00CD5B59"/>
    <w:rsid w:val="00CD5BA9"/>
    <w:rsid w:val="00CD7852"/>
    <w:rsid w:val="00CD7977"/>
    <w:rsid w:val="00CD7A68"/>
    <w:rsid w:val="00CE312E"/>
    <w:rsid w:val="00CE6A0B"/>
    <w:rsid w:val="00CE78C6"/>
    <w:rsid w:val="00CF0950"/>
    <w:rsid w:val="00CF0EC0"/>
    <w:rsid w:val="00CF1009"/>
    <w:rsid w:val="00CF3445"/>
    <w:rsid w:val="00CF3B07"/>
    <w:rsid w:val="00CF4364"/>
    <w:rsid w:val="00CF4606"/>
    <w:rsid w:val="00CF4C13"/>
    <w:rsid w:val="00CF635B"/>
    <w:rsid w:val="00CF6384"/>
    <w:rsid w:val="00CF644E"/>
    <w:rsid w:val="00CF6902"/>
    <w:rsid w:val="00CF7D78"/>
    <w:rsid w:val="00D0084A"/>
    <w:rsid w:val="00D01597"/>
    <w:rsid w:val="00D018B1"/>
    <w:rsid w:val="00D01F58"/>
    <w:rsid w:val="00D02B9A"/>
    <w:rsid w:val="00D04221"/>
    <w:rsid w:val="00D0556C"/>
    <w:rsid w:val="00D05880"/>
    <w:rsid w:val="00D05FF9"/>
    <w:rsid w:val="00D06E88"/>
    <w:rsid w:val="00D07682"/>
    <w:rsid w:val="00D07D18"/>
    <w:rsid w:val="00D07D92"/>
    <w:rsid w:val="00D10A2D"/>
    <w:rsid w:val="00D10EFB"/>
    <w:rsid w:val="00D11303"/>
    <w:rsid w:val="00D11C90"/>
    <w:rsid w:val="00D11CAD"/>
    <w:rsid w:val="00D11F90"/>
    <w:rsid w:val="00D12735"/>
    <w:rsid w:val="00D12D51"/>
    <w:rsid w:val="00D13040"/>
    <w:rsid w:val="00D13527"/>
    <w:rsid w:val="00D13652"/>
    <w:rsid w:val="00D15E4E"/>
    <w:rsid w:val="00D16653"/>
    <w:rsid w:val="00D1732C"/>
    <w:rsid w:val="00D17601"/>
    <w:rsid w:val="00D17AD0"/>
    <w:rsid w:val="00D20D6E"/>
    <w:rsid w:val="00D21300"/>
    <w:rsid w:val="00D223D2"/>
    <w:rsid w:val="00D22F7B"/>
    <w:rsid w:val="00D230DC"/>
    <w:rsid w:val="00D235B1"/>
    <w:rsid w:val="00D24590"/>
    <w:rsid w:val="00D2515C"/>
    <w:rsid w:val="00D257FA"/>
    <w:rsid w:val="00D26C9A"/>
    <w:rsid w:val="00D276A6"/>
    <w:rsid w:val="00D303E8"/>
    <w:rsid w:val="00D30FE8"/>
    <w:rsid w:val="00D315C0"/>
    <w:rsid w:val="00D31BA6"/>
    <w:rsid w:val="00D32DD7"/>
    <w:rsid w:val="00D335E1"/>
    <w:rsid w:val="00D3413E"/>
    <w:rsid w:val="00D34202"/>
    <w:rsid w:val="00D346AE"/>
    <w:rsid w:val="00D3545E"/>
    <w:rsid w:val="00D358C9"/>
    <w:rsid w:val="00D35FEA"/>
    <w:rsid w:val="00D366E4"/>
    <w:rsid w:val="00D36D39"/>
    <w:rsid w:val="00D377DF"/>
    <w:rsid w:val="00D4006B"/>
    <w:rsid w:val="00D40EF5"/>
    <w:rsid w:val="00D423AC"/>
    <w:rsid w:val="00D42C9A"/>
    <w:rsid w:val="00D431D2"/>
    <w:rsid w:val="00D44DC6"/>
    <w:rsid w:val="00D47527"/>
    <w:rsid w:val="00D501EA"/>
    <w:rsid w:val="00D504F7"/>
    <w:rsid w:val="00D50D9D"/>
    <w:rsid w:val="00D514E5"/>
    <w:rsid w:val="00D522FB"/>
    <w:rsid w:val="00D52B80"/>
    <w:rsid w:val="00D52C7E"/>
    <w:rsid w:val="00D52E48"/>
    <w:rsid w:val="00D53589"/>
    <w:rsid w:val="00D539D5"/>
    <w:rsid w:val="00D544D5"/>
    <w:rsid w:val="00D548F5"/>
    <w:rsid w:val="00D558C4"/>
    <w:rsid w:val="00D56536"/>
    <w:rsid w:val="00D56626"/>
    <w:rsid w:val="00D602DE"/>
    <w:rsid w:val="00D60447"/>
    <w:rsid w:val="00D6096A"/>
    <w:rsid w:val="00D60ABE"/>
    <w:rsid w:val="00D60CE5"/>
    <w:rsid w:val="00D61811"/>
    <w:rsid w:val="00D63F9F"/>
    <w:rsid w:val="00D64222"/>
    <w:rsid w:val="00D642BD"/>
    <w:rsid w:val="00D646D3"/>
    <w:rsid w:val="00D65964"/>
    <w:rsid w:val="00D65CE5"/>
    <w:rsid w:val="00D662F2"/>
    <w:rsid w:val="00D665F1"/>
    <w:rsid w:val="00D66605"/>
    <w:rsid w:val="00D6711E"/>
    <w:rsid w:val="00D709F3"/>
    <w:rsid w:val="00D710A9"/>
    <w:rsid w:val="00D71344"/>
    <w:rsid w:val="00D722E7"/>
    <w:rsid w:val="00D7252A"/>
    <w:rsid w:val="00D7330B"/>
    <w:rsid w:val="00D73B08"/>
    <w:rsid w:val="00D75250"/>
    <w:rsid w:val="00D75FAE"/>
    <w:rsid w:val="00D775B6"/>
    <w:rsid w:val="00D80127"/>
    <w:rsid w:val="00D805D1"/>
    <w:rsid w:val="00D821A5"/>
    <w:rsid w:val="00D82DA5"/>
    <w:rsid w:val="00D82FD7"/>
    <w:rsid w:val="00D83A0D"/>
    <w:rsid w:val="00D84FA6"/>
    <w:rsid w:val="00D85C5F"/>
    <w:rsid w:val="00D85ECC"/>
    <w:rsid w:val="00D864C7"/>
    <w:rsid w:val="00D8661C"/>
    <w:rsid w:val="00D86EB7"/>
    <w:rsid w:val="00D8756C"/>
    <w:rsid w:val="00D9060A"/>
    <w:rsid w:val="00D92AC7"/>
    <w:rsid w:val="00D92B5E"/>
    <w:rsid w:val="00D93388"/>
    <w:rsid w:val="00D933C8"/>
    <w:rsid w:val="00D9371B"/>
    <w:rsid w:val="00D944CB"/>
    <w:rsid w:val="00D94768"/>
    <w:rsid w:val="00D95457"/>
    <w:rsid w:val="00D95B6B"/>
    <w:rsid w:val="00D96366"/>
    <w:rsid w:val="00D97A0E"/>
    <w:rsid w:val="00D97A7B"/>
    <w:rsid w:val="00D97C3A"/>
    <w:rsid w:val="00DA0117"/>
    <w:rsid w:val="00DA1259"/>
    <w:rsid w:val="00DA19C7"/>
    <w:rsid w:val="00DA1AAD"/>
    <w:rsid w:val="00DA1E08"/>
    <w:rsid w:val="00DA202D"/>
    <w:rsid w:val="00DA25C4"/>
    <w:rsid w:val="00DA4A52"/>
    <w:rsid w:val="00DA4FBC"/>
    <w:rsid w:val="00DA5801"/>
    <w:rsid w:val="00DA6AC6"/>
    <w:rsid w:val="00DA7457"/>
    <w:rsid w:val="00DA7BC9"/>
    <w:rsid w:val="00DA7E98"/>
    <w:rsid w:val="00DB0D61"/>
    <w:rsid w:val="00DB1083"/>
    <w:rsid w:val="00DB1BD8"/>
    <w:rsid w:val="00DB2995"/>
    <w:rsid w:val="00DB2ED0"/>
    <w:rsid w:val="00DB3255"/>
    <w:rsid w:val="00DB3575"/>
    <w:rsid w:val="00DB38F0"/>
    <w:rsid w:val="00DB3EE8"/>
    <w:rsid w:val="00DB460E"/>
    <w:rsid w:val="00DB4701"/>
    <w:rsid w:val="00DB4ABC"/>
    <w:rsid w:val="00DB59C0"/>
    <w:rsid w:val="00DB5E28"/>
    <w:rsid w:val="00DB6A41"/>
    <w:rsid w:val="00DB74FB"/>
    <w:rsid w:val="00DB7863"/>
    <w:rsid w:val="00DC0146"/>
    <w:rsid w:val="00DC03EE"/>
    <w:rsid w:val="00DC26B6"/>
    <w:rsid w:val="00DC29C4"/>
    <w:rsid w:val="00DC2A52"/>
    <w:rsid w:val="00DC357F"/>
    <w:rsid w:val="00DC36B8"/>
    <w:rsid w:val="00DC53F2"/>
    <w:rsid w:val="00DC6B01"/>
    <w:rsid w:val="00DC76F8"/>
    <w:rsid w:val="00DC7797"/>
    <w:rsid w:val="00DD078A"/>
    <w:rsid w:val="00DD0962"/>
    <w:rsid w:val="00DD153E"/>
    <w:rsid w:val="00DD1737"/>
    <w:rsid w:val="00DD2039"/>
    <w:rsid w:val="00DD2D94"/>
    <w:rsid w:val="00DD2E61"/>
    <w:rsid w:val="00DD34E1"/>
    <w:rsid w:val="00DD4B90"/>
    <w:rsid w:val="00DD4E64"/>
    <w:rsid w:val="00DD55B2"/>
    <w:rsid w:val="00DD7667"/>
    <w:rsid w:val="00DD777C"/>
    <w:rsid w:val="00DD7B06"/>
    <w:rsid w:val="00DE0B65"/>
    <w:rsid w:val="00DE0D2F"/>
    <w:rsid w:val="00DE0D75"/>
    <w:rsid w:val="00DE19EB"/>
    <w:rsid w:val="00DE2FA6"/>
    <w:rsid w:val="00DE35A4"/>
    <w:rsid w:val="00DE38EE"/>
    <w:rsid w:val="00DE4F5C"/>
    <w:rsid w:val="00DE54FA"/>
    <w:rsid w:val="00DE5B0F"/>
    <w:rsid w:val="00DE6E3D"/>
    <w:rsid w:val="00DE72F0"/>
    <w:rsid w:val="00DE7499"/>
    <w:rsid w:val="00DE7B8E"/>
    <w:rsid w:val="00DF0FE3"/>
    <w:rsid w:val="00DF1BEB"/>
    <w:rsid w:val="00DF2CB1"/>
    <w:rsid w:val="00DF489A"/>
    <w:rsid w:val="00DF69F9"/>
    <w:rsid w:val="00E01F8E"/>
    <w:rsid w:val="00E0286E"/>
    <w:rsid w:val="00E02B50"/>
    <w:rsid w:val="00E04374"/>
    <w:rsid w:val="00E04B3F"/>
    <w:rsid w:val="00E05024"/>
    <w:rsid w:val="00E060C1"/>
    <w:rsid w:val="00E06B1E"/>
    <w:rsid w:val="00E07267"/>
    <w:rsid w:val="00E07787"/>
    <w:rsid w:val="00E10AAF"/>
    <w:rsid w:val="00E10D80"/>
    <w:rsid w:val="00E12D19"/>
    <w:rsid w:val="00E13188"/>
    <w:rsid w:val="00E147D5"/>
    <w:rsid w:val="00E14C0E"/>
    <w:rsid w:val="00E15A82"/>
    <w:rsid w:val="00E16642"/>
    <w:rsid w:val="00E1787C"/>
    <w:rsid w:val="00E216E8"/>
    <w:rsid w:val="00E21909"/>
    <w:rsid w:val="00E2249E"/>
    <w:rsid w:val="00E22B76"/>
    <w:rsid w:val="00E22BB5"/>
    <w:rsid w:val="00E234CC"/>
    <w:rsid w:val="00E234F1"/>
    <w:rsid w:val="00E2388E"/>
    <w:rsid w:val="00E24850"/>
    <w:rsid w:val="00E259A2"/>
    <w:rsid w:val="00E25AF8"/>
    <w:rsid w:val="00E26C55"/>
    <w:rsid w:val="00E26F6C"/>
    <w:rsid w:val="00E30D83"/>
    <w:rsid w:val="00E30FE5"/>
    <w:rsid w:val="00E31BD0"/>
    <w:rsid w:val="00E3312C"/>
    <w:rsid w:val="00E338DC"/>
    <w:rsid w:val="00E33A07"/>
    <w:rsid w:val="00E345DA"/>
    <w:rsid w:val="00E348F3"/>
    <w:rsid w:val="00E34CA3"/>
    <w:rsid w:val="00E34D5C"/>
    <w:rsid w:val="00E35247"/>
    <w:rsid w:val="00E35652"/>
    <w:rsid w:val="00E37DA6"/>
    <w:rsid w:val="00E37FE3"/>
    <w:rsid w:val="00E40305"/>
    <w:rsid w:val="00E40B78"/>
    <w:rsid w:val="00E4158E"/>
    <w:rsid w:val="00E4369C"/>
    <w:rsid w:val="00E43AAA"/>
    <w:rsid w:val="00E44C62"/>
    <w:rsid w:val="00E44CBA"/>
    <w:rsid w:val="00E45BB6"/>
    <w:rsid w:val="00E461B0"/>
    <w:rsid w:val="00E46C2D"/>
    <w:rsid w:val="00E47554"/>
    <w:rsid w:val="00E47832"/>
    <w:rsid w:val="00E50DB4"/>
    <w:rsid w:val="00E511DA"/>
    <w:rsid w:val="00E51D30"/>
    <w:rsid w:val="00E52C43"/>
    <w:rsid w:val="00E52CCE"/>
    <w:rsid w:val="00E531A9"/>
    <w:rsid w:val="00E536E1"/>
    <w:rsid w:val="00E53917"/>
    <w:rsid w:val="00E54EF2"/>
    <w:rsid w:val="00E5530D"/>
    <w:rsid w:val="00E56011"/>
    <w:rsid w:val="00E56126"/>
    <w:rsid w:val="00E5660D"/>
    <w:rsid w:val="00E60DC5"/>
    <w:rsid w:val="00E61040"/>
    <w:rsid w:val="00E61516"/>
    <w:rsid w:val="00E62CB5"/>
    <w:rsid w:val="00E62EEF"/>
    <w:rsid w:val="00E63559"/>
    <w:rsid w:val="00E64155"/>
    <w:rsid w:val="00E6478D"/>
    <w:rsid w:val="00E65127"/>
    <w:rsid w:val="00E6661D"/>
    <w:rsid w:val="00E66DBF"/>
    <w:rsid w:val="00E67180"/>
    <w:rsid w:val="00E67533"/>
    <w:rsid w:val="00E676E2"/>
    <w:rsid w:val="00E70238"/>
    <w:rsid w:val="00E71EB1"/>
    <w:rsid w:val="00E729FF"/>
    <w:rsid w:val="00E72D50"/>
    <w:rsid w:val="00E7387F"/>
    <w:rsid w:val="00E74676"/>
    <w:rsid w:val="00E74762"/>
    <w:rsid w:val="00E74FA5"/>
    <w:rsid w:val="00E756A8"/>
    <w:rsid w:val="00E76032"/>
    <w:rsid w:val="00E760D3"/>
    <w:rsid w:val="00E76655"/>
    <w:rsid w:val="00E768F2"/>
    <w:rsid w:val="00E76DBD"/>
    <w:rsid w:val="00E77E9E"/>
    <w:rsid w:val="00E77FFC"/>
    <w:rsid w:val="00E80615"/>
    <w:rsid w:val="00E81B10"/>
    <w:rsid w:val="00E81C70"/>
    <w:rsid w:val="00E81DED"/>
    <w:rsid w:val="00E82316"/>
    <w:rsid w:val="00E825B3"/>
    <w:rsid w:val="00E825D7"/>
    <w:rsid w:val="00E849DE"/>
    <w:rsid w:val="00E85948"/>
    <w:rsid w:val="00E86536"/>
    <w:rsid w:val="00E86EF0"/>
    <w:rsid w:val="00E9108F"/>
    <w:rsid w:val="00E9167E"/>
    <w:rsid w:val="00E922A4"/>
    <w:rsid w:val="00E925CE"/>
    <w:rsid w:val="00E92CD2"/>
    <w:rsid w:val="00E93009"/>
    <w:rsid w:val="00E93F3F"/>
    <w:rsid w:val="00E94153"/>
    <w:rsid w:val="00E95608"/>
    <w:rsid w:val="00E95769"/>
    <w:rsid w:val="00E97A4D"/>
    <w:rsid w:val="00EA05D9"/>
    <w:rsid w:val="00EA1104"/>
    <w:rsid w:val="00EA200F"/>
    <w:rsid w:val="00EA2A73"/>
    <w:rsid w:val="00EA32C5"/>
    <w:rsid w:val="00EA4326"/>
    <w:rsid w:val="00EA4BFD"/>
    <w:rsid w:val="00EA4E78"/>
    <w:rsid w:val="00EA4F0F"/>
    <w:rsid w:val="00EA5257"/>
    <w:rsid w:val="00EA53BA"/>
    <w:rsid w:val="00EA582D"/>
    <w:rsid w:val="00EA59B6"/>
    <w:rsid w:val="00EA5EB6"/>
    <w:rsid w:val="00EA5EE5"/>
    <w:rsid w:val="00EA6043"/>
    <w:rsid w:val="00EA6DAA"/>
    <w:rsid w:val="00EA6EB2"/>
    <w:rsid w:val="00EB0433"/>
    <w:rsid w:val="00EB098F"/>
    <w:rsid w:val="00EB1A15"/>
    <w:rsid w:val="00EB1B8B"/>
    <w:rsid w:val="00EB3C54"/>
    <w:rsid w:val="00EB41E8"/>
    <w:rsid w:val="00EB4951"/>
    <w:rsid w:val="00EB4FAB"/>
    <w:rsid w:val="00EB55E1"/>
    <w:rsid w:val="00EB5E8F"/>
    <w:rsid w:val="00EB5FD3"/>
    <w:rsid w:val="00EB6C03"/>
    <w:rsid w:val="00EB7DF8"/>
    <w:rsid w:val="00EC0254"/>
    <w:rsid w:val="00EC098E"/>
    <w:rsid w:val="00EC0A7B"/>
    <w:rsid w:val="00EC0BCB"/>
    <w:rsid w:val="00EC0E71"/>
    <w:rsid w:val="00EC2739"/>
    <w:rsid w:val="00EC2B03"/>
    <w:rsid w:val="00EC3565"/>
    <w:rsid w:val="00EC5395"/>
    <w:rsid w:val="00EC7CF5"/>
    <w:rsid w:val="00ED212C"/>
    <w:rsid w:val="00ED2BEB"/>
    <w:rsid w:val="00ED2C59"/>
    <w:rsid w:val="00ED3990"/>
    <w:rsid w:val="00ED3C2E"/>
    <w:rsid w:val="00ED58EE"/>
    <w:rsid w:val="00ED5C4D"/>
    <w:rsid w:val="00ED613A"/>
    <w:rsid w:val="00ED69EF"/>
    <w:rsid w:val="00ED6CFA"/>
    <w:rsid w:val="00ED6D53"/>
    <w:rsid w:val="00ED7CBC"/>
    <w:rsid w:val="00EE009D"/>
    <w:rsid w:val="00EE139C"/>
    <w:rsid w:val="00EE1855"/>
    <w:rsid w:val="00EE278C"/>
    <w:rsid w:val="00EE287D"/>
    <w:rsid w:val="00EE2B68"/>
    <w:rsid w:val="00EE2D5B"/>
    <w:rsid w:val="00EE4297"/>
    <w:rsid w:val="00EE4DD5"/>
    <w:rsid w:val="00EE5F9E"/>
    <w:rsid w:val="00EE6D70"/>
    <w:rsid w:val="00EE7539"/>
    <w:rsid w:val="00EE7C59"/>
    <w:rsid w:val="00EE7D7D"/>
    <w:rsid w:val="00EF0A2B"/>
    <w:rsid w:val="00EF1386"/>
    <w:rsid w:val="00EF2491"/>
    <w:rsid w:val="00EF256B"/>
    <w:rsid w:val="00EF516F"/>
    <w:rsid w:val="00EF5277"/>
    <w:rsid w:val="00EF5A4D"/>
    <w:rsid w:val="00EF5CAD"/>
    <w:rsid w:val="00EF611F"/>
    <w:rsid w:val="00EF76E1"/>
    <w:rsid w:val="00F00F46"/>
    <w:rsid w:val="00F014AE"/>
    <w:rsid w:val="00F014EE"/>
    <w:rsid w:val="00F0242E"/>
    <w:rsid w:val="00F02EC8"/>
    <w:rsid w:val="00F041C8"/>
    <w:rsid w:val="00F1030E"/>
    <w:rsid w:val="00F105A3"/>
    <w:rsid w:val="00F10925"/>
    <w:rsid w:val="00F11631"/>
    <w:rsid w:val="00F11D7A"/>
    <w:rsid w:val="00F12F6C"/>
    <w:rsid w:val="00F13489"/>
    <w:rsid w:val="00F13DAE"/>
    <w:rsid w:val="00F14956"/>
    <w:rsid w:val="00F14C92"/>
    <w:rsid w:val="00F157D8"/>
    <w:rsid w:val="00F1735A"/>
    <w:rsid w:val="00F201AD"/>
    <w:rsid w:val="00F211D5"/>
    <w:rsid w:val="00F213EB"/>
    <w:rsid w:val="00F21481"/>
    <w:rsid w:val="00F219D4"/>
    <w:rsid w:val="00F21B21"/>
    <w:rsid w:val="00F21C29"/>
    <w:rsid w:val="00F222BB"/>
    <w:rsid w:val="00F22E9E"/>
    <w:rsid w:val="00F2450B"/>
    <w:rsid w:val="00F2491A"/>
    <w:rsid w:val="00F24EF6"/>
    <w:rsid w:val="00F254E4"/>
    <w:rsid w:val="00F25933"/>
    <w:rsid w:val="00F25D2D"/>
    <w:rsid w:val="00F26FA0"/>
    <w:rsid w:val="00F271BB"/>
    <w:rsid w:val="00F30303"/>
    <w:rsid w:val="00F3064E"/>
    <w:rsid w:val="00F30757"/>
    <w:rsid w:val="00F3282D"/>
    <w:rsid w:val="00F35724"/>
    <w:rsid w:val="00F35D19"/>
    <w:rsid w:val="00F363B5"/>
    <w:rsid w:val="00F37BB1"/>
    <w:rsid w:val="00F40EC0"/>
    <w:rsid w:val="00F40F3C"/>
    <w:rsid w:val="00F41269"/>
    <w:rsid w:val="00F41319"/>
    <w:rsid w:val="00F41369"/>
    <w:rsid w:val="00F418B6"/>
    <w:rsid w:val="00F41D54"/>
    <w:rsid w:val="00F422FC"/>
    <w:rsid w:val="00F42F4F"/>
    <w:rsid w:val="00F43260"/>
    <w:rsid w:val="00F44B13"/>
    <w:rsid w:val="00F44C88"/>
    <w:rsid w:val="00F45B89"/>
    <w:rsid w:val="00F45BE7"/>
    <w:rsid w:val="00F463D7"/>
    <w:rsid w:val="00F464AC"/>
    <w:rsid w:val="00F50163"/>
    <w:rsid w:val="00F5057A"/>
    <w:rsid w:val="00F505D9"/>
    <w:rsid w:val="00F510E2"/>
    <w:rsid w:val="00F515F1"/>
    <w:rsid w:val="00F51CAD"/>
    <w:rsid w:val="00F5273A"/>
    <w:rsid w:val="00F52D6B"/>
    <w:rsid w:val="00F52E18"/>
    <w:rsid w:val="00F53A89"/>
    <w:rsid w:val="00F53D9A"/>
    <w:rsid w:val="00F54563"/>
    <w:rsid w:val="00F546FB"/>
    <w:rsid w:val="00F5482A"/>
    <w:rsid w:val="00F55335"/>
    <w:rsid w:val="00F55AE8"/>
    <w:rsid w:val="00F55CF7"/>
    <w:rsid w:val="00F55F0C"/>
    <w:rsid w:val="00F57D1C"/>
    <w:rsid w:val="00F606D3"/>
    <w:rsid w:val="00F60718"/>
    <w:rsid w:val="00F6086A"/>
    <w:rsid w:val="00F6169B"/>
    <w:rsid w:val="00F61E61"/>
    <w:rsid w:val="00F62824"/>
    <w:rsid w:val="00F62920"/>
    <w:rsid w:val="00F62D7C"/>
    <w:rsid w:val="00F634C8"/>
    <w:rsid w:val="00F64162"/>
    <w:rsid w:val="00F6464B"/>
    <w:rsid w:val="00F6520F"/>
    <w:rsid w:val="00F6623C"/>
    <w:rsid w:val="00F67155"/>
    <w:rsid w:val="00F7058F"/>
    <w:rsid w:val="00F70888"/>
    <w:rsid w:val="00F70C87"/>
    <w:rsid w:val="00F70D21"/>
    <w:rsid w:val="00F70FEF"/>
    <w:rsid w:val="00F72C6A"/>
    <w:rsid w:val="00F72DFD"/>
    <w:rsid w:val="00F74F3A"/>
    <w:rsid w:val="00F75745"/>
    <w:rsid w:val="00F75C02"/>
    <w:rsid w:val="00F7704F"/>
    <w:rsid w:val="00F77ECB"/>
    <w:rsid w:val="00F815E1"/>
    <w:rsid w:val="00F81E47"/>
    <w:rsid w:val="00F81EFC"/>
    <w:rsid w:val="00F82115"/>
    <w:rsid w:val="00F824EF"/>
    <w:rsid w:val="00F82B76"/>
    <w:rsid w:val="00F8377B"/>
    <w:rsid w:val="00F83CBD"/>
    <w:rsid w:val="00F84408"/>
    <w:rsid w:val="00F85B6C"/>
    <w:rsid w:val="00F86144"/>
    <w:rsid w:val="00F86446"/>
    <w:rsid w:val="00F86474"/>
    <w:rsid w:val="00F868B4"/>
    <w:rsid w:val="00F8730A"/>
    <w:rsid w:val="00F87A9C"/>
    <w:rsid w:val="00F9016F"/>
    <w:rsid w:val="00F90601"/>
    <w:rsid w:val="00F91D77"/>
    <w:rsid w:val="00F92F18"/>
    <w:rsid w:val="00F930FE"/>
    <w:rsid w:val="00F93DE9"/>
    <w:rsid w:val="00F94E5B"/>
    <w:rsid w:val="00F94F04"/>
    <w:rsid w:val="00F9560C"/>
    <w:rsid w:val="00F96343"/>
    <w:rsid w:val="00FA023E"/>
    <w:rsid w:val="00FA0A15"/>
    <w:rsid w:val="00FA18B3"/>
    <w:rsid w:val="00FA1F95"/>
    <w:rsid w:val="00FA2809"/>
    <w:rsid w:val="00FA29C9"/>
    <w:rsid w:val="00FA525B"/>
    <w:rsid w:val="00FA533C"/>
    <w:rsid w:val="00FA5513"/>
    <w:rsid w:val="00FA7239"/>
    <w:rsid w:val="00FA78FD"/>
    <w:rsid w:val="00FA7CCC"/>
    <w:rsid w:val="00FB0146"/>
    <w:rsid w:val="00FB0206"/>
    <w:rsid w:val="00FB11BE"/>
    <w:rsid w:val="00FB1357"/>
    <w:rsid w:val="00FB1B56"/>
    <w:rsid w:val="00FB4735"/>
    <w:rsid w:val="00FB4C6F"/>
    <w:rsid w:val="00FB4DF5"/>
    <w:rsid w:val="00FB5C47"/>
    <w:rsid w:val="00FB5FEF"/>
    <w:rsid w:val="00FB6F13"/>
    <w:rsid w:val="00FB7B8F"/>
    <w:rsid w:val="00FB7C3E"/>
    <w:rsid w:val="00FC0A64"/>
    <w:rsid w:val="00FC0C0F"/>
    <w:rsid w:val="00FC364E"/>
    <w:rsid w:val="00FC3D0B"/>
    <w:rsid w:val="00FC4062"/>
    <w:rsid w:val="00FC5186"/>
    <w:rsid w:val="00FC5C15"/>
    <w:rsid w:val="00FC5E76"/>
    <w:rsid w:val="00FC69CF"/>
    <w:rsid w:val="00FC7214"/>
    <w:rsid w:val="00FC7253"/>
    <w:rsid w:val="00FC73BA"/>
    <w:rsid w:val="00FC7A28"/>
    <w:rsid w:val="00FC7A53"/>
    <w:rsid w:val="00FD0B70"/>
    <w:rsid w:val="00FD105F"/>
    <w:rsid w:val="00FD11B8"/>
    <w:rsid w:val="00FD1440"/>
    <w:rsid w:val="00FD1489"/>
    <w:rsid w:val="00FD17D7"/>
    <w:rsid w:val="00FD22DF"/>
    <w:rsid w:val="00FD2DA9"/>
    <w:rsid w:val="00FD33D6"/>
    <w:rsid w:val="00FD35FA"/>
    <w:rsid w:val="00FD4E6B"/>
    <w:rsid w:val="00FD5496"/>
    <w:rsid w:val="00FD58D7"/>
    <w:rsid w:val="00FD59F1"/>
    <w:rsid w:val="00FD5BF9"/>
    <w:rsid w:val="00FD65D2"/>
    <w:rsid w:val="00FD6FE2"/>
    <w:rsid w:val="00FD74CB"/>
    <w:rsid w:val="00FD7543"/>
    <w:rsid w:val="00FD794C"/>
    <w:rsid w:val="00FD7B07"/>
    <w:rsid w:val="00FD7B5B"/>
    <w:rsid w:val="00FD7BF5"/>
    <w:rsid w:val="00FE009B"/>
    <w:rsid w:val="00FE05F9"/>
    <w:rsid w:val="00FE16B5"/>
    <w:rsid w:val="00FE185C"/>
    <w:rsid w:val="00FE3797"/>
    <w:rsid w:val="00FE3C5F"/>
    <w:rsid w:val="00FE401B"/>
    <w:rsid w:val="00FE4705"/>
    <w:rsid w:val="00FE4AB6"/>
    <w:rsid w:val="00FE4C2D"/>
    <w:rsid w:val="00FE557C"/>
    <w:rsid w:val="00FE7074"/>
    <w:rsid w:val="00FE70B8"/>
    <w:rsid w:val="00FE7561"/>
    <w:rsid w:val="00FE78D2"/>
    <w:rsid w:val="00FE7DF3"/>
    <w:rsid w:val="00FF0BDB"/>
    <w:rsid w:val="00FF12BA"/>
    <w:rsid w:val="00FF20C0"/>
    <w:rsid w:val="00FF38B5"/>
    <w:rsid w:val="00FF4359"/>
    <w:rsid w:val="00FF463B"/>
    <w:rsid w:val="00FF488C"/>
    <w:rsid w:val="00FF4C3A"/>
    <w:rsid w:val="00FF6153"/>
    <w:rsid w:val="00FF62F4"/>
    <w:rsid w:val="00FF6519"/>
    <w:rsid w:val="00FF657F"/>
    <w:rsid w:val="00FF6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F6323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DD153E"/>
    <w:pPr>
      <w:keepNext/>
      <w:spacing w:before="240" w:after="60"/>
      <w:outlineLvl w:val="0"/>
    </w:pPr>
    <w:rPr>
      <w:rFonts w:ascii="Cambria" w:hAnsi="Cambria"/>
      <w:b/>
      <w:bCs/>
      <w:kern w:val="32"/>
      <w:sz w:val="32"/>
      <w:szCs w:val="32"/>
      <w:lang w:eastAsia="x-none"/>
    </w:rPr>
  </w:style>
  <w:style w:type="paragraph" w:styleId="Heading2">
    <w:name w:val="heading 2"/>
    <w:basedOn w:val="Normal"/>
    <w:next w:val="Normal"/>
    <w:link w:val="Heading2Char"/>
    <w:qFormat/>
    <w:rsid w:val="007E4BD7"/>
    <w:pPr>
      <w:keepNext/>
      <w:spacing w:before="240" w:after="60"/>
      <w:outlineLvl w:val="1"/>
    </w:pPr>
    <w:rPr>
      <w:rFonts w:ascii="Cambria" w:hAnsi="Cambria"/>
      <w:b/>
      <w:bCs/>
      <w:i/>
      <w:iCs/>
      <w:sz w:val="28"/>
      <w:szCs w:val="28"/>
      <w:lang w:eastAsia="x-none"/>
    </w:rPr>
  </w:style>
  <w:style w:type="paragraph" w:styleId="Heading6">
    <w:name w:val="heading 6"/>
    <w:basedOn w:val="Normal"/>
    <w:next w:val="Normal"/>
    <w:link w:val="Heading6Char"/>
    <w:qFormat/>
    <w:rsid w:val="0048037B"/>
    <w:pPr>
      <w:spacing w:before="240" w:after="60"/>
      <w:outlineLvl w:val="5"/>
    </w:pPr>
    <w:rPr>
      <w:rFonts w:ascii="Calibri" w:hAnsi="Calibri"/>
      <w:b/>
      <w:bCs/>
      <w:szCs w:val="22"/>
      <w:lang w:eastAsia="x-none"/>
    </w:rPr>
  </w:style>
  <w:style w:type="paragraph" w:styleId="Heading7">
    <w:name w:val="heading 7"/>
    <w:basedOn w:val="Normal"/>
    <w:next w:val="Normal"/>
    <w:link w:val="Heading7Char"/>
    <w:qFormat/>
    <w:rsid w:val="00471796"/>
    <w:pPr>
      <w:spacing w:before="240" w:after="60"/>
      <w:outlineLvl w:val="6"/>
    </w:pPr>
    <w:rPr>
      <w:rFonts w:ascii="Calibri" w:hAnsi="Calibri"/>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D15"/>
    <w:pPr>
      <w:tabs>
        <w:tab w:val="center" w:pos="4536"/>
        <w:tab w:val="right" w:pos="8306"/>
      </w:tabs>
    </w:pPr>
    <w:rPr>
      <w:rFonts w:ascii="Arial" w:hAnsi="Arial"/>
      <w:noProof/>
      <w:sz w:val="16"/>
    </w:rPr>
  </w:style>
  <w:style w:type="paragraph" w:styleId="Header">
    <w:name w:val="header"/>
    <w:basedOn w:val="Normal"/>
    <w:rsid w:val="00466D15"/>
    <w:pPr>
      <w:tabs>
        <w:tab w:val="center" w:pos="4153"/>
        <w:tab w:val="right" w:pos="8306"/>
      </w:tabs>
    </w:pPr>
    <w:rPr>
      <w:rFonts w:ascii="Arial" w:hAnsi="Arial"/>
      <w:sz w:val="20"/>
    </w:rPr>
  </w:style>
  <w:style w:type="paragraph" w:customStyle="1" w:styleId="MemoHeaderStyle">
    <w:name w:val="MemoHeaderStyle"/>
    <w:basedOn w:val="Normal"/>
    <w:next w:val="Normal"/>
    <w:rsid w:val="00466D15"/>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Annotationtext,Comment Text Char1 Char,Comment Text Char Char Char,Comment Text Char1,Char Char,Char,comment text,Car17,Car17 Car,Comment Text Char Char,Comment Text Char Char1,Comment Text Char2 Char"/>
    <w:basedOn w:val="Normal"/>
    <w:link w:val="CommentTextChar"/>
    <w:uiPriority w:val="99"/>
    <w:qFormat/>
    <w:rsid w:val="00812D16"/>
    <w:rPr>
      <w:sz w:val="20"/>
      <w:lang w:eastAsia="x-none"/>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MingLiU" w:hAnsi="PMingLiU"/>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paragraph" w:customStyle="1" w:styleId="Text">
    <w:name w:val="Text"/>
    <w:aliases w:val="Graphic"/>
    <w:basedOn w:val="Normal"/>
    <w:link w:val="TextChar"/>
    <w:rsid w:val="004F15C7"/>
    <w:pPr>
      <w:tabs>
        <w:tab w:val="clear" w:pos="567"/>
      </w:tabs>
      <w:spacing w:before="120" w:line="240" w:lineRule="auto"/>
      <w:jc w:val="both"/>
    </w:pPr>
    <w:rPr>
      <w:rFonts w:eastAsia="MS Mincho"/>
      <w:sz w:val="24"/>
      <w:lang w:val="x-none" w:eastAsia="ja-JP"/>
    </w:rPr>
  </w:style>
  <w:style w:type="character" w:customStyle="1" w:styleId="TextChar">
    <w:name w:val="Text Char"/>
    <w:link w:val="Text"/>
    <w:rsid w:val="004F15C7"/>
    <w:rPr>
      <w:rFonts w:eastAsia="MS Mincho"/>
      <w:sz w:val="24"/>
      <w:lang w:eastAsia="ja-JP"/>
    </w:rPr>
  </w:style>
  <w:style w:type="paragraph" w:styleId="PlainText">
    <w:name w:val="Plain Text"/>
    <w:basedOn w:val="Normal"/>
    <w:link w:val="PlainTextChar"/>
    <w:uiPriority w:val="99"/>
    <w:unhideWhenUsed/>
    <w:rsid w:val="00A8765A"/>
    <w:pPr>
      <w:tabs>
        <w:tab w:val="clear" w:pos="567"/>
      </w:tabs>
      <w:spacing w:line="240" w:lineRule="auto"/>
    </w:pPr>
    <w:rPr>
      <w:rFonts w:ascii="Arial" w:eastAsia="Calibri" w:hAnsi="Arial"/>
      <w:szCs w:val="22"/>
      <w:lang w:val="x-none" w:eastAsia="x-none"/>
    </w:rPr>
  </w:style>
  <w:style w:type="character" w:customStyle="1" w:styleId="PlainTextChar">
    <w:name w:val="Plain Text Char"/>
    <w:link w:val="PlainText"/>
    <w:uiPriority w:val="99"/>
    <w:rsid w:val="00A8765A"/>
    <w:rPr>
      <w:rFonts w:ascii="Arial" w:eastAsia="Calibri" w:hAnsi="Arial" w:cs="Arial"/>
      <w:sz w:val="22"/>
      <w:szCs w:val="22"/>
    </w:rPr>
  </w:style>
  <w:style w:type="paragraph" w:customStyle="1" w:styleId="Nottoc-headings">
    <w:name w:val="Not toc-headings"/>
    <w:basedOn w:val="Normal"/>
    <w:next w:val="Text"/>
    <w:link w:val="Nottoc-headingsChar"/>
    <w:rsid w:val="00A8765A"/>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sid w:val="00A8765A"/>
    <w:rPr>
      <w:rFonts w:ascii="Arial" w:eastAsia="MS Gothic" w:hAnsi="Arial"/>
      <w:b/>
      <w:sz w:val="24"/>
      <w:szCs w:val="24"/>
      <w:lang w:eastAsia="ja-JP"/>
    </w:rPr>
  </w:style>
  <w:style w:type="character" w:styleId="CommentReference">
    <w:name w:val="annotation reference"/>
    <w:rsid w:val="007378EA"/>
    <w:rPr>
      <w:sz w:val="16"/>
      <w:szCs w:val="16"/>
    </w:rPr>
  </w:style>
  <w:style w:type="paragraph" w:styleId="CommentSubject">
    <w:name w:val="annotation subject"/>
    <w:basedOn w:val="CommentText"/>
    <w:next w:val="CommentText"/>
    <w:link w:val="CommentSubjectChar"/>
    <w:rsid w:val="007378EA"/>
    <w:rPr>
      <w:b/>
      <w:bCs/>
    </w:rPr>
  </w:style>
  <w:style w:type="character" w:customStyle="1" w:styleId="CommentTextChar">
    <w:name w:val="Comment Text Char"/>
    <w:aliases w:val="Annotationtext Char,Comment Text Char1 Char Char,Comment Text Char Char Char Char,Comment Text Char1 Char1,Char Char Char,Char Char1,comment text Char,Car17 Char,Car17 Car Char,Comment Text Char Char Char1,Comment Text Char Char1 Char"/>
    <w:link w:val="CommentText"/>
    <w:uiPriority w:val="99"/>
    <w:rsid w:val="007378EA"/>
    <w:rPr>
      <w:rFonts w:eastAsia="Times New Roman"/>
      <w:lang w:val="en-GB"/>
    </w:rPr>
  </w:style>
  <w:style w:type="character" w:customStyle="1" w:styleId="CommentSubjectChar">
    <w:name w:val="Comment Subject Char"/>
    <w:basedOn w:val="CommentTextChar"/>
    <w:link w:val="CommentSubject"/>
    <w:rsid w:val="007378EA"/>
    <w:rPr>
      <w:rFonts w:eastAsia="Times New Roman"/>
      <w:lang w:val="en-GB"/>
    </w:rPr>
  </w:style>
  <w:style w:type="paragraph" w:styleId="BodyTextIndent2">
    <w:name w:val="Body Text Indent 2"/>
    <w:basedOn w:val="Normal"/>
    <w:link w:val="BodyTextIndent2Char"/>
    <w:rsid w:val="00933D51"/>
    <w:pPr>
      <w:spacing w:after="120" w:line="480" w:lineRule="auto"/>
      <w:ind w:left="360"/>
    </w:pPr>
    <w:rPr>
      <w:lang w:eastAsia="x-none"/>
    </w:rPr>
  </w:style>
  <w:style w:type="character" w:customStyle="1" w:styleId="BodyTextIndent2Char">
    <w:name w:val="Body Text Indent 2 Char"/>
    <w:link w:val="BodyTextIndent2"/>
    <w:rsid w:val="00933D51"/>
    <w:rPr>
      <w:rFonts w:eastAsia="Times New Roman"/>
      <w:sz w:val="22"/>
      <w:lang w:val="en-GB"/>
    </w:rPr>
  </w:style>
  <w:style w:type="paragraph" w:styleId="BodyTextIndent3">
    <w:name w:val="Body Text Indent 3"/>
    <w:basedOn w:val="Normal"/>
    <w:link w:val="BodyTextIndent3Char"/>
    <w:rsid w:val="00933D51"/>
    <w:pPr>
      <w:spacing w:after="120"/>
      <w:ind w:left="360"/>
    </w:pPr>
    <w:rPr>
      <w:sz w:val="16"/>
      <w:szCs w:val="16"/>
      <w:lang w:eastAsia="x-none"/>
    </w:rPr>
  </w:style>
  <w:style w:type="character" w:customStyle="1" w:styleId="BodyTextIndent3Char">
    <w:name w:val="Body Text Indent 3 Char"/>
    <w:link w:val="BodyTextIndent3"/>
    <w:rsid w:val="00933D51"/>
    <w:rPr>
      <w:rFonts w:eastAsia="Times New Roman"/>
      <w:sz w:val="16"/>
      <w:szCs w:val="16"/>
      <w:lang w:val="en-GB"/>
    </w:rPr>
  </w:style>
  <w:style w:type="paragraph" w:customStyle="1" w:styleId="Table">
    <w:name w:val="Table"/>
    <w:basedOn w:val="Normal"/>
    <w:rsid w:val="00933D51"/>
    <w:pPr>
      <w:keepLines/>
      <w:tabs>
        <w:tab w:val="clear" w:pos="567"/>
        <w:tab w:val="left" w:pos="284"/>
      </w:tabs>
      <w:spacing w:before="40" w:after="20" w:line="240" w:lineRule="auto"/>
    </w:pPr>
    <w:rPr>
      <w:rFonts w:ascii="Arial" w:eastAsia="MS Mincho" w:hAnsi="Arial"/>
      <w:sz w:val="20"/>
      <w:szCs w:val="24"/>
      <w:lang w:val="en-US"/>
    </w:rPr>
  </w:style>
  <w:style w:type="paragraph" w:styleId="NormalWeb">
    <w:name w:val="Normal (Web)"/>
    <w:basedOn w:val="Normal"/>
    <w:uiPriority w:val="99"/>
    <w:unhideWhenUsed/>
    <w:rsid w:val="00E234CC"/>
    <w:pPr>
      <w:tabs>
        <w:tab w:val="clear" w:pos="567"/>
      </w:tabs>
      <w:spacing w:before="100" w:beforeAutospacing="1" w:after="75" w:line="240" w:lineRule="auto"/>
    </w:pPr>
    <w:rPr>
      <w:color w:val="000000"/>
      <w:sz w:val="24"/>
      <w:szCs w:val="24"/>
      <w:lang w:val="en-US"/>
    </w:rPr>
  </w:style>
  <w:style w:type="paragraph" w:customStyle="1" w:styleId="Style12ptFirstline0">
    <w:name w:val="Style 12 pt First line:  0&quot;"/>
    <w:basedOn w:val="Normal"/>
    <w:rsid w:val="00E234CC"/>
    <w:pPr>
      <w:tabs>
        <w:tab w:val="clear" w:pos="567"/>
      </w:tabs>
      <w:spacing w:before="120" w:line="240" w:lineRule="auto"/>
      <w:ind w:firstLine="720"/>
    </w:pPr>
    <w:rPr>
      <w:sz w:val="24"/>
      <w:lang w:val="en-US"/>
    </w:rPr>
  </w:style>
  <w:style w:type="paragraph" w:customStyle="1" w:styleId="Default">
    <w:name w:val="Default"/>
    <w:rsid w:val="00B5319A"/>
    <w:pPr>
      <w:autoSpaceDE w:val="0"/>
      <w:autoSpaceDN w:val="0"/>
      <w:adjustRightInd w:val="0"/>
    </w:pPr>
    <w:rPr>
      <w:rFonts w:eastAsia="Times New Roman"/>
      <w:color w:val="000000"/>
      <w:sz w:val="24"/>
      <w:szCs w:val="24"/>
    </w:rPr>
  </w:style>
  <w:style w:type="paragraph" w:customStyle="1" w:styleId="ColorfulShading-Accent11">
    <w:name w:val="Colorful Shading - Accent 11"/>
    <w:hidden/>
    <w:uiPriority w:val="99"/>
    <w:semiHidden/>
    <w:rsid w:val="00A10B27"/>
    <w:rPr>
      <w:rFonts w:eastAsia="Times New Roman"/>
      <w:sz w:val="22"/>
      <w:lang w:val="en-GB"/>
    </w:rPr>
  </w:style>
  <w:style w:type="paragraph" w:customStyle="1" w:styleId="TOCEntry">
    <w:name w:val="TOC Entry"/>
    <w:basedOn w:val="Heading2"/>
    <w:next w:val="Text"/>
    <w:link w:val="TOCEntryChar"/>
    <w:rsid w:val="007E4BD7"/>
    <w:pPr>
      <w:keepLines/>
      <w:tabs>
        <w:tab w:val="clear" w:pos="567"/>
      </w:tabs>
      <w:spacing w:after="0" w:line="240" w:lineRule="auto"/>
    </w:pPr>
    <w:rPr>
      <w:rFonts w:ascii="Arial" w:eastAsia="MS Gothic" w:hAnsi="Arial"/>
      <w:bCs w:val="0"/>
      <w:i w:val="0"/>
      <w:iCs w:val="0"/>
      <w:sz w:val="26"/>
      <w:lang w:eastAsia="ja-JP"/>
    </w:rPr>
  </w:style>
  <w:style w:type="character" w:customStyle="1" w:styleId="TOCEntryChar">
    <w:name w:val="TOC Entry Char"/>
    <w:link w:val="TOCEntry"/>
    <w:rsid w:val="007E4BD7"/>
    <w:rPr>
      <w:rFonts w:ascii="Arial" w:eastAsia="MS Gothic" w:hAnsi="Arial" w:cs="Times New Roman"/>
      <w:b/>
      <w:bCs w:val="0"/>
      <w:i w:val="0"/>
      <w:iCs w:val="0"/>
      <w:sz w:val="26"/>
      <w:szCs w:val="28"/>
      <w:lang w:val="en-GB" w:eastAsia="ja-JP"/>
    </w:rPr>
  </w:style>
  <w:style w:type="character" w:customStyle="1" w:styleId="Heading2Char">
    <w:name w:val="Heading 2 Char"/>
    <w:link w:val="Heading2"/>
    <w:semiHidden/>
    <w:rsid w:val="007E4BD7"/>
    <w:rPr>
      <w:rFonts w:ascii="Cambria" w:eastAsia="Times New Roman" w:hAnsi="Cambria" w:cs="Times New Roman"/>
      <w:b/>
      <w:bCs/>
      <w:i/>
      <w:iCs/>
      <w:sz w:val="28"/>
      <w:szCs w:val="28"/>
      <w:lang w:val="en-GB"/>
    </w:rPr>
  </w:style>
  <w:style w:type="paragraph" w:customStyle="1" w:styleId="Listlevel1">
    <w:name w:val="List level 1"/>
    <w:basedOn w:val="Normal"/>
    <w:link w:val="Listlevel1Char"/>
    <w:rsid w:val="00CD5BA9"/>
    <w:pPr>
      <w:tabs>
        <w:tab w:val="clear" w:pos="567"/>
      </w:tabs>
      <w:spacing w:before="40" w:after="20" w:line="240" w:lineRule="auto"/>
      <w:ind w:left="425" w:hanging="425"/>
    </w:pPr>
    <w:rPr>
      <w:rFonts w:eastAsia="MS Mincho"/>
      <w:sz w:val="24"/>
      <w:lang w:val="x-none" w:eastAsia="x-none"/>
    </w:rPr>
  </w:style>
  <w:style w:type="character" w:customStyle="1" w:styleId="Listlevel1Char">
    <w:name w:val="List level 1 Char"/>
    <w:link w:val="Listlevel1"/>
    <w:rsid w:val="00CD5BA9"/>
    <w:rPr>
      <w:rFonts w:eastAsia="MS Mincho"/>
      <w:sz w:val="24"/>
    </w:rPr>
  </w:style>
  <w:style w:type="character" w:customStyle="1" w:styleId="Heading6Char">
    <w:name w:val="Heading 6 Char"/>
    <w:link w:val="Heading6"/>
    <w:semiHidden/>
    <w:rsid w:val="0048037B"/>
    <w:rPr>
      <w:rFonts w:ascii="Calibri" w:eastAsia="Times New Roman" w:hAnsi="Calibri" w:cs="Times New Roman"/>
      <w:b/>
      <w:bCs/>
      <w:sz w:val="22"/>
      <w:szCs w:val="22"/>
      <w:lang w:val="en-GB"/>
    </w:rPr>
  </w:style>
  <w:style w:type="character" w:customStyle="1" w:styleId="Heading7Char">
    <w:name w:val="Heading 7 Char"/>
    <w:link w:val="Heading7"/>
    <w:semiHidden/>
    <w:rsid w:val="00471796"/>
    <w:rPr>
      <w:rFonts w:ascii="Calibri" w:eastAsia="Times New Roman" w:hAnsi="Calibri" w:cs="Times New Roman"/>
      <w:sz w:val="24"/>
      <w:szCs w:val="24"/>
      <w:lang w:val="en-GB"/>
    </w:rPr>
  </w:style>
  <w:style w:type="paragraph" w:customStyle="1" w:styleId="Legend">
    <w:name w:val="Legend"/>
    <w:basedOn w:val="Table"/>
    <w:link w:val="LegendChar"/>
    <w:rsid w:val="00471796"/>
    <w:rPr>
      <w:lang w:val="x-none" w:eastAsia="ja-JP"/>
    </w:rPr>
  </w:style>
  <w:style w:type="character" w:customStyle="1" w:styleId="LegendChar">
    <w:name w:val="Legend Char"/>
    <w:link w:val="Legend"/>
    <w:rsid w:val="00471796"/>
    <w:rPr>
      <w:rFonts w:ascii="Arial" w:eastAsia="MS Mincho" w:hAnsi="Arial"/>
      <w:szCs w:val="24"/>
      <w:lang w:eastAsia="ja-JP"/>
    </w:rPr>
  </w:style>
  <w:style w:type="character" w:customStyle="1" w:styleId="Heading1Char">
    <w:name w:val="Heading 1 Char"/>
    <w:link w:val="Heading1"/>
    <w:rsid w:val="00DD153E"/>
    <w:rPr>
      <w:rFonts w:ascii="Cambria" w:eastAsia="Times New Roman" w:hAnsi="Cambria" w:cs="Times New Roman"/>
      <w:b/>
      <w:bCs/>
      <w:kern w:val="32"/>
      <w:sz w:val="32"/>
      <w:szCs w:val="32"/>
      <w:lang w:val="en-GB"/>
    </w:rPr>
  </w:style>
  <w:style w:type="paragraph" w:customStyle="1" w:styleId="Reference">
    <w:name w:val="Reference"/>
    <w:basedOn w:val="Normal"/>
    <w:link w:val="ReferenceChar"/>
    <w:rsid w:val="00231FB5"/>
    <w:pPr>
      <w:tabs>
        <w:tab w:val="clear" w:pos="567"/>
      </w:tabs>
      <w:spacing w:before="80" w:after="60" w:line="240" w:lineRule="auto"/>
    </w:pPr>
    <w:rPr>
      <w:rFonts w:eastAsia="MS Mincho"/>
      <w:sz w:val="24"/>
      <w:lang w:val="x-none" w:eastAsia="ja-JP"/>
    </w:rPr>
  </w:style>
  <w:style w:type="character" w:customStyle="1" w:styleId="ReferenceChar">
    <w:name w:val="Reference Char"/>
    <w:link w:val="Reference"/>
    <w:rsid w:val="00231FB5"/>
    <w:rPr>
      <w:rFonts w:eastAsia="MS Mincho"/>
      <w:sz w:val="24"/>
      <w:lang w:eastAsia="ja-JP"/>
    </w:rPr>
  </w:style>
  <w:style w:type="character" w:customStyle="1" w:styleId="bold1">
    <w:name w:val="bold1"/>
    <w:rsid w:val="00F43260"/>
    <w:rPr>
      <w:b/>
      <w:bCs/>
    </w:rPr>
  </w:style>
  <w:style w:type="paragraph" w:styleId="DocumentMap">
    <w:name w:val="Document Map"/>
    <w:basedOn w:val="Normal"/>
    <w:semiHidden/>
    <w:rsid w:val="00C31EF4"/>
    <w:pPr>
      <w:shd w:val="clear" w:color="auto" w:fill="000080"/>
    </w:pPr>
    <w:rPr>
      <w:rFonts w:ascii="Tahoma" w:hAnsi="Tahoma" w:cs="Tahoma"/>
      <w:sz w:val="20"/>
    </w:rPr>
  </w:style>
  <w:style w:type="paragraph" w:styleId="Revision">
    <w:name w:val="Revision"/>
    <w:hidden/>
    <w:uiPriority w:val="99"/>
    <w:semiHidden/>
    <w:rsid w:val="00C60DBD"/>
    <w:rPr>
      <w:rFonts w:eastAsia="Times New Roman"/>
      <w:sz w:val="22"/>
      <w:lang w:val="en-GB"/>
    </w:rPr>
  </w:style>
  <w:style w:type="paragraph" w:customStyle="1" w:styleId="SynopsisList">
    <w:name w:val="Synopsis List"/>
    <w:basedOn w:val="Normal"/>
    <w:rsid w:val="00F1735A"/>
    <w:pPr>
      <w:tabs>
        <w:tab w:val="clear" w:pos="567"/>
      </w:tabs>
      <w:spacing w:before="40" w:line="240" w:lineRule="auto"/>
      <w:ind w:left="864" w:hanging="432"/>
    </w:pPr>
    <w:rPr>
      <w:rFonts w:ascii="Arial" w:eastAsia="MS Gothic" w:hAnsi="Arial"/>
      <w:sz w:val="20"/>
      <w:lang w:val="en-US" w:eastAsia="zh-CN"/>
    </w:rPr>
  </w:style>
  <w:style w:type="paragraph" w:styleId="NoSpacing">
    <w:name w:val="No Spacing"/>
    <w:uiPriority w:val="1"/>
    <w:qFormat/>
    <w:rsid w:val="00164BB0"/>
    <w:pPr>
      <w:tabs>
        <w:tab w:val="left" w:pos="567"/>
      </w:tabs>
    </w:pPr>
    <w:rPr>
      <w:rFonts w:eastAsia="Times New Roman"/>
      <w:sz w:val="22"/>
      <w:lang w:val="en-GB"/>
    </w:rPr>
  </w:style>
  <w:style w:type="paragraph" w:styleId="ListParagraph">
    <w:name w:val="List Paragraph"/>
    <w:basedOn w:val="Normal"/>
    <w:uiPriority w:val="34"/>
    <w:qFormat/>
    <w:rsid w:val="00C931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32624">
      <w:bodyDiv w:val="1"/>
      <w:marLeft w:val="0"/>
      <w:marRight w:val="0"/>
      <w:marTop w:val="0"/>
      <w:marBottom w:val="0"/>
      <w:divBdr>
        <w:top w:val="none" w:sz="0" w:space="0" w:color="auto"/>
        <w:left w:val="none" w:sz="0" w:space="0" w:color="auto"/>
        <w:bottom w:val="none" w:sz="0" w:space="0" w:color="auto"/>
        <w:right w:val="none" w:sz="0" w:space="0" w:color="auto"/>
      </w:divBdr>
    </w:div>
    <w:div w:id="668944705">
      <w:bodyDiv w:val="1"/>
      <w:marLeft w:val="0"/>
      <w:marRight w:val="0"/>
      <w:marTop w:val="0"/>
      <w:marBottom w:val="0"/>
      <w:divBdr>
        <w:top w:val="none" w:sz="0" w:space="0" w:color="auto"/>
        <w:left w:val="none" w:sz="0" w:space="0" w:color="auto"/>
        <w:bottom w:val="none" w:sz="0" w:space="0" w:color="auto"/>
        <w:right w:val="none" w:sz="0" w:space="0" w:color="auto"/>
      </w:divBdr>
    </w:div>
    <w:div w:id="708994682">
      <w:bodyDiv w:val="1"/>
      <w:marLeft w:val="0"/>
      <w:marRight w:val="0"/>
      <w:marTop w:val="0"/>
      <w:marBottom w:val="0"/>
      <w:divBdr>
        <w:top w:val="none" w:sz="0" w:space="0" w:color="auto"/>
        <w:left w:val="none" w:sz="0" w:space="0" w:color="auto"/>
        <w:bottom w:val="none" w:sz="0" w:space="0" w:color="auto"/>
        <w:right w:val="none" w:sz="0" w:space="0" w:color="auto"/>
      </w:divBdr>
    </w:div>
    <w:div w:id="155099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9.jpeg"/><Relationship Id="rId21" Type="http://schemas.openxmlformats.org/officeDocument/2006/relationships/image" Target="media/image14.png"/><Relationship Id="rId34" Type="http://schemas.openxmlformats.org/officeDocument/2006/relationships/image" Target="media/image24.jpeg"/><Relationship Id="rId42" Type="http://schemas.openxmlformats.org/officeDocument/2006/relationships/image" Target="media/image32.jpeg"/><Relationship Id="rId47" Type="http://schemas.microsoft.com/office/2011/relationships/people" Target="people.xml"/><Relationship Id="rId50"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6.jpeg"/><Relationship Id="rId49" Type="http://schemas.openxmlformats.org/officeDocument/2006/relationships/customXml" Target="../customXml/item2.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12.jpeg"/><Relationship Id="rId31" Type="http://schemas.openxmlformats.org/officeDocument/2006/relationships/hyperlink" Target="http://www.ema.europa.eu" TargetMode="External"/><Relationship Id="rId44" Type="http://schemas.openxmlformats.org/officeDocument/2006/relationships/footer" Target="footer1.xml"/><Relationship Id="rId52"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0B147C20"/><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theme" Target="theme/theme1.xml"/><Relationship Id="rId8" Type="http://schemas.openxmlformats.org/officeDocument/2006/relationships/hyperlink" Target="https://www.ema.europa.eu/en/medicines/human/EPAR/ultibro-breezhaler" TargetMode="External"/><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yperlink" Target="http://www.ema.europa.eu" TargetMode="External"/><Relationship Id="rId38" Type="http://schemas.openxmlformats.org/officeDocument/2006/relationships/image" Target="media/image28.jpeg"/><Relationship Id="rId4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EMADOC-1700519818-2316273</_dlc_DocId>
    <_dlc_DocIdUrl xmlns="a034c160-bfb7-45f5-8632-2eb7e0508071">
      <Url>https://euema.sharepoint.com/sites/CRM/_layouts/15/DocIdRedir.aspx?ID=EMADOC-1700519818-2316273</Url>
      <Description>EMADOC-1700519818-2316273</Description>
    </_dlc_DocIdUrl>
  </documentManagement>
</p:properties>
</file>

<file path=customXml/itemProps1.xml><?xml version="1.0" encoding="utf-8"?>
<ds:datastoreItem xmlns:ds="http://schemas.openxmlformats.org/officeDocument/2006/customXml" ds:itemID="{13638284-DE2E-4CDB-8EE6-AF566A58502F}">
  <ds:schemaRefs>
    <ds:schemaRef ds:uri="http://schemas.openxmlformats.org/officeDocument/2006/bibliography"/>
  </ds:schemaRefs>
</ds:datastoreItem>
</file>

<file path=customXml/itemProps2.xml><?xml version="1.0" encoding="utf-8"?>
<ds:datastoreItem xmlns:ds="http://schemas.openxmlformats.org/officeDocument/2006/customXml" ds:itemID="{C319BD4E-9AD8-4BE0-98E9-76E1D242C52B}"/>
</file>

<file path=customXml/itemProps3.xml><?xml version="1.0" encoding="utf-8"?>
<ds:datastoreItem xmlns:ds="http://schemas.openxmlformats.org/officeDocument/2006/customXml" ds:itemID="{D9375387-B204-45BD-A3F6-D85A7D93985C}"/>
</file>

<file path=customXml/itemProps4.xml><?xml version="1.0" encoding="utf-8"?>
<ds:datastoreItem xmlns:ds="http://schemas.openxmlformats.org/officeDocument/2006/customXml" ds:itemID="{445EB514-CE9D-47C9-8A9B-E0C878AE950F}"/>
</file>

<file path=customXml/itemProps5.xml><?xml version="1.0" encoding="utf-8"?>
<ds:datastoreItem xmlns:ds="http://schemas.openxmlformats.org/officeDocument/2006/customXml" ds:itemID="{02C5D7D9-8AB6-4DE1-8BAC-091611C874C6}"/>
</file>

<file path=docProps/app.xml><?xml version="1.0" encoding="utf-8"?>
<Properties xmlns="http://schemas.openxmlformats.org/officeDocument/2006/extended-properties" xmlns:vt="http://schemas.openxmlformats.org/officeDocument/2006/docPropsVTypes">
  <Template>Normal.dotm</Template>
  <TotalTime>0</TotalTime>
  <Pages>52</Pages>
  <Words>14149</Words>
  <Characters>87044</Characters>
  <Application>Microsoft Office Word</Application>
  <DocSecurity>0</DocSecurity>
  <Lines>725</Lines>
  <Paragraphs>201</Paragraphs>
  <ScaleCrop>false</ScaleCrop>
  <HeadingPairs>
    <vt:vector size="2" baseType="variant">
      <vt:variant>
        <vt:lpstr>Title</vt:lpstr>
      </vt:variant>
      <vt:variant>
        <vt:i4>1</vt:i4>
      </vt:variant>
    </vt:vector>
  </HeadingPairs>
  <TitlesOfParts>
    <vt:vector size="1" baseType="lpstr">
      <vt:lpstr>Ultibro Breezhaler: EPAR - Product information - tracked changes</vt:lpstr>
    </vt:vector>
  </TitlesOfParts>
  <Company/>
  <LinksUpToDate>false</LinksUpToDate>
  <CharactersWithSpaces>100992</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Ultibro Breezhaler: EPAR - Product information - tracked changes</dc:title>
  <dc:subject/>
  <dc:creator/>
  <cp:keywords/>
  <cp:lastModifiedBy/>
  <cp:revision>1</cp:revision>
  <dcterms:created xsi:type="dcterms:W3CDTF">2025-03-24T14:59:00Z</dcterms:created>
  <dcterms:modified xsi:type="dcterms:W3CDTF">2025-06-23T13:21:00Z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2025-03-24T14:59:04Z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83796b68-5614-4b57-b9da-9f25c3e8f47b</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8efb5a2d-4a4f-4e3e-b3b5-6d8e65f46470</vt:lpwstr>
  </property>
</Properties>
</file>