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1"/>
      </w:tblGrid>
      <w:tr w:rsidR="007040AA" w14:paraId="6094E0EC" w14:textId="77777777">
        <w:tc>
          <w:tcPr>
            <w:tcW w:w="9061" w:type="dxa"/>
          </w:tcPr>
          <w:p w14:paraId="68505C9F" w14:textId="77777777" w:rsidR="007040AA" w:rsidRPr="003E63F9" w:rsidRDefault="003E63F9">
            <w:pPr>
              <w:rPr>
                <w:lang w:val="ro-RO"/>
              </w:rPr>
            </w:pPr>
            <w:bookmarkStart w:id="0" w:name="_Hlk83233890"/>
            <w:r w:rsidRPr="003E63F9">
              <w:rPr>
                <w:lang w:val="ro-RO"/>
              </w:rPr>
              <w:t xml:space="preserve">Prezentul document conține informațiile aprobate referitoare la produs pentru Upstaza, cu evidențierea modificărilor aduse de la procedura anterioară care au afectat informațiile referitoare la produs (numărul procedurii / numărul de </w:t>
            </w:r>
            <w:r w:rsidRPr="003E63F9">
              <w:rPr>
                <w:lang w:val="ro-RO"/>
              </w:rPr>
              <w:t>caz IRIS EMA/VR/0000312499).</w:t>
            </w:r>
          </w:p>
          <w:p w14:paraId="6DFE3399" w14:textId="77777777" w:rsidR="007040AA" w:rsidRPr="003E63F9" w:rsidRDefault="007040AA">
            <w:pPr>
              <w:rPr>
                <w:lang w:val="ro-RO"/>
              </w:rPr>
            </w:pPr>
          </w:p>
          <w:p w14:paraId="4C0E6DBE" w14:textId="77777777" w:rsidR="007040AA" w:rsidRDefault="003E63F9">
            <w:pPr>
              <w:rPr>
                <w:rFonts w:asciiTheme="majorBidi" w:hAnsiTheme="majorBidi" w:cstheme="majorBidi"/>
                <w:szCs w:val="22"/>
                <w:lang w:val="ro-RO"/>
              </w:rPr>
            </w:pPr>
            <w:r w:rsidRPr="003E63F9">
              <w:rPr>
                <w:lang w:val="ro-RO"/>
              </w:rPr>
              <w:t>Mai multe informații se pot găsi pe site-ul Agenției Europene pentru Medicamente:</w:t>
            </w:r>
            <w:r>
              <w:rPr>
                <w:lang w:val="it-IT"/>
              </w:rPr>
              <w:t xml:space="preserve"> </w:t>
            </w:r>
            <w:hyperlink r:id="rId12" w:history="1">
              <w:r>
                <w:rPr>
                  <w:rStyle w:val="Hyperlink"/>
                  <w:lang w:val="it-IT"/>
                </w:rPr>
                <w:t>https://www.ema.europa.eu/en/medicines/human/EPAR/Upstaza</w:t>
              </w:r>
            </w:hyperlink>
          </w:p>
        </w:tc>
      </w:tr>
    </w:tbl>
    <w:p w14:paraId="4A85A1D7" w14:textId="77777777" w:rsidR="007040AA" w:rsidRDefault="007040AA">
      <w:pPr>
        <w:jc w:val="center"/>
        <w:rPr>
          <w:rFonts w:asciiTheme="majorBidi" w:hAnsiTheme="majorBidi" w:cstheme="majorBidi"/>
          <w:szCs w:val="22"/>
          <w:lang w:val="ro-RO"/>
        </w:rPr>
      </w:pPr>
    </w:p>
    <w:p w14:paraId="039E825C" w14:textId="77777777" w:rsidR="007040AA" w:rsidRDefault="007040AA">
      <w:pPr>
        <w:jc w:val="center"/>
        <w:rPr>
          <w:rFonts w:asciiTheme="majorBidi" w:hAnsiTheme="majorBidi" w:cstheme="majorBidi"/>
          <w:szCs w:val="22"/>
          <w:lang w:val="ro-RO"/>
        </w:rPr>
      </w:pPr>
    </w:p>
    <w:p w14:paraId="72FBC14F" w14:textId="77777777" w:rsidR="007040AA" w:rsidRDefault="007040AA">
      <w:pPr>
        <w:jc w:val="center"/>
        <w:rPr>
          <w:rFonts w:asciiTheme="majorBidi" w:hAnsiTheme="majorBidi" w:cstheme="majorBidi"/>
          <w:szCs w:val="22"/>
          <w:lang w:val="ro-RO"/>
        </w:rPr>
      </w:pPr>
    </w:p>
    <w:p w14:paraId="3F33F540" w14:textId="77777777" w:rsidR="007040AA" w:rsidRDefault="007040AA">
      <w:pPr>
        <w:jc w:val="center"/>
        <w:rPr>
          <w:rFonts w:asciiTheme="majorBidi" w:hAnsiTheme="majorBidi" w:cstheme="majorBidi"/>
          <w:szCs w:val="22"/>
          <w:lang w:val="ro-RO"/>
        </w:rPr>
      </w:pPr>
    </w:p>
    <w:p w14:paraId="47547456" w14:textId="77777777" w:rsidR="007040AA" w:rsidRDefault="007040AA">
      <w:pPr>
        <w:jc w:val="center"/>
        <w:rPr>
          <w:rFonts w:asciiTheme="majorBidi" w:hAnsiTheme="majorBidi" w:cstheme="majorBidi"/>
          <w:szCs w:val="22"/>
          <w:lang w:val="ro-RO"/>
        </w:rPr>
      </w:pPr>
    </w:p>
    <w:p w14:paraId="0DFFEA27" w14:textId="77777777" w:rsidR="007040AA" w:rsidRDefault="007040AA">
      <w:pPr>
        <w:jc w:val="center"/>
        <w:rPr>
          <w:rFonts w:asciiTheme="majorBidi" w:hAnsiTheme="majorBidi" w:cstheme="majorBidi"/>
          <w:szCs w:val="22"/>
          <w:lang w:val="ro-RO"/>
        </w:rPr>
      </w:pPr>
    </w:p>
    <w:p w14:paraId="2DC684A7" w14:textId="77777777" w:rsidR="007040AA" w:rsidRDefault="007040AA">
      <w:pPr>
        <w:jc w:val="center"/>
        <w:rPr>
          <w:rFonts w:asciiTheme="majorBidi" w:hAnsiTheme="majorBidi" w:cstheme="majorBidi"/>
          <w:szCs w:val="22"/>
          <w:lang w:val="ro-RO"/>
        </w:rPr>
      </w:pPr>
    </w:p>
    <w:p w14:paraId="33DBD422" w14:textId="77777777" w:rsidR="007040AA" w:rsidRDefault="007040AA">
      <w:pPr>
        <w:jc w:val="center"/>
        <w:rPr>
          <w:rFonts w:asciiTheme="majorBidi" w:hAnsiTheme="majorBidi" w:cstheme="majorBidi"/>
          <w:szCs w:val="22"/>
          <w:lang w:val="ro-RO"/>
        </w:rPr>
      </w:pPr>
    </w:p>
    <w:p w14:paraId="1365F18C" w14:textId="77777777" w:rsidR="007040AA" w:rsidRDefault="007040AA">
      <w:pPr>
        <w:jc w:val="center"/>
        <w:rPr>
          <w:rFonts w:asciiTheme="majorBidi" w:hAnsiTheme="majorBidi" w:cstheme="majorBidi"/>
          <w:szCs w:val="22"/>
          <w:lang w:val="ro-RO"/>
        </w:rPr>
      </w:pPr>
    </w:p>
    <w:p w14:paraId="48F04F7E" w14:textId="77777777" w:rsidR="007040AA" w:rsidRDefault="007040AA">
      <w:pPr>
        <w:jc w:val="center"/>
        <w:rPr>
          <w:rFonts w:asciiTheme="majorBidi" w:hAnsiTheme="majorBidi" w:cstheme="majorBidi"/>
          <w:szCs w:val="22"/>
          <w:lang w:val="ro-RO"/>
        </w:rPr>
      </w:pPr>
    </w:p>
    <w:p w14:paraId="46266120" w14:textId="77777777" w:rsidR="007040AA" w:rsidRDefault="007040AA">
      <w:pPr>
        <w:jc w:val="center"/>
        <w:rPr>
          <w:rFonts w:asciiTheme="majorBidi" w:hAnsiTheme="majorBidi" w:cstheme="majorBidi"/>
          <w:szCs w:val="22"/>
          <w:lang w:val="ro-RO"/>
        </w:rPr>
      </w:pPr>
    </w:p>
    <w:p w14:paraId="4968E5FC" w14:textId="77777777" w:rsidR="007040AA" w:rsidRDefault="007040AA">
      <w:pPr>
        <w:jc w:val="center"/>
        <w:rPr>
          <w:rFonts w:asciiTheme="majorBidi" w:hAnsiTheme="majorBidi" w:cstheme="majorBidi"/>
          <w:szCs w:val="22"/>
          <w:lang w:val="ro-RO"/>
        </w:rPr>
      </w:pPr>
    </w:p>
    <w:p w14:paraId="584BDAD3" w14:textId="77777777" w:rsidR="007040AA" w:rsidRDefault="007040AA">
      <w:pPr>
        <w:jc w:val="center"/>
        <w:rPr>
          <w:rFonts w:asciiTheme="majorBidi" w:hAnsiTheme="majorBidi" w:cstheme="majorBidi"/>
          <w:szCs w:val="22"/>
          <w:lang w:val="ro-RO"/>
        </w:rPr>
      </w:pPr>
    </w:p>
    <w:p w14:paraId="7116A82A" w14:textId="77777777" w:rsidR="007040AA" w:rsidRDefault="007040AA">
      <w:pPr>
        <w:jc w:val="center"/>
        <w:rPr>
          <w:rFonts w:asciiTheme="majorBidi" w:hAnsiTheme="majorBidi" w:cstheme="majorBidi"/>
          <w:szCs w:val="22"/>
          <w:lang w:val="ro-RO"/>
        </w:rPr>
      </w:pPr>
    </w:p>
    <w:p w14:paraId="0D3E5975" w14:textId="77777777" w:rsidR="007040AA" w:rsidRDefault="007040AA">
      <w:pPr>
        <w:jc w:val="center"/>
        <w:rPr>
          <w:rFonts w:asciiTheme="majorBidi" w:hAnsiTheme="majorBidi" w:cstheme="majorBidi"/>
          <w:szCs w:val="22"/>
          <w:lang w:val="ro-RO"/>
        </w:rPr>
      </w:pPr>
    </w:p>
    <w:p w14:paraId="2BFA9D45" w14:textId="77777777" w:rsidR="007040AA" w:rsidRDefault="003E63F9">
      <w:pPr>
        <w:jc w:val="center"/>
        <w:rPr>
          <w:rFonts w:asciiTheme="majorBidi" w:hAnsiTheme="majorBidi" w:cstheme="majorBidi"/>
          <w:b/>
          <w:bCs/>
          <w:szCs w:val="22"/>
          <w:lang w:val="ro-RO"/>
        </w:rPr>
      </w:pPr>
      <w:r>
        <w:rPr>
          <w:b/>
          <w:bCs/>
          <w:szCs w:val="22"/>
          <w:lang w:val="ro-RO"/>
        </w:rPr>
        <w:t>ANEXA I</w:t>
      </w:r>
    </w:p>
    <w:p w14:paraId="487029A5" w14:textId="77777777" w:rsidR="007040AA" w:rsidRDefault="007040AA">
      <w:pPr>
        <w:jc w:val="center"/>
        <w:rPr>
          <w:rFonts w:asciiTheme="majorBidi" w:hAnsiTheme="majorBidi" w:cstheme="majorBidi"/>
          <w:b/>
          <w:bCs/>
          <w:szCs w:val="22"/>
          <w:lang w:val="ro-RO"/>
        </w:rPr>
      </w:pPr>
    </w:p>
    <w:p w14:paraId="11FA8705" w14:textId="77777777" w:rsidR="007040AA" w:rsidRDefault="003E63F9">
      <w:pPr>
        <w:spacing w:line="240" w:lineRule="auto"/>
        <w:jc w:val="center"/>
        <w:outlineLvl w:val="0"/>
        <w:rPr>
          <w:rFonts w:asciiTheme="majorBidi" w:hAnsiTheme="majorBidi" w:cstheme="majorBidi"/>
          <w:b/>
          <w:szCs w:val="22"/>
          <w:lang w:val="ro-RO"/>
        </w:rPr>
      </w:pPr>
      <w:r>
        <w:rPr>
          <w:b/>
          <w:bCs/>
          <w:szCs w:val="22"/>
          <w:lang w:val="ro-RO"/>
        </w:rPr>
        <w:t>REZUMATUL CARACTERISTICILOR PRODUSULUI</w:t>
      </w:r>
    </w:p>
    <w:p w14:paraId="531A89C1" w14:textId="77777777" w:rsidR="007040AA" w:rsidRDefault="003E63F9">
      <w:pPr>
        <w:spacing w:line="240" w:lineRule="auto"/>
        <w:rPr>
          <w:rFonts w:asciiTheme="majorBidi" w:hAnsiTheme="majorBidi" w:cstheme="majorBidi"/>
          <w:szCs w:val="22"/>
          <w:lang w:val="ro-RO"/>
        </w:rPr>
      </w:pPr>
      <w:r>
        <w:rPr>
          <w:color w:val="008000"/>
          <w:szCs w:val="22"/>
          <w:lang w:val="ro-RO"/>
        </w:rPr>
        <w:br w:type="page"/>
      </w:r>
      <w:r>
        <w:rPr>
          <w:rFonts w:asciiTheme="majorBidi" w:hAnsiTheme="majorBidi" w:cstheme="majorBidi"/>
          <w:noProof/>
          <w:szCs w:val="22"/>
          <w:lang w:val="en-US"/>
        </w:rPr>
        <w:lastRenderedPageBreak/>
        <w:drawing>
          <wp:inline distT="0" distB="0" distL="0" distR="0" wp14:anchorId="47CC7F2B" wp14:editId="0B378039">
            <wp:extent cx="19685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ro-RO"/>
        </w:rPr>
        <w:t xml:space="preserve">Acest medicament face obiectul unei monitorizări suplimentare. Acest lucru va permite identificarea rapidă de noi informații referitoare la siguranță. Profesioniștii din domeniul sănătății sunt rugați </w:t>
      </w:r>
      <w:r>
        <w:rPr>
          <w:szCs w:val="22"/>
          <w:lang w:val="ro-RO"/>
        </w:rPr>
        <w:t>să raporteze orice reacții adverse suspectate. Vezi pct. 4.8 pentru modul de raportare a reacțiilor adverse.</w:t>
      </w:r>
    </w:p>
    <w:p w14:paraId="3C23A122" w14:textId="77777777" w:rsidR="007040AA" w:rsidRDefault="007040AA">
      <w:pPr>
        <w:spacing w:line="240" w:lineRule="auto"/>
        <w:rPr>
          <w:rFonts w:asciiTheme="majorBidi" w:hAnsiTheme="majorBidi" w:cstheme="majorBidi"/>
          <w:szCs w:val="22"/>
          <w:lang w:val="ro-RO"/>
        </w:rPr>
      </w:pPr>
    </w:p>
    <w:p w14:paraId="3DE95E08" w14:textId="77777777" w:rsidR="007040AA" w:rsidRDefault="003E63F9">
      <w:pPr>
        <w:suppressAutoHyphens/>
        <w:spacing w:line="240" w:lineRule="auto"/>
        <w:ind w:left="567" w:hanging="567"/>
        <w:rPr>
          <w:rFonts w:asciiTheme="majorBidi" w:hAnsiTheme="majorBidi" w:cstheme="majorBidi"/>
          <w:noProof/>
          <w:szCs w:val="22"/>
          <w:lang w:val="ro-RO"/>
        </w:rPr>
      </w:pPr>
      <w:r>
        <w:rPr>
          <w:b/>
          <w:bCs/>
          <w:noProof/>
          <w:szCs w:val="22"/>
          <w:lang w:val="ro-RO"/>
        </w:rPr>
        <w:t>1.</w:t>
      </w:r>
      <w:r>
        <w:rPr>
          <w:b/>
          <w:bCs/>
          <w:noProof/>
          <w:szCs w:val="22"/>
          <w:lang w:val="ro-RO"/>
        </w:rPr>
        <w:tab/>
        <w:t>DENUMIREA COMERCIALĂ A MEDICAMENTULUI</w:t>
      </w:r>
    </w:p>
    <w:p w14:paraId="3CC93A17" w14:textId="77777777" w:rsidR="007040AA" w:rsidRDefault="007040AA">
      <w:pPr>
        <w:spacing w:line="240" w:lineRule="auto"/>
        <w:rPr>
          <w:rFonts w:asciiTheme="majorBidi" w:hAnsiTheme="majorBidi" w:cstheme="majorBidi"/>
          <w:iCs/>
          <w:noProof/>
          <w:szCs w:val="22"/>
          <w:lang w:val="ro-RO"/>
        </w:rPr>
      </w:pPr>
    </w:p>
    <w:p w14:paraId="0EC64E63" w14:textId="77777777" w:rsidR="007040AA" w:rsidRDefault="003E63F9">
      <w:pPr>
        <w:widowControl w:val="0"/>
        <w:spacing w:line="240" w:lineRule="auto"/>
        <w:rPr>
          <w:rFonts w:asciiTheme="majorBidi" w:hAnsiTheme="majorBidi" w:cstheme="majorBidi"/>
          <w:noProof/>
          <w:szCs w:val="22"/>
          <w:lang w:val="ro-RO"/>
        </w:rPr>
      </w:pPr>
      <w:r>
        <w:rPr>
          <w:noProof/>
          <w:szCs w:val="22"/>
          <w:lang w:val="ro-RO"/>
        </w:rPr>
        <w:t>Upstaza 2,8 × 10</w:t>
      </w:r>
      <w:r>
        <w:rPr>
          <w:noProof/>
          <w:szCs w:val="22"/>
          <w:vertAlign w:val="superscript"/>
          <w:lang w:val="ro-RO"/>
        </w:rPr>
        <w:t>11</w:t>
      </w:r>
      <w:r>
        <w:rPr>
          <w:noProof/>
          <w:szCs w:val="22"/>
          <w:lang w:val="ro-RO"/>
        </w:rPr>
        <w:t> genomuri vector (vg)/0,5 ml soluție perfuzabilă</w:t>
      </w:r>
    </w:p>
    <w:p w14:paraId="68B9F11F" w14:textId="77777777" w:rsidR="007040AA" w:rsidRDefault="007040AA">
      <w:pPr>
        <w:spacing w:line="240" w:lineRule="auto"/>
        <w:rPr>
          <w:rFonts w:asciiTheme="majorBidi" w:hAnsiTheme="majorBidi" w:cstheme="majorBidi"/>
          <w:iCs/>
          <w:noProof/>
          <w:szCs w:val="22"/>
          <w:lang w:val="ro-RO"/>
        </w:rPr>
      </w:pPr>
    </w:p>
    <w:p w14:paraId="40642534" w14:textId="77777777" w:rsidR="007040AA" w:rsidRDefault="007040AA">
      <w:pPr>
        <w:spacing w:line="240" w:lineRule="auto"/>
        <w:rPr>
          <w:rFonts w:asciiTheme="majorBidi" w:hAnsiTheme="majorBidi" w:cstheme="majorBidi"/>
          <w:iCs/>
          <w:noProof/>
          <w:szCs w:val="22"/>
          <w:lang w:val="ro-RO"/>
        </w:rPr>
      </w:pPr>
    </w:p>
    <w:p w14:paraId="5CF407CB" w14:textId="77777777" w:rsidR="007040AA" w:rsidRDefault="003E63F9">
      <w:pPr>
        <w:suppressAutoHyphens/>
        <w:spacing w:line="240" w:lineRule="auto"/>
        <w:ind w:left="567" w:hanging="567"/>
        <w:rPr>
          <w:rFonts w:asciiTheme="majorBidi" w:hAnsiTheme="majorBidi" w:cstheme="majorBidi"/>
          <w:noProof/>
          <w:szCs w:val="22"/>
          <w:lang w:val="ro-RO"/>
        </w:rPr>
      </w:pPr>
      <w:r>
        <w:rPr>
          <w:b/>
          <w:bCs/>
          <w:noProof/>
          <w:szCs w:val="22"/>
          <w:lang w:val="ro-RO"/>
        </w:rPr>
        <w:t>2.</w:t>
      </w:r>
      <w:r>
        <w:rPr>
          <w:b/>
          <w:bCs/>
          <w:noProof/>
          <w:szCs w:val="22"/>
          <w:lang w:val="ro-RO"/>
        </w:rPr>
        <w:tab/>
        <w:t xml:space="preserve">COMPOZIȚIA CALITATIVĂ ȘI </w:t>
      </w:r>
      <w:r>
        <w:rPr>
          <w:b/>
          <w:bCs/>
          <w:noProof/>
          <w:szCs w:val="22"/>
          <w:lang w:val="ro-RO"/>
        </w:rPr>
        <w:t>CANTITATIVĂ</w:t>
      </w:r>
    </w:p>
    <w:p w14:paraId="18DBD0AA" w14:textId="77777777" w:rsidR="007040AA" w:rsidRDefault="007040AA">
      <w:pPr>
        <w:spacing w:line="240" w:lineRule="auto"/>
        <w:rPr>
          <w:rFonts w:asciiTheme="majorBidi" w:hAnsiTheme="majorBidi" w:cstheme="majorBidi"/>
          <w:iCs/>
          <w:noProof/>
          <w:szCs w:val="22"/>
          <w:lang w:val="ro-RO"/>
        </w:rPr>
      </w:pPr>
    </w:p>
    <w:p w14:paraId="43E0BC09" w14:textId="77777777" w:rsidR="007040AA" w:rsidRDefault="003E63F9">
      <w:pPr>
        <w:widowControl w:val="0"/>
        <w:spacing w:line="240" w:lineRule="auto"/>
        <w:rPr>
          <w:rFonts w:asciiTheme="majorBidi" w:hAnsiTheme="majorBidi" w:cstheme="majorBidi"/>
          <w:b/>
          <w:bCs/>
          <w:noProof/>
          <w:szCs w:val="22"/>
          <w:lang w:val="ro-RO"/>
        </w:rPr>
      </w:pPr>
      <w:r>
        <w:rPr>
          <w:b/>
          <w:bCs/>
          <w:noProof/>
          <w:szCs w:val="22"/>
          <w:lang w:val="ro-RO"/>
        </w:rPr>
        <w:t>2.1</w:t>
      </w:r>
      <w:r>
        <w:rPr>
          <w:b/>
          <w:bCs/>
          <w:noProof/>
          <w:szCs w:val="22"/>
          <w:lang w:val="ro-RO"/>
        </w:rPr>
        <w:tab/>
        <w:t>Descriere generală</w:t>
      </w:r>
    </w:p>
    <w:p w14:paraId="1F9A7A8A" w14:textId="77777777" w:rsidR="007040AA" w:rsidRDefault="007040AA">
      <w:pPr>
        <w:widowControl w:val="0"/>
        <w:spacing w:line="240" w:lineRule="auto"/>
        <w:rPr>
          <w:rFonts w:asciiTheme="majorBidi" w:hAnsiTheme="majorBidi" w:cstheme="majorBidi"/>
          <w:b/>
          <w:bCs/>
          <w:noProof/>
          <w:szCs w:val="22"/>
          <w:lang w:val="ro-RO"/>
        </w:rPr>
      </w:pPr>
    </w:p>
    <w:p w14:paraId="045BCEBD" w14:textId="77777777" w:rsidR="007040AA" w:rsidRDefault="003E63F9">
      <w:pPr>
        <w:widowControl w:val="0"/>
        <w:spacing w:line="240" w:lineRule="auto"/>
        <w:rPr>
          <w:color w:val="000000"/>
          <w:szCs w:val="22"/>
          <w:lang w:val="ro-RO" w:eastAsia="fr-FR"/>
        </w:rPr>
      </w:pPr>
      <w:r>
        <w:rPr>
          <w:color w:val="000000"/>
          <w:szCs w:val="22"/>
          <w:lang w:val="ro-RO" w:eastAsia="fr-FR"/>
        </w:rPr>
        <w:t>Eladocagen exuparvovec este un medicament pentru terapie genică care exprimă enzima umană L-amino acid decarboxilază aromatică (hAADC).</w:t>
      </w:r>
    </w:p>
    <w:p w14:paraId="5116CA87" w14:textId="77777777" w:rsidR="007040AA" w:rsidRDefault="003E63F9">
      <w:pPr>
        <w:widowControl w:val="0"/>
        <w:spacing w:line="240" w:lineRule="auto"/>
        <w:rPr>
          <w:rFonts w:asciiTheme="majorBidi" w:hAnsiTheme="majorBidi" w:cstheme="majorBidi"/>
          <w:szCs w:val="22"/>
          <w:lang w:val="ro-RO"/>
        </w:rPr>
      </w:pPr>
      <w:r>
        <w:rPr>
          <w:color w:val="000000"/>
          <w:szCs w:val="22"/>
          <w:lang w:val="ro-RO" w:eastAsia="fr-FR"/>
        </w:rPr>
        <w:t>Acesta este un vector pe bază de virus adeno-asociat de serotip 2, recombinant, non</w:t>
      </w:r>
      <w:r>
        <w:rPr>
          <w:color w:val="000000"/>
          <w:szCs w:val="22"/>
          <w:lang w:val="ro-RO" w:eastAsia="fr-FR"/>
        </w:rPr>
        <w:t>-replicant (AAV2) care conține ADNc al genei dopa-decarboxilazei umane (DDC) controlată de un promoter CMV imediat-timpuriu.</w:t>
      </w:r>
    </w:p>
    <w:p w14:paraId="72647AC7" w14:textId="77777777" w:rsidR="007040AA" w:rsidRDefault="003E63F9">
      <w:pPr>
        <w:pStyle w:val="Default"/>
        <w:rPr>
          <w:rFonts w:asciiTheme="majorBidi" w:hAnsiTheme="majorBidi" w:cstheme="majorBidi"/>
          <w:sz w:val="22"/>
          <w:szCs w:val="22"/>
          <w:lang w:val="ro-RO"/>
        </w:rPr>
      </w:pPr>
      <w:r>
        <w:rPr>
          <w:rFonts w:eastAsia="Times New Roman"/>
          <w:sz w:val="22"/>
          <w:szCs w:val="22"/>
          <w:lang w:val="ro-RO"/>
        </w:rPr>
        <w:t>Eladocagenul exuparvovec este produs în celulele embrionice umane prin tehnologia ADN-ului recombinant.</w:t>
      </w:r>
    </w:p>
    <w:p w14:paraId="13C7070D" w14:textId="77777777" w:rsidR="007040AA" w:rsidRDefault="007040AA">
      <w:pPr>
        <w:rPr>
          <w:rFonts w:asciiTheme="majorBidi" w:hAnsiTheme="majorBidi" w:cstheme="majorBidi"/>
          <w:szCs w:val="22"/>
          <w:lang w:val="ro-RO"/>
        </w:rPr>
      </w:pPr>
    </w:p>
    <w:p w14:paraId="556640C8" w14:textId="77777777" w:rsidR="007040AA" w:rsidRDefault="003E63F9">
      <w:pPr>
        <w:widowControl w:val="0"/>
        <w:spacing w:line="240" w:lineRule="auto"/>
        <w:rPr>
          <w:rFonts w:asciiTheme="majorBidi" w:hAnsiTheme="majorBidi" w:cstheme="majorBidi"/>
          <w:b/>
          <w:bCs/>
          <w:noProof/>
          <w:szCs w:val="22"/>
          <w:lang w:val="ro-RO"/>
        </w:rPr>
      </w:pPr>
      <w:r>
        <w:rPr>
          <w:b/>
          <w:bCs/>
          <w:noProof/>
          <w:szCs w:val="22"/>
          <w:lang w:val="ro-RO"/>
        </w:rPr>
        <w:t>2.2</w:t>
      </w:r>
      <w:r>
        <w:rPr>
          <w:b/>
          <w:bCs/>
          <w:noProof/>
          <w:szCs w:val="22"/>
          <w:lang w:val="ro-RO"/>
        </w:rPr>
        <w:tab/>
        <w:t xml:space="preserve">Compoziția </w:t>
      </w:r>
      <w:r>
        <w:rPr>
          <w:b/>
          <w:bCs/>
          <w:noProof/>
          <w:szCs w:val="22"/>
          <w:lang w:val="ro-RO"/>
        </w:rPr>
        <w:t>calitativă și cantitativă</w:t>
      </w:r>
    </w:p>
    <w:p w14:paraId="4ED0284C" w14:textId="77777777" w:rsidR="007040AA" w:rsidRDefault="007040AA">
      <w:pPr>
        <w:widowControl w:val="0"/>
        <w:spacing w:line="240" w:lineRule="auto"/>
        <w:rPr>
          <w:rFonts w:asciiTheme="majorBidi" w:hAnsiTheme="majorBidi" w:cstheme="majorBidi"/>
          <w:szCs w:val="22"/>
          <w:lang w:val="ro-RO"/>
        </w:rPr>
      </w:pPr>
    </w:p>
    <w:p w14:paraId="22A6DE2D" w14:textId="77777777" w:rsidR="007040AA" w:rsidRDefault="003E63F9">
      <w:pPr>
        <w:pStyle w:val="Default"/>
        <w:rPr>
          <w:rFonts w:asciiTheme="majorBidi" w:hAnsiTheme="majorBidi" w:cstheme="majorBidi"/>
          <w:sz w:val="22"/>
          <w:szCs w:val="22"/>
          <w:lang w:val="ro-RO"/>
        </w:rPr>
      </w:pPr>
      <w:r>
        <w:rPr>
          <w:rFonts w:eastAsia="Times New Roman"/>
          <w:sz w:val="22"/>
          <w:szCs w:val="22"/>
          <w:lang w:val="ro-RO"/>
        </w:rPr>
        <w:t>Fiecare flacon cu doză unică conține 2,8 × 10</w:t>
      </w:r>
      <w:r>
        <w:rPr>
          <w:rFonts w:eastAsia="Times New Roman"/>
          <w:sz w:val="22"/>
          <w:szCs w:val="22"/>
          <w:vertAlign w:val="superscript"/>
          <w:lang w:val="ro-RO"/>
        </w:rPr>
        <w:t>11</w:t>
      </w:r>
      <w:r>
        <w:rPr>
          <w:rFonts w:eastAsia="Times New Roman"/>
          <w:sz w:val="22"/>
          <w:szCs w:val="22"/>
          <w:lang w:val="ro-RO"/>
        </w:rPr>
        <w:t> vg de eladocagen exuparvovec în 0,5 ml de soluție care pot fi extrași. Fiecare ml de soluție conține 5,6 x 10</w:t>
      </w:r>
      <w:r>
        <w:rPr>
          <w:rFonts w:eastAsia="Times New Roman"/>
          <w:sz w:val="22"/>
          <w:szCs w:val="22"/>
          <w:vertAlign w:val="superscript"/>
          <w:lang w:val="ro-RO"/>
        </w:rPr>
        <w:t xml:space="preserve">11 </w:t>
      </w:r>
      <w:r>
        <w:rPr>
          <w:rFonts w:eastAsia="Times New Roman"/>
          <w:sz w:val="22"/>
          <w:szCs w:val="22"/>
          <w:lang w:val="ro-RO"/>
        </w:rPr>
        <w:t>de eladocagen exuparvovec.</w:t>
      </w:r>
    </w:p>
    <w:p w14:paraId="76A633C5" w14:textId="77777777" w:rsidR="007040AA" w:rsidRDefault="007040AA">
      <w:pPr>
        <w:rPr>
          <w:rFonts w:asciiTheme="majorBidi" w:hAnsiTheme="majorBidi" w:cstheme="majorBidi"/>
          <w:szCs w:val="22"/>
          <w:lang w:val="ro-RO"/>
        </w:rPr>
      </w:pPr>
    </w:p>
    <w:p w14:paraId="611CFB15" w14:textId="77777777" w:rsidR="007040AA" w:rsidRDefault="003E63F9">
      <w:pPr>
        <w:rPr>
          <w:rFonts w:asciiTheme="majorBidi" w:hAnsiTheme="majorBidi" w:cstheme="majorBidi"/>
          <w:noProof/>
          <w:szCs w:val="22"/>
          <w:lang w:val="ro-RO"/>
        </w:rPr>
      </w:pPr>
      <w:r>
        <w:rPr>
          <w:noProof/>
          <w:szCs w:val="22"/>
          <w:lang w:val="ro-RO"/>
        </w:rPr>
        <w:t xml:space="preserve">Pentru lista tuturor excipienților, vezi </w:t>
      </w:r>
      <w:r>
        <w:rPr>
          <w:noProof/>
          <w:szCs w:val="22"/>
          <w:lang w:val="ro-RO"/>
        </w:rPr>
        <w:t>pct. 6.1.</w:t>
      </w:r>
    </w:p>
    <w:p w14:paraId="2FD951D6" w14:textId="77777777" w:rsidR="007040AA" w:rsidRDefault="007040AA">
      <w:pPr>
        <w:spacing w:line="240" w:lineRule="auto"/>
        <w:rPr>
          <w:rFonts w:asciiTheme="majorBidi" w:hAnsiTheme="majorBidi" w:cstheme="majorBidi"/>
          <w:noProof/>
          <w:szCs w:val="22"/>
          <w:lang w:val="ro-RO"/>
        </w:rPr>
      </w:pPr>
    </w:p>
    <w:p w14:paraId="3F254639" w14:textId="77777777" w:rsidR="007040AA" w:rsidRDefault="007040AA">
      <w:pPr>
        <w:spacing w:line="240" w:lineRule="auto"/>
        <w:rPr>
          <w:rFonts w:asciiTheme="majorBidi" w:hAnsiTheme="majorBidi" w:cstheme="majorBidi"/>
          <w:noProof/>
          <w:szCs w:val="22"/>
          <w:lang w:val="ro-RO"/>
        </w:rPr>
      </w:pPr>
    </w:p>
    <w:p w14:paraId="1403DD7D" w14:textId="77777777" w:rsidR="007040AA" w:rsidRDefault="003E63F9">
      <w:pPr>
        <w:suppressAutoHyphens/>
        <w:spacing w:line="240" w:lineRule="auto"/>
        <w:ind w:left="567" w:hanging="567"/>
        <w:rPr>
          <w:rFonts w:asciiTheme="majorBidi" w:hAnsiTheme="majorBidi" w:cstheme="majorBidi"/>
          <w:caps/>
          <w:noProof/>
          <w:szCs w:val="22"/>
          <w:lang w:val="ro-RO"/>
        </w:rPr>
      </w:pPr>
      <w:r>
        <w:rPr>
          <w:b/>
          <w:bCs/>
          <w:noProof/>
          <w:szCs w:val="22"/>
          <w:lang w:val="ro-RO"/>
        </w:rPr>
        <w:t>3.</w:t>
      </w:r>
      <w:r>
        <w:rPr>
          <w:b/>
          <w:bCs/>
          <w:noProof/>
          <w:szCs w:val="22"/>
          <w:lang w:val="ro-RO"/>
        </w:rPr>
        <w:tab/>
        <w:t>FORMA FARMACEUTICĂ</w:t>
      </w:r>
    </w:p>
    <w:p w14:paraId="7354C3A6" w14:textId="77777777" w:rsidR="007040AA" w:rsidRDefault="007040AA">
      <w:pPr>
        <w:spacing w:line="240" w:lineRule="auto"/>
        <w:rPr>
          <w:rFonts w:asciiTheme="majorBidi" w:hAnsiTheme="majorBidi" w:cstheme="majorBidi"/>
          <w:noProof/>
          <w:szCs w:val="22"/>
          <w:lang w:val="ro-RO"/>
        </w:rPr>
      </w:pPr>
    </w:p>
    <w:p w14:paraId="15E29CD6" w14:textId="77777777" w:rsidR="007040AA" w:rsidRDefault="003E63F9">
      <w:pPr>
        <w:pStyle w:val="Default"/>
        <w:rPr>
          <w:rFonts w:asciiTheme="majorBidi" w:hAnsiTheme="majorBidi" w:cstheme="majorBidi"/>
          <w:sz w:val="22"/>
          <w:szCs w:val="22"/>
          <w:lang w:val="ro-RO"/>
        </w:rPr>
      </w:pPr>
      <w:r>
        <w:rPr>
          <w:rFonts w:eastAsia="Times New Roman"/>
          <w:sz w:val="22"/>
          <w:szCs w:val="22"/>
          <w:lang w:val="ro-RO"/>
        </w:rPr>
        <w:t>Soluție perfuzabilă.</w:t>
      </w:r>
    </w:p>
    <w:p w14:paraId="31A77604" w14:textId="77777777" w:rsidR="007040AA" w:rsidRDefault="003E63F9">
      <w:pPr>
        <w:spacing w:line="240" w:lineRule="auto"/>
        <w:rPr>
          <w:rFonts w:asciiTheme="majorBidi" w:hAnsiTheme="majorBidi" w:cstheme="majorBidi"/>
          <w:noProof/>
          <w:szCs w:val="22"/>
          <w:lang w:val="ro-RO"/>
        </w:rPr>
      </w:pPr>
      <w:r>
        <w:rPr>
          <w:szCs w:val="22"/>
          <w:lang w:val="ro-RO"/>
        </w:rPr>
        <w:t>După decongelare din starea înghețată</w:t>
      </w:r>
      <w:r>
        <w:rPr>
          <w:color w:val="000000"/>
          <w:szCs w:val="22"/>
          <w:lang w:val="ro-RO"/>
        </w:rPr>
        <w:t xml:space="preserve">, soluția perfuzabilă </w:t>
      </w:r>
      <w:bookmarkStart w:id="1" w:name="_Hlk41316326"/>
      <w:bookmarkEnd w:id="1"/>
      <w:r>
        <w:rPr>
          <w:color w:val="000000"/>
          <w:szCs w:val="22"/>
          <w:lang w:val="ro-RO"/>
        </w:rPr>
        <w:t xml:space="preserve">este un lichid limpede, </w:t>
      </w:r>
      <w:r>
        <w:rPr>
          <w:szCs w:val="22"/>
          <w:lang w:val="ro-RO"/>
        </w:rPr>
        <w:t>ușor opac, incolor până la alb pal</w:t>
      </w:r>
      <w:r>
        <w:rPr>
          <w:color w:val="000000"/>
          <w:szCs w:val="22"/>
          <w:lang w:val="ro-RO"/>
        </w:rPr>
        <w:t>.</w:t>
      </w:r>
    </w:p>
    <w:p w14:paraId="00673ABE" w14:textId="77777777" w:rsidR="007040AA" w:rsidRDefault="007040AA">
      <w:pPr>
        <w:spacing w:line="240" w:lineRule="auto"/>
        <w:rPr>
          <w:rFonts w:asciiTheme="majorBidi" w:hAnsiTheme="majorBidi" w:cstheme="majorBidi"/>
          <w:noProof/>
          <w:szCs w:val="22"/>
          <w:lang w:val="ro-RO"/>
        </w:rPr>
      </w:pPr>
    </w:p>
    <w:p w14:paraId="134542D9" w14:textId="77777777" w:rsidR="007040AA" w:rsidRDefault="007040AA">
      <w:pPr>
        <w:spacing w:line="240" w:lineRule="auto"/>
        <w:rPr>
          <w:rFonts w:asciiTheme="majorBidi" w:hAnsiTheme="majorBidi" w:cstheme="majorBidi"/>
          <w:noProof/>
          <w:szCs w:val="22"/>
          <w:lang w:val="ro-RO"/>
        </w:rPr>
      </w:pPr>
    </w:p>
    <w:p w14:paraId="63223EAC" w14:textId="77777777" w:rsidR="007040AA" w:rsidRDefault="003E63F9">
      <w:pPr>
        <w:suppressAutoHyphens/>
        <w:spacing w:line="240" w:lineRule="auto"/>
        <w:ind w:left="567" w:hanging="567"/>
        <w:rPr>
          <w:rFonts w:asciiTheme="majorBidi" w:hAnsiTheme="majorBidi" w:cstheme="majorBidi"/>
          <w:caps/>
          <w:noProof/>
          <w:szCs w:val="22"/>
          <w:lang w:val="ro-RO"/>
        </w:rPr>
      </w:pPr>
      <w:r>
        <w:rPr>
          <w:b/>
          <w:bCs/>
          <w:caps/>
          <w:noProof/>
          <w:szCs w:val="22"/>
          <w:lang w:val="ro-RO"/>
        </w:rPr>
        <w:t>4.</w:t>
      </w:r>
      <w:r>
        <w:rPr>
          <w:b/>
          <w:bCs/>
          <w:caps/>
          <w:noProof/>
          <w:szCs w:val="22"/>
          <w:lang w:val="ro-RO"/>
        </w:rPr>
        <w:tab/>
      </w:r>
      <w:r>
        <w:rPr>
          <w:b/>
          <w:bCs/>
          <w:noProof/>
          <w:szCs w:val="22"/>
          <w:lang w:val="ro-RO"/>
        </w:rPr>
        <w:t>DATE CLINICE</w:t>
      </w:r>
    </w:p>
    <w:p w14:paraId="33CB2B67" w14:textId="77777777" w:rsidR="007040AA" w:rsidRDefault="007040AA">
      <w:pPr>
        <w:spacing w:line="240" w:lineRule="auto"/>
        <w:rPr>
          <w:rFonts w:asciiTheme="majorBidi" w:hAnsiTheme="majorBidi" w:cstheme="majorBidi"/>
          <w:noProof/>
          <w:szCs w:val="22"/>
          <w:lang w:val="ro-RO"/>
        </w:rPr>
      </w:pPr>
    </w:p>
    <w:p w14:paraId="144CCF16" w14:textId="77777777" w:rsidR="007040AA" w:rsidRDefault="003E63F9">
      <w:pPr>
        <w:spacing w:line="240" w:lineRule="auto"/>
        <w:ind w:left="567" w:hanging="567"/>
        <w:rPr>
          <w:rFonts w:asciiTheme="majorBidi" w:hAnsiTheme="majorBidi" w:cstheme="majorBidi"/>
          <w:b/>
          <w:noProof/>
          <w:szCs w:val="22"/>
          <w:lang w:val="ro-RO"/>
        </w:rPr>
      </w:pPr>
      <w:r>
        <w:rPr>
          <w:b/>
          <w:bCs/>
          <w:noProof/>
          <w:szCs w:val="22"/>
          <w:lang w:val="ro-RO"/>
        </w:rPr>
        <w:t>4.1</w:t>
      </w:r>
      <w:r>
        <w:rPr>
          <w:b/>
          <w:bCs/>
          <w:noProof/>
          <w:szCs w:val="22"/>
          <w:lang w:val="ro-RO"/>
        </w:rPr>
        <w:tab/>
        <w:t>Indicații terapeutice</w:t>
      </w:r>
    </w:p>
    <w:p w14:paraId="61B1291A" w14:textId="77777777" w:rsidR="007040AA" w:rsidRDefault="007040AA">
      <w:pPr>
        <w:spacing w:line="240" w:lineRule="auto"/>
        <w:rPr>
          <w:rFonts w:asciiTheme="majorBidi" w:hAnsiTheme="majorBidi" w:cstheme="majorBidi"/>
          <w:noProof/>
          <w:szCs w:val="22"/>
          <w:lang w:val="ro-RO"/>
        </w:rPr>
      </w:pPr>
    </w:p>
    <w:p w14:paraId="6482A76E" w14:textId="77777777" w:rsidR="007040AA" w:rsidRDefault="003E63F9">
      <w:pPr>
        <w:spacing w:line="240" w:lineRule="auto"/>
        <w:rPr>
          <w:rFonts w:asciiTheme="majorBidi" w:hAnsiTheme="majorBidi" w:cstheme="majorBidi"/>
          <w:szCs w:val="22"/>
          <w:lang w:val="ro-RO"/>
        </w:rPr>
      </w:pPr>
      <w:bookmarkStart w:id="2" w:name="_Hlk29319176"/>
      <w:r>
        <w:rPr>
          <w:szCs w:val="22"/>
          <w:lang w:val="ro-RO"/>
        </w:rPr>
        <w:t xml:space="preserve">Upstaza este indicat pentru tratamentul pacienților cu vârsta de minimum 18 luni, </w:t>
      </w:r>
      <w:bookmarkStart w:id="3" w:name="_Hlk27548476"/>
      <w:r>
        <w:rPr>
          <w:szCs w:val="22"/>
          <w:lang w:val="ro-RO"/>
        </w:rPr>
        <w:t>cu un diagnostic de deficit de decarboxilază L-aminoacid aromatică (AADC) confirmată clinic, molecular și genetic</w:t>
      </w:r>
      <w:bookmarkEnd w:id="2"/>
      <w:r>
        <w:rPr>
          <w:szCs w:val="22"/>
          <w:lang w:val="ro-RO"/>
        </w:rPr>
        <w:t xml:space="preserve"> și cu un fenotip sever (vezi pct. 5.1).</w:t>
      </w:r>
    </w:p>
    <w:p w14:paraId="035E10C4" w14:textId="77777777" w:rsidR="007040AA" w:rsidRDefault="007040AA">
      <w:pPr>
        <w:spacing w:line="240" w:lineRule="auto"/>
        <w:rPr>
          <w:rFonts w:asciiTheme="majorBidi" w:hAnsiTheme="majorBidi" w:cstheme="majorBidi"/>
          <w:szCs w:val="22"/>
          <w:lang w:val="ro-RO"/>
        </w:rPr>
      </w:pPr>
      <w:bookmarkStart w:id="4" w:name="_Hlk43810408"/>
    </w:p>
    <w:bookmarkEnd w:id="3"/>
    <w:bookmarkEnd w:id="4"/>
    <w:p w14:paraId="4AB5CE99" w14:textId="77777777" w:rsidR="007040AA" w:rsidRDefault="003E63F9">
      <w:pPr>
        <w:spacing w:line="240" w:lineRule="auto"/>
        <w:ind w:left="567" w:hanging="567"/>
        <w:rPr>
          <w:rFonts w:asciiTheme="majorBidi" w:hAnsiTheme="majorBidi" w:cstheme="majorBidi"/>
          <w:b/>
          <w:noProof/>
          <w:szCs w:val="22"/>
          <w:lang w:val="ro-RO"/>
        </w:rPr>
      </w:pPr>
      <w:r>
        <w:rPr>
          <w:b/>
          <w:bCs/>
          <w:noProof/>
          <w:szCs w:val="22"/>
          <w:lang w:val="ro-RO"/>
        </w:rPr>
        <w:t>4.2</w:t>
      </w:r>
      <w:r>
        <w:rPr>
          <w:b/>
          <w:bCs/>
          <w:noProof/>
          <w:szCs w:val="22"/>
          <w:lang w:val="ro-RO"/>
        </w:rPr>
        <w:tab/>
        <w:t xml:space="preserve">Doze și mod de </w:t>
      </w:r>
      <w:r>
        <w:rPr>
          <w:b/>
          <w:bCs/>
          <w:noProof/>
          <w:szCs w:val="22"/>
          <w:lang w:val="ro-RO"/>
        </w:rPr>
        <w:t>administrare</w:t>
      </w:r>
    </w:p>
    <w:p w14:paraId="3BC3A18B" w14:textId="77777777" w:rsidR="007040AA" w:rsidRDefault="007040AA">
      <w:pPr>
        <w:spacing w:line="240" w:lineRule="auto"/>
        <w:rPr>
          <w:rFonts w:asciiTheme="majorBidi" w:hAnsiTheme="majorBidi" w:cstheme="majorBidi"/>
          <w:szCs w:val="22"/>
          <w:lang w:val="ro-RO"/>
        </w:rPr>
      </w:pPr>
    </w:p>
    <w:p w14:paraId="5B1922CB" w14:textId="77777777" w:rsidR="007040AA" w:rsidRDefault="003E63F9">
      <w:pPr>
        <w:rPr>
          <w:rFonts w:asciiTheme="majorBidi" w:hAnsiTheme="majorBidi" w:cstheme="majorBidi"/>
          <w:szCs w:val="22"/>
          <w:lang w:val="ro-RO"/>
        </w:rPr>
      </w:pPr>
      <w:r>
        <w:rPr>
          <w:szCs w:val="22"/>
          <w:lang w:val="ro-RO"/>
        </w:rPr>
        <w:t>Tratamentul trebuie administrat într-un centru specializat în neurochirurgie stereotactică, de către un neurochirurg calificat, în condiții aseptice controlate.</w:t>
      </w:r>
    </w:p>
    <w:p w14:paraId="6E58A2A8" w14:textId="77777777" w:rsidR="007040AA" w:rsidRDefault="007040AA">
      <w:pPr>
        <w:rPr>
          <w:rFonts w:asciiTheme="majorBidi" w:hAnsiTheme="majorBidi" w:cstheme="majorBidi"/>
          <w:szCs w:val="22"/>
          <w:lang w:val="ro-RO"/>
        </w:rPr>
      </w:pPr>
    </w:p>
    <w:p w14:paraId="5964E9DC" w14:textId="77777777" w:rsidR="007040AA" w:rsidRDefault="003E63F9">
      <w:pPr>
        <w:spacing w:line="240" w:lineRule="auto"/>
        <w:rPr>
          <w:rFonts w:asciiTheme="majorBidi" w:hAnsiTheme="majorBidi" w:cstheme="majorBidi"/>
          <w:szCs w:val="22"/>
          <w:u w:val="single"/>
          <w:lang w:val="ro-RO"/>
        </w:rPr>
      </w:pPr>
      <w:r>
        <w:rPr>
          <w:szCs w:val="22"/>
          <w:u w:val="single"/>
          <w:lang w:val="ro-RO"/>
        </w:rPr>
        <w:t>Doze</w:t>
      </w:r>
    </w:p>
    <w:p w14:paraId="0F6C8D3E" w14:textId="77777777" w:rsidR="007040AA" w:rsidRDefault="007040AA">
      <w:pPr>
        <w:spacing w:line="240" w:lineRule="auto"/>
        <w:rPr>
          <w:rFonts w:asciiTheme="majorBidi" w:hAnsiTheme="majorBidi" w:cstheme="majorBidi"/>
          <w:szCs w:val="22"/>
          <w:lang w:val="ro-RO"/>
        </w:rPr>
      </w:pPr>
    </w:p>
    <w:p w14:paraId="527341B7" w14:textId="77777777" w:rsidR="007040AA" w:rsidRDefault="003E63F9">
      <w:pPr>
        <w:rPr>
          <w:rFonts w:asciiTheme="majorBidi" w:hAnsiTheme="majorBidi" w:cstheme="majorBidi"/>
          <w:szCs w:val="22"/>
          <w:lang w:val="ro-RO"/>
        </w:rPr>
      </w:pPr>
      <w:bookmarkStart w:id="5" w:name="_Hlk29319323"/>
      <w:r>
        <w:rPr>
          <w:szCs w:val="22"/>
          <w:lang w:val="ro-RO"/>
        </w:rPr>
        <w:t>Pacienții vor primi o doză totală de 1,8 × 10</w:t>
      </w:r>
      <w:r>
        <w:rPr>
          <w:szCs w:val="22"/>
          <w:vertAlign w:val="superscript"/>
          <w:lang w:val="ro-RO"/>
        </w:rPr>
        <w:t>11</w:t>
      </w:r>
      <w:r>
        <w:rPr>
          <w:szCs w:val="22"/>
          <w:lang w:val="ro-RO"/>
        </w:rPr>
        <w:t xml:space="preserve"> vg </w:t>
      </w:r>
      <w:r>
        <w:rPr>
          <w:szCs w:val="22"/>
          <w:lang w:val="ro-RO"/>
        </w:rPr>
        <w:t>administrată sub forma a patru perfuzii de 0,08 ml (0,45 × 10</w:t>
      </w:r>
      <w:r>
        <w:rPr>
          <w:szCs w:val="22"/>
          <w:vertAlign w:val="superscript"/>
          <w:lang w:val="ro-RO"/>
        </w:rPr>
        <w:t>11</w:t>
      </w:r>
      <w:r>
        <w:rPr>
          <w:szCs w:val="22"/>
          <w:lang w:val="ro-RO"/>
        </w:rPr>
        <w:t> vg) (două per putamen).</w:t>
      </w:r>
    </w:p>
    <w:p w14:paraId="2AACDA2E" w14:textId="77777777" w:rsidR="007040AA" w:rsidRDefault="003E63F9">
      <w:pPr>
        <w:rPr>
          <w:rFonts w:asciiTheme="majorBidi" w:hAnsiTheme="majorBidi" w:cstheme="majorBidi"/>
          <w:szCs w:val="22"/>
          <w:lang w:val="ro-RO"/>
        </w:rPr>
      </w:pPr>
      <w:r>
        <w:rPr>
          <w:szCs w:val="22"/>
          <w:lang w:val="ro-RO"/>
        </w:rPr>
        <w:t>Dozele sunt aceleași pentru întreaga populație acoperită de indicație.</w:t>
      </w:r>
    </w:p>
    <w:p w14:paraId="443AE23D" w14:textId="77777777" w:rsidR="007040AA" w:rsidRDefault="007040AA">
      <w:pPr>
        <w:spacing w:line="240" w:lineRule="auto"/>
        <w:rPr>
          <w:rFonts w:asciiTheme="majorBidi" w:hAnsiTheme="majorBidi" w:cstheme="majorBidi"/>
          <w:szCs w:val="22"/>
          <w:lang w:val="ro-RO"/>
        </w:rPr>
      </w:pPr>
    </w:p>
    <w:bookmarkEnd w:id="5"/>
    <w:p w14:paraId="22061B99" w14:textId="77777777" w:rsidR="007040AA" w:rsidRDefault="003E63F9">
      <w:pPr>
        <w:keepNext/>
        <w:keepLines/>
        <w:spacing w:line="240" w:lineRule="auto"/>
        <w:rPr>
          <w:rFonts w:asciiTheme="majorBidi" w:hAnsiTheme="majorBidi" w:cstheme="majorBidi"/>
          <w:iCs/>
          <w:szCs w:val="22"/>
          <w:u w:val="single"/>
          <w:lang w:val="ro-RO"/>
        </w:rPr>
      </w:pPr>
      <w:r>
        <w:rPr>
          <w:iCs/>
          <w:szCs w:val="22"/>
          <w:u w:val="single"/>
          <w:lang w:val="ro-RO"/>
        </w:rPr>
        <w:lastRenderedPageBreak/>
        <w:t>Grupe speciale de pacienți</w:t>
      </w:r>
    </w:p>
    <w:p w14:paraId="5F5D8376" w14:textId="77777777" w:rsidR="007040AA" w:rsidRDefault="007040AA">
      <w:pPr>
        <w:pStyle w:val="Default"/>
        <w:keepNext/>
        <w:keepLines/>
        <w:rPr>
          <w:rFonts w:asciiTheme="majorBidi" w:hAnsiTheme="majorBidi" w:cstheme="majorBidi"/>
          <w:sz w:val="22"/>
          <w:szCs w:val="22"/>
          <w:lang w:val="ro-RO"/>
        </w:rPr>
      </w:pPr>
    </w:p>
    <w:p w14:paraId="21893FA1" w14:textId="77777777" w:rsidR="007040AA" w:rsidRDefault="003E63F9">
      <w:pPr>
        <w:keepNext/>
        <w:keepLines/>
        <w:spacing w:line="240" w:lineRule="auto"/>
        <w:rPr>
          <w:rFonts w:asciiTheme="majorBidi" w:hAnsiTheme="majorBidi" w:cstheme="majorBidi"/>
          <w:bCs/>
          <w:i/>
          <w:iCs/>
          <w:szCs w:val="22"/>
          <w:lang w:val="ro-RO"/>
        </w:rPr>
      </w:pPr>
      <w:r>
        <w:rPr>
          <w:bCs/>
          <w:i/>
          <w:iCs/>
          <w:szCs w:val="22"/>
          <w:lang w:val="ro-RO"/>
        </w:rPr>
        <w:t>Copii și adolescenți</w:t>
      </w:r>
    </w:p>
    <w:p w14:paraId="295ABD56" w14:textId="77777777" w:rsidR="007040AA" w:rsidRDefault="003E63F9">
      <w:pPr>
        <w:keepNext/>
        <w:keepLines/>
        <w:autoSpaceDE w:val="0"/>
        <w:autoSpaceDN w:val="0"/>
        <w:adjustRightInd w:val="0"/>
        <w:spacing w:line="240" w:lineRule="auto"/>
        <w:rPr>
          <w:szCs w:val="22"/>
          <w:lang w:val="ro-RO"/>
        </w:rPr>
      </w:pPr>
      <w:r>
        <w:rPr>
          <w:szCs w:val="22"/>
          <w:lang w:val="ro-RO"/>
        </w:rPr>
        <w:t xml:space="preserve">Siguranța și eficacitatea eladocagen </w:t>
      </w:r>
      <w:r>
        <w:rPr>
          <w:szCs w:val="22"/>
          <w:lang w:val="ro-RO"/>
        </w:rPr>
        <w:t>exuparvovec la copiii cu vârsta sub 18 luni nu au fost încă stabilite. Nu sunt disponibile date.</w:t>
      </w:r>
    </w:p>
    <w:p w14:paraId="191E486A" w14:textId="77777777" w:rsidR="007040AA" w:rsidRDefault="003E63F9">
      <w:pPr>
        <w:keepNext/>
        <w:keepLines/>
        <w:autoSpaceDE w:val="0"/>
        <w:autoSpaceDN w:val="0"/>
        <w:adjustRightInd w:val="0"/>
        <w:spacing w:line="240" w:lineRule="auto"/>
        <w:rPr>
          <w:rFonts w:asciiTheme="majorBidi" w:hAnsiTheme="majorBidi" w:cstheme="majorBidi"/>
          <w:szCs w:val="22"/>
          <w:lang w:val="ro-RO"/>
        </w:rPr>
      </w:pPr>
      <w:r>
        <w:rPr>
          <w:szCs w:val="22"/>
          <w:lang w:val="ro-RO"/>
        </w:rPr>
        <w:t>Există o experiență limitată la pacienții cu vârste de minimum 12 ani. Siguranța și eficacitatea eladocagenului exuparvovec la acești pacienți nu au fost stabi</w:t>
      </w:r>
      <w:r>
        <w:rPr>
          <w:szCs w:val="22"/>
          <w:lang w:val="ro-RO"/>
        </w:rPr>
        <w:t>lite. Datele disponibile în prezent sunt descrise la pct. 5.1. Nu trebuie luată în considerare nicio ajustare a dozei.</w:t>
      </w:r>
    </w:p>
    <w:p w14:paraId="39CCB884" w14:textId="77777777" w:rsidR="007040AA" w:rsidRDefault="007040AA">
      <w:pPr>
        <w:keepNext/>
        <w:keepLines/>
        <w:autoSpaceDE w:val="0"/>
        <w:autoSpaceDN w:val="0"/>
        <w:adjustRightInd w:val="0"/>
        <w:spacing w:line="240" w:lineRule="auto"/>
        <w:rPr>
          <w:rFonts w:asciiTheme="majorBidi" w:hAnsiTheme="majorBidi" w:cstheme="majorBidi"/>
          <w:szCs w:val="22"/>
          <w:lang w:val="ro-RO"/>
        </w:rPr>
      </w:pPr>
    </w:p>
    <w:p w14:paraId="7DCF67A8" w14:textId="77777777" w:rsidR="007040AA" w:rsidRDefault="003E63F9">
      <w:pPr>
        <w:keepNext/>
        <w:keepLines/>
        <w:autoSpaceDE w:val="0"/>
        <w:autoSpaceDN w:val="0"/>
        <w:adjustRightInd w:val="0"/>
        <w:spacing w:line="240" w:lineRule="auto"/>
        <w:rPr>
          <w:rFonts w:asciiTheme="majorBidi" w:hAnsiTheme="majorBidi" w:cstheme="majorBidi"/>
          <w:i/>
          <w:iCs/>
          <w:szCs w:val="22"/>
          <w:lang w:val="ro-RO"/>
        </w:rPr>
      </w:pPr>
      <w:r>
        <w:rPr>
          <w:i/>
          <w:iCs/>
          <w:szCs w:val="22"/>
          <w:lang w:val="ro-RO"/>
        </w:rPr>
        <w:t>Insuficiență hepatică și renală</w:t>
      </w:r>
    </w:p>
    <w:p w14:paraId="18C891B8" w14:textId="77777777" w:rsidR="007040AA" w:rsidRDefault="003E63F9">
      <w:pPr>
        <w:keepNext/>
        <w:keepLines/>
        <w:autoSpaceDE w:val="0"/>
        <w:autoSpaceDN w:val="0"/>
        <w:adjustRightInd w:val="0"/>
        <w:spacing w:line="240" w:lineRule="auto"/>
        <w:rPr>
          <w:rFonts w:asciiTheme="majorBidi" w:hAnsiTheme="majorBidi" w:cstheme="majorBidi"/>
          <w:szCs w:val="22"/>
          <w:lang w:val="ro-RO"/>
        </w:rPr>
      </w:pPr>
      <w:r>
        <w:rPr>
          <w:szCs w:val="22"/>
          <w:lang w:val="ro-RO"/>
        </w:rPr>
        <w:t xml:space="preserve">Siguranța și eficacitatea eladocagenului exuparvovec la pacienții cu insuficiență hepatică și renală nu </w:t>
      </w:r>
      <w:r>
        <w:rPr>
          <w:szCs w:val="22"/>
          <w:lang w:val="ro-RO"/>
        </w:rPr>
        <w:t>au fost evaluate.</w:t>
      </w:r>
    </w:p>
    <w:p w14:paraId="618AF2B8" w14:textId="77777777" w:rsidR="007040AA" w:rsidRDefault="007040AA">
      <w:pPr>
        <w:spacing w:line="240" w:lineRule="auto"/>
        <w:rPr>
          <w:rFonts w:asciiTheme="majorBidi" w:hAnsiTheme="majorBidi" w:cstheme="majorBidi"/>
          <w:szCs w:val="22"/>
          <w:u w:val="single"/>
          <w:lang w:val="ro-RO"/>
        </w:rPr>
      </w:pPr>
    </w:p>
    <w:p w14:paraId="2A8E637F" w14:textId="77777777" w:rsidR="007040AA" w:rsidRDefault="003E63F9">
      <w:pPr>
        <w:spacing w:line="240" w:lineRule="auto"/>
        <w:rPr>
          <w:rFonts w:asciiTheme="majorBidi" w:hAnsiTheme="majorBidi" w:cstheme="majorBidi"/>
          <w:i/>
          <w:iCs/>
          <w:szCs w:val="22"/>
          <w:lang w:val="ro-RO"/>
        </w:rPr>
      </w:pPr>
      <w:r>
        <w:rPr>
          <w:i/>
          <w:iCs/>
          <w:szCs w:val="22"/>
          <w:lang w:val="ro-RO"/>
        </w:rPr>
        <w:t>Imunogenitate</w:t>
      </w:r>
    </w:p>
    <w:p w14:paraId="338BD322" w14:textId="77777777" w:rsidR="007040AA" w:rsidRDefault="003E63F9">
      <w:pPr>
        <w:spacing w:line="240" w:lineRule="auto"/>
        <w:rPr>
          <w:rFonts w:asciiTheme="majorBidi" w:hAnsiTheme="majorBidi" w:cstheme="majorBidi"/>
          <w:szCs w:val="22"/>
          <w:lang w:val="ro-RO"/>
        </w:rPr>
      </w:pPr>
      <w:r>
        <w:rPr>
          <w:szCs w:val="22"/>
          <w:lang w:val="ro-RO"/>
        </w:rPr>
        <w:t>Nu există date privind siguranța sau eficacitatea pentru pacienții ale căror niveluri de anticorpi pre-tratament la AAV2 au fost &gt;1:50 (vezi pct. 4.4).</w:t>
      </w:r>
    </w:p>
    <w:p w14:paraId="162F8A95" w14:textId="77777777" w:rsidR="007040AA" w:rsidRDefault="007040AA">
      <w:pPr>
        <w:spacing w:line="240" w:lineRule="auto"/>
        <w:rPr>
          <w:rFonts w:asciiTheme="majorBidi" w:hAnsiTheme="majorBidi" w:cstheme="majorBidi"/>
          <w:szCs w:val="22"/>
          <w:u w:val="single"/>
          <w:lang w:val="ro-RO"/>
        </w:rPr>
      </w:pPr>
    </w:p>
    <w:p w14:paraId="38E437B1" w14:textId="77777777" w:rsidR="007040AA" w:rsidRDefault="003E63F9">
      <w:pPr>
        <w:spacing w:line="240" w:lineRule="auto"/>
        <w:rPr>
          <w:rFonts w:asciiTheme="majorBidi" w:hAnsiTheme="majorBidi" w:cstheme="majorBidi"/>
          <w:szCs w:val="22"/>
          <w:u w:val="single"/>
          <w:lang w:val="ro-RO"/>
        </w:rPr>
      </w:pPr>
      <w:r>
        <w:rPr>
          <w:szCs w:val="22"/>
          <w:u w:val="single"/>
          <w:lang w:val="ro-RO"/>
        </w:rPr>
        <w:t>Mod de administrare</w:t>
      </w:r>
    </w:p>
    <w:p w14:paraId="263958AB" w14:textId="77777777" w:rsidR="007040AA" w:rsidRDefault="007040AA">
      <w:pPr>
        <w:spacing w:line="240" w:lineRule="auto"/>
        <w:rPr>
          <w:rFonts w:asciiTheme="majorBidi" w:hAnsiTheme="majorBidi" w:cstheme="majorBidi"/>
          <w:szCs w:val="22"/>
          <w:u w:val="single"/>
          <w:lang w:val="ro-RO"/>
        </w:rPr>
      </w:pPr>
    </w:p>
    <w:p w14:paraId="010B6A06" w14:textId="77777777" w:rsidR="007040AA" w:rsidRDefault="003E63F9">
      <w:pPr>
        <w:rPr>
          <w:rFonts w:asciiTheme="majorBidi" w:hAnsiTheme="majorBidi" w:cstheme="majorBidi"/>
          <w:szCs w:val="22"/>
          <w:lang w:val="ro-RO"/>
        </w:rPr>
      </w:pPr>
      <w:bookmarkStart w:id="6" w:name="_Hlk41317992"/>
      <w:r>
        <w:rPr>
          <w:szCs w:val="22"/>
          <w:lang w:val="ro-RO"/>
        </w:rPr>
        <w:t xml:space="preserve">Administrare </w:t>
      </w:r>
      <w:bookmarkEnd w:id="6"/>
      <w:r>
        <w:rPr>
          <w:szCs w:val="22"/>
          <w:lang w:val="ro-RO"/>
        </w:rPr>
        <w:t>intraputamenală.</w:t>
      </w:r>
    </w:p>
    <w:p w14:paraId="2DEF09C0" w14:textId="77777777" w:rsidR="007040AA" w:rsidRDefault="007040AA">
      <w:pPr>
        <w:spacing w:line="240" w:lineRule="auto"/>
        <w:rPr>
          <w:rFonts w:asciiTheme="majorBidi" w:hAnsiTheme="majorBidi" w:cstheme="majorBidi"/>
          <w:szCs w:val="22"/>
          <w:lang w:val="ro-RO"/>
        </w:rPr>
      </w:pPr>
    </w:p>
    <w:p w14:paraId="4655CC9D" w14:textId="77777777" w:rsidR="007040AA" w:rsidRDefault="003E63F9">
      <w:pPr>
        <w:spacing w:line="240" w:lineRule="auto"/>
        <w:rPr>
          <w:rFonts w:asciiTheme="majorBidi" w:hAnsiTheme="majorBidi" w:cstheme="majorBidi"/>
          <w:i/>
          <w:szCs w:val="22"/>
          <w:lang w:val="ro-RO"/>
        </w:rPr>
      </w:pPr>
      <w:r>
        <w:rPr>
          <w:i/>
          <w:iCs/>
          <w:szCs w:val="22"/>
          <w:lang w:val="ro-RO"/>
        </w:rPr>
        <w:t>Pregătire</w:t>
      </w:r>
    </w:p>
    <w:p w14:paraId="64977B69" w14:textId="77777777" w:rsidR="007040AA" w:rsidRDefault="003E63F9">
      <w:pPr>
        <w:spacing w:line="240" w:lineRule="auto"/>
        <w:rPr>
          <w:rFonts w:asciiTheme="majorBidi" w:hAnsiTheme="majorBidi" w:cstheme="majorBidi"/>
          <w:szCs w:val="22"/>
          <w:lang w:val="ro-RO"/>
        </w:rPr>
      </w:pPr>
      <w:r>
        <w:rPr>
          <w:szCs w:val="22"/>
          <w:lang w:val="ro-RO"/>
        </w:rPr>
        <w:t xml:space="preserve">Upstaza </w:t>
      </w:r>
      <w:r>
        <w:rPr>
          <w:szCs w:val="22"/>
          <w:lang w:val="ro-RO"/>
        </w:rPr>
        <w:t>este o soluție perfuzabilă sterilă care necesită decongelare și preparare de către farmacia spitalului înainte de administrare.</w:t>
      </w:r>
    </w:p>
    <w:p w14:paraId="22666189" w14:textId="77777777" w:rsidR="007040AA" w:rsidRDefault="007040AA">
      <w:pPr>
        <w:pStyle w:val="Default"/>
        <w:rPr>
          <w:rFonts w:asciiTheme="majorBidi" w:hAnsiTheme="majorBidi" w:cstheme="majorBidi"/>
          <w:sz w:val="22"/>
          <w:szCs w:val="22"/>
          <w:lang w:val="ro-RO"/>
        </w:rPr>
      </w:pPr>
    </w:p>
    <w:p w14:paraId="4CB877F2" w14:textId="77777777" w:rsidR="007040AA" w:rsidRDefault="003E63F9">
      <w:pPr>
        <w:spacing w:line="240" w:lineRule="auto"/>
        <w:rPr>
          <w:rFonts w:asciiTheme="majorBidi" w:hAnsiTheme="majorBidi" w:cstheme="majorBidi"/>
          <w:szCs w:val="22"/>
          <w:lang w:val="ro-RO"/>
        </w:rPr>
      </w:pPr>
      <w:r>
        <w:rPr>
          <w:szCs w:val="22"/>
          <w:lang w:val="ro-RO"/>
        </w:rPr>
        <w:t xml:space="preserve">Pentru instrucțiuni detaliate privind prepararea, administrarea, măsurile de adoptat în cazul expunerii accidentale și </w:t>
      </w:r>
      <w:r>
        <w:rPr>
          <w:szCs w:val="22"/>
          <w:lang w:val="ro-RO"/>
        </w:rPr>
        <w:t>eliminarea Upstaza, vezi pct. 6.6.</w:t>
      </w:r>
    </w:p>
    <w:p w14:paraId="5BDE5B13" w14:textId="77777777" w:rsidR="007040AA" w:rsidRDefault="007040AA">
      <w:pPr>
        <w:spacing w:line="240" w:lineRule="auto"/>
        <w:rPr>
          <w:rFonts w:asciiTheme="majorBidi" w:hAnsiTheme="majorBidi" w:cstheme="majorBidi"/>
          <w:noProof/>
          <w:szCs w:val="22"/>
          <w:lang w:val="ro-RO"/>
        </w:rPr>
      </w:pPr>
    </w:p>
    <w:p w14:paraId="7C58D1C6" w14:textId="77777777" w:rsidR="007040AA" w:rsidRDefault="003E63F9">
      <w:pPr>
        <w:rPr>
          <w:rFonts w:asciiTheme="majorBidi" w:hAnsiTheme="majorBidi" w:cstheme="majorBidi"/>
          <w:iCs/>
          <w:szCs w:val="22"/>
          <w:lang w:val="ro-RO"/>
        </w:rPr>
      </w:pPr>
      <w:bookmarkStart w:id="7" w:name="_Hlk54619679"/>
      <w:r>
        <w:rPr>
          <w:i/>
          <w:iCs/>
          <w:szCs w:val="22"/>
          <w:lang w:val="ro-RO"/>
        </w:rPr>
        <w:t xml:space="preserve">Administrare </w:t>
      </w:r>
      <w:bookmarkEnd w:id="7"/>
      <w:r>
        <w:rPr>
          <w:i/>
          <w:iCs/>
          <w:szCs w:val="22"/>
          <w:lang w:val="ro-RO"/>
        </w:rPr>
        <w:t>neurochirurgicală</w:t>
      </w:r>
    </w:p>
    <w:p w14:paraId="76748C04" w14:textId="77777777" w:rsidR="007040AA" w:rsidRDefault="003E63F9">
      <w:pPr>
        <w:rPr>
          <w:rFonts w:asciiTheme="majorBidi" w:hAnsiTheme="majorBidi" w:cstheme="majorBidi"/>
          <w:szCs w:val="22"/>
          <w:lang w:val="ro-RO"/>
        </w:rPr>
      </w:pPr>
      <w:r>
        <w:rPr>
          <w:szCs w:val="22"/>
          <w:lang w:val="ro-RO"/>
        </w:rPr>
        <w:t>Upstaza este un flacon pentru o singură utilizare administrat prin perfuzie bilaterală intraputamenală într-o sesiune chirurgicală în două locuri per putamen. Se efectuează patru perfuzii s</w:t>
      </w:r>
      <w:r>
        <w:rPr>
          <w:szCs w:val="22"/>
          <w:lang w:val="ro-RO"/>
        </w:rPr>
        <w:t>eparate cu volume egale ȋn putamen anterior drept, putamen posterior drept, putamen anterior stâng și putamen posterior stâng.</w:t>
      </w:r>
    </w:p>
    <w:p w14:paraId="702C75A7" w14:textId="77777777" w:rsidR="007040AA" w:rsidRDefault="003E63F9">
      <w:pPr>
        <w:rPr>
          <w:rFonts w:asciiTheme="majorBidi" w:hAnsiTheme="majorBidi" w:cstheme="majorBidi"/>
          <w:szCs w:val="22"/>
          <w:lang w:val="ro-RO"/>
        </w:rPr>
      </w:pPr>
      <w:r>
        <w:rPr>
          <w:szCs w:val="22"/>
          <w:lang w:val="ro-RO"/>
        </w:rPr>
        <w:t>Pentru instrucțiuni privind pregătirea seriei de perfuzii chirurgicale cu Upstaza, vezi pct. 6.6.</w:t>
      </w:r>
    </w:p>
    <w:p w14:paraId="74AA7FC6" w14:textId="77777777" w:rsidR="007040AA" w:rsidRDefault="007040AA">
      <w:pPr>
        <w:rPr>
          <w:rFonts w:asciiTheme="majorBidi" w:hAnsiTheme="majorBidi" w:cstheme="majorBidi"/>
          <w:iCs/>
          <w:szCs w:val="22"/>
          <w:lang w:val="ro-RO"/>
        </w:rPr>
      </w:pPr>
    </w:p>
    <w:p w14:paraId="4BF4D5BA" w14:textId="77777777" w:rsidR="007040AA" w:rsidRDefault="003E63F9">
      <w:pPr>
        <w:autoSpaceDE w:val="0"/>
        <w:autoSpaceDN w:val="0"/>
        <w:adjustRightInd w:val="0"/>
        <w:rPr>
          <w:rFonts w:asciiTheme="majorBidi" w:hAnsiTheme="majorBidi" w:cstheme="majorBidi"/>
          <w:szCs w:val="22"/>
          <w:lang w:val="ro-RO"/>
        </w:rPr>
      </w:pPr>
      <w:r>
        <w:rPr>
          <w:szCs w:val="22"/>
          <w:lang w:val="ro-RO"/>
        </w:rPr>
        <w:t>Locurile de perfuzare țintă su</w:t>
      </w:r>
      <w:r>
        <w:rPr>
          <w:szCs w:val="22"/>
          <w:lang w:val="ro-RO"/>
        </w:rPr>
        <w:t>nt definite conform practicii neurochirurgicale stereotactice standard. Upstaza se administrează sub formă de perfuzie bilaterală (2 perfuzii per putamen) cu o canulă intracraniană. Cele 4 ținte finale pentru fiecare traiectorie trebuie definite ca 2 mm do</w:t>
      </w:r>
      <w:r>
        <w:rPr>
          <w:szCs w:val="22"/>
          <w:lang w:val="ro-RO"/>
        </w:rPr>
        <w:t>rsal față de (deasupra) punctele țintă anterior și posterior din planul median-orizontal (Figura 1).</w:t>
      </w:r>
    </w:p>
    <w:p w14:paraId="0AB811B9" w14:textId="77777777" w:rsidR="007040AA" w:rsidRDefault="007040AA">
      <w:pPr>
        <w:autoSpaceDE w:val="0"/>
        <w:autoSpaceDN w:val="0"/>
        <w:adjustRightInd w:val="0"/>
        <w:rPr>
          <w:rFonts w:asciiTheme="majorBidi" w:hAnsiTheme="majorBidi" w:cstheme="majorBidi"/>
          <w:szCs w:val="22"/>
          <w:lang w:val="ro-RO"/>
        </w:rPr>
      </w:pPr>
    </w:p>
    <w:p w14:paraId="528C8ED1" w14:textId="77777777" w:rsidR="007040AA" w:rsidRDefault="003E63F9">
      <w:pPr>
        <w:pStyle w:val="Figure"/>
        <w:keepLines/>
        <w:tabs>
          <w:tab w:val="clear" w:pos="1008"/>
        </w:tabs>
        <w:spacing w:before="120"/>
        <w:ind w:left="1440" w:hanging="1440"/>
        <w:jc w:val="left"/>
        <w:rPr>
          <w:rFonts w:asciiTheme="majorBidi" w:hAnsiTheme="majorBidi" w:cstheme="majorBidi"/>
          <w:bCs/>
          <w:sz w:val="22"/>
          <w:szCs w:val="22"/>
          <w:lang w:val="ro-RO"/>
        </w:rPr>
      </w:pPr>
      <w:bookmarkStart w:id="8" w:name="_Ref24648955"/>
      <w:r>
        <w:rPr>
          <w:bCs/>
          <w:sz w:val="22"/>
          <w:szCs w:val="22"/>
          <w:lang w:val="ro-RO"/>
        </w:rPr>
        <w:t xml:space="preserve">Figura </w:t>
      </w:r>
      <w:r>
        <w:rPr>
          <w:rFonts w:asciiTheme="majorBidi" w:hAnsiTheme="majorBidi" w:cstheme="majorBidi"/>
          <w:bCs/>
          <w:sz w:val="22"/>
          <w:szCs w:val="22"/>
          <w:lang w:val="ro-RO"/>
        </w:rPr>
        <w:fldChar w:fldCharType="begin"/>
      </w:r>
      <w:r>
        <w:rPr>
          <w:rFonts w:asciiTheme="majorBidi" w:hAnsiTheme="majorBidi" w:cstheme="majorBidi"/>
          <w:bCs/>
          <w:sz w:val="22"/>
          <w:szCs w:val="22"/>
          <w:lang w:val="ro-RO"/>
        </w:rPr>
        <w:instrText xml:space="preserve"> SEQ Figure \* ARABIC </w:instrText>
      </w:r>
      <w:r>
        <w:rPr>
          <w:rFonts w:asciiTheme="majorBidi" w:hAnsiTheme="majorBidi" w:cstheme="majorBidi"/>
          <w:bCs/>
          <w:sz w:val="22"/>
          <w:szCs w:val="22"/>
          <w:lang w:val="ro-RO"/>
        </w:rPr>
        <w:fldChar w:fldCharType="separate"/>
      </w:r>
      <w:r>
        <w:rPr>
          <w:rFonts w:asciiTheme="majorBidi" w:hAnsiTheme="majorBidi" w:cstheme="majorBidi"/>
          <w:bCs/>
          <w:noProof/>
          <w:sz w:val="22"/>
          <w:szCs w:val="22"/>
          <w:lang w:val="ro-RO"/>
        </w:rPr>
        <w:t>1</w:t>
      </w:r>
      <w:r>
        <w:rPr>
          <w:rFonts w:asciiTheme="majorBidi" w:hAnsiTheme="majorBidi" w:cstheme="majorBidi"/>
          <w:bCs/>
          <w:sz w:val="22"/>
          <w:szCs w:val="22"/>
          <w:lang w:val="ro-RO"/>
        </w:rPr>
        <w:fldChar w:fldCharType="end"/>
      </w:r>
      <w:bookmarkEnd w:id="8"/>
      <w:r>
        <w:rPr>
          <w:bCs/>
          <w:sz w:val="22"/>
          <w:szCs w:val="22"/>
          <w:lang w:val="ro-RO"/>
        </w:rPr>
        <w:tab/>
        <w:t>Patru puncte țintă pentru locurile perfuziei</w:t>
      </w:r>
    </w:p>
    <w:p w14:paraId="754FD2FF" w14:textId="77777777" w:rsidR="007040AA" w:rsidRDefault="003E63F9">
      <w:pPr>
        <w:spacing w:line="240" w:lineRule="auto"/>
        <w:rPr>
          <w:rFonts w:asciiTheme="majorBidi" w:hAnsiTheme="majorBidi" w:cstheme="majorBidi"/>
          <w:noProof/>
          <w:szCs w:val="22"/>
          <w:lang w:val="ro-RO"/>
        </w:rPr>
      </w:pPr>
      <w:r>
        <w:rPr>
          <w:rFonts w:asciiTheme="majorBidi" w:hAnsiTheme="majorBidi" w:cstheme="majorBidi"/>
          <w:noProof/>
          <w:szCs w:val="22"/>
          <w:lang w:val="en-US"/>
        </w:rPr>
        <w:drawing>
          <wp:inline distT="0" distB="0" distL="0" distR="0" wp14:anchorId="6B3EB7E3" wp14:editId="60216D9C">
            <wp:extent cx="2520950" cy="2063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en-US"/>
        </w:rPr>
        <w:drawing>
          <wp:inline distT="0" distB="0" distL="0" distR="0" wp14:anchorId="7D76D41B" wp14:editId="52B4193A">
            <wp:extent cx="2641600" cy="208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14:paraId="125E7022"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 xml:space="preserve">După finalizarea înregistrării stereotactice, trebuie marcat punctul de </w:t>
      </w:r>
      <w:r>
        <w:rPr>
          <w:noProof/>
          <w:szCs w:val="22"/>
          <w:lang w:val="ro-RO"/>
        </w:rPr>
        <w:t>intrare de pe craniu. Trebuie efectuat accesul chirurgical prin craniu și dura.</w:t>
      </w:r>
    </w:p>
    <w:p w14:paraId="4C00869E" w14:textId="77777777" w:rsidR="007040AA" w:rsidRDefault="007040AA">
      <w:pPr>
        <w:spacing w:line="240" w:lineRule="auto"/>
        <w:rPr>
          <w:rFonts w:asciiTheme="majorBidi" w:hAnsiTheme="majorBidi" w:cstheme="majorBidi"/>
          <w:noProof/>
          <w:szCs w:val="22"/>
          <w:lang w:val="ro-RO"/>
        </w:rPr>
      </w:pPr>
    </w:p>
    <w:p w14:paraId="4B393310"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Canula de perfuzie este amplasată la punctul desemnat din putamen folosind instrumente stereotactice, pe baza traiectoriilor planificate. De reținut, canula de perfuzie este p</w:t>
      </w:r>
      <w:r>
        <w:rPr>
          <w:noProof/>
          <w:szCs w:val="22"/>
          <w:lang w:val="ro-RO"/>
        </w:rPr>
        <w:t>lasată, iar perfuzarea se efectuează separat pentru fiecare putamen.</w:t>
      </w:r>
    </w:p>
    <w:p w14:paraId="6C68DA94" w14:textId="77777777" w:rsidR="007040AA" w:rsidRDefault="007040AA">
      <w:pPr>
        <w:spacing w:line="240" w:lineRule="auto"/>
        <w:rPr>
          <w:rFonts w:asciiTheme="majorBidi" w:hAnsiTheme="majorBidi" w:cstheme="majorBidi"/>
          <w:noProof/>
          <w:szCs w:val="22"/>
          <w:lang w:val="ro-RO"/>
        </w:rPr>
      </w:pPr>
    </w:p>
    <w:p w14:paraId="0D9663F1"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 xml:space="preserve">Upstaza este perfuzat cu o viteză de 0,003 ml/minut la fiecare dintre cele 2 puncte țintă din fiecare putamen; 0,08 ml de Upstaza sunt perfuzați per centru putamenal, ceea ce duce la </w:t>
      </w:r>
      <w:r>
        <w:rPr>
          <w:noProof/>
          <w:szCs w:val="22"/>
          <w:lang w:val="ro-RO"/>
        </w:rPr>
        <w:t>4 perfuzii cu un volum total de 0,320 ml (sau 1,8 × 10</w:t>
      </w:r>
      <w:r>
        <w:rPr>
          <w:noProof/>
          <w:szCs w:val="22"/>
          <w:vertAlign w:val="superscript"/>
          <w:lang w:val="ro-RO"/>
        </w:rPr>
        <w:t>11</w:t>
      </w:r>
      <w:r>
        <w:rPr>
          <w:noProof/>
          <w:szCs w:val="22"/>
          <w:lang w:val="ro-RO"/>
        </w:rPr>
        <w:t> vg).</w:t>
      </w:r>
    </w:p>
    <w:p w14:paraId="5D84D7E9" w14:textId="77777777" w:rsidR="007040AA" w:rsidRDefault="007040AA">
      <w:pPr>
        <w:spacing w:line="240" w:lineRule="auto"/>
        <w:rPr>
          <w:rFonts w:asciiTheme="majorBidi" w:hAnsiTheme="majorBidi" w:cstheme="majorBidi"/>
          <w:noProof/>
          <w:szCs w:val="22"/>
          <w:lang w:val="ro-RO"/>
        </w:rPr>
      </w:pPr>
    </w:p>
    <w:p w14:paraId="4C5BEACC"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Începând cu primul loc țintă, canula este introdusă printr-o gaură de freză în putamen și apoi retrasă încet, distribuind 0,08</w:t>
      </w:r>
      <w:bookmarkStart w:id="9" w:name="_Hlk43119485"/>
      <w:r>
        <w:rPr>
          <w:noProof/>
          <w:szCs w:val="22"/>
          <w:lang w:val="ro-RO"/>
        </w:rPr>
        <w:t> </w:t>
      </w:r>
      <w:bookmarkEnd w:id="9"/>
      <w:r>
        <w:rPr>
          <w:noProof/>
          <w:szCs w:val="22"/>
          <w:lang w:val="ro-RO"/>
        </w:rPr>
        <w:t>ml de Upstaza, pe traiectoria planificată, pentru optimizarea dist</w:t>
      </w:r>
      <w:r>
        <w:rPr>
          <w:noProof/>
          <w:szCs w:val="22"/>
          <w:lang w:val="ro-RO"/>
        </w:rPr>
        <w:t>ribuției în interiorul putamenului.</w:t>
      </w:r>
    </w:p>
    <w:p w14:paraId="7D4B7630" w14:textId="77777777" w:rsidR="007040AA" w:rsidRDefault="007040AA">
      <w:pPr>
        <w:spacing w:line="240" w:lineRule="auto"/>
        <w:rPr>
          <w:rFonts w:asciiTheme="majorBidi" w:hAnsiTheme="majorBidi" w:cstheme="majorBidi"/>
          <w:noProof/>
          <w:szCs w:val="22"/>
          <w:lang w:val="ro-RO"/>
        </w:rPr>
      </w:pPr>
    </w:p>
    <w:p w14:paraId="530206B9"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După prima perfuzie, canula este retrasă și apoi reintrodusă la următorul punct țintă, repetând aceeași procedură pentru celelalte 3 puncte țintă (anterior și posterior al fiecărui putamen).</w:t>
      </w:r>
    </w:p>
    <w:p w14:paraId="0FC8C7A5" w14:textId="77777777" w:rsidR="007040AA" w:rsidRDefault="007040AA">
      <w:pPr>
        <w:spacing w:line="240" w:lineRule="auto"/>
        <w:rPr>
          <w:rFonts w:asciiTheme="majorBidi" w:hAnsiTheme="majorBidi" w:cstheme="majorBidi"/>
          <w:noProof/>
          <w:szCs w:val="22"/>
          <w:lang w:val="ro-RO"/>
        </w:rPr>
      </w:pPr>
    </w:p>
    <w:p w14:paraId="249FAFA7"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După procedurile standard d</w:t>
      </w:r>
      <w:r>
        <w:rPr>
          <w:noProof/>
          <w:szCs w:val="22"/>
          <w:lang w:val="ro-RO"/>
        </w:rPr>
        <w:t>e închidere neurochirurgicală, pacientului i se efectuează apoi o examinare de imagistică (imagistică prin rezonanță magnetică [IRM]) sau o tomografie computerizată [TC] postoperatorie, pentru a se asigura că nu există complicații (adică sângerare).</w:t>
      </w:r>
    </w:p>
    <w:p w14:paraId="1D2261AD" w14:textId="77777777" w:rsidR="007040AA" w:rsidRDefault="007040AA">
      <w:pPr>
        <w:spacing w:line="240" w:lineRule="auto"/>
        <w:rPr>
          <w:rFonts w:asciiTheme="majorBidi" w:hAnsiTheme="majorBidi" w:cstheme="majorBidi"/>
          <w:noProof/>
          <w:szCs w:val="22"/>
          <w:lang w:val="ro-RO"/>
        </w:rPr>
      </w:pPr>
    </w:p>
    <w:p w14:paraId="4B09F2AD" w14:textId="77777777" w:rsidR="007040AA" w:rsidRDefault="003E63F9">
      <w:pPr>
        <w:numPr>
          <w:ilvl w:val="0"/>
          <w:numId w:val="7"/>
        </w:numPr>
        <w:spacing w:line="240" w:lineRule="auto"/>
        <w:ind w:left="567" w:hanging="207"/>
        <w:rPr>
          <w:rFonts w:asciiTheme="majorBidi" w:hAnsiTheme="majorBidi" w:cstheme="majorBidi"/>
          <w:noProof/>
          <w:szCs w:val="22"/>
          <w:lang w:val="ro-RO"/>
        </w:rPr>
      </w:pPr>
      <w:bookmarkStart w:id="10" w:name="_Hlk54882882"/>
      <w:r>
        <w:rPr>
          <w:noProof/>
          <w:szCs w:val="22"/>
          <w:lang w:val="ro-RO"/>
        </w:rPr>
        <w:t>Pacie</w:t>
      </w:r>
      <w:r>
        <w:rPr>
          <w:noProof/>
          <w:szCs w:val="22"/>
          <w:lang w:val="ro-RO"/>
        </w:rPr>
        <w:t>ntul trebuie să locuiască în vecinătatea spitalului în care procedura a fost efectuată timp de minimum 48 de ore după procedură. Pacientul poate reveni acasă, după procedură, pe baza recomandărilor medicului curant. Îngrijirea post-tratament trebuie admini</w:t>
      </w:r>
      <w:r>
        <w:rPr>
          <w:noProof/>
          <w:szCs w:val="22"/>
          <w:lang w:val="ro-RO"/>
        </w:rPr>
        <w:t xml:space="preserve">strată de neurochirurg și neurolog. Pacientul trebuie să urmeze o monitorizare la 7 zile după intervenția chirurgicală pentru a se asigura că nu au apărut complicații. O a doua vizită de monitorizare trebuie să aibă loc la 2 săptămâni mai târziu (adică la </w:t>
      </w:r>
      <w:r>
        <w:rPr>
          <w:noProof/>
          <w:szCs w:val="22"/>
          <w:lang w:val="ro-RO"/>
        </w:rPr>
        <w:t>3 săptămâni după intervenția chirurgicală) pentru a monitoriza recuperarea post-chirurgicală și apariția evenimentelor adverse.</w:t>
      </w:r>
      <w:bookmarkEnd w:id="10"/>
    </w:p>
    <w:p w14:paraId="57AFC5F7" w14:textId="77777777" w:rsidR="007040AA" w:rsidRDefault="007040AA">
      <w:pPr>
        <w:spacing w:line="240" w:lineRule="auto"/>
        <w:rPr>
          <w:rFonts w:asciiTheme="majorBidi" w:hAnsiTheme="majorBidi" w:cstheme="majorBidi"/>
          <w:noProof/>
          <w:szCs w:val="22"/>
          <w:lang w:val="ro-RO"/>
        </w:rPr>
      </w:pPr>
    </w:p>
    <w:p w14:paraId="0D4A7CE2"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 xml:space="preserve">Pacienților li se va oferi să se înroleze într-un registru pentru a evalua în continuare siguranța și eficacitatea pe </w:t>
      </w:r>
      <w:r>
        <w:rPr>
          <w:noProof/>
          <w:szCs w:val="22"/>
          <w:lang w:val="ro-RO"/>
        </w:rPr>
        <w:t>termen lung a tratamentului în condiții normale de practică clinică.</w:t>
      </w:r>
    </w:p>
    <w:p w14:paraId="7DA5B002" w14:textId="77777777" w:rsidR="007040AA" w:rsidRDefault="007040AA">
      <w:pPr>
        <w:rPr>
          <w:rFonts w:asciiTheme="majorBidi" w:hAnsiTheme="majorBidi" w:cstheme="majorBidi"/>
          <w:szCs w:val="22"/>
          <w:lang w:val="ro-RO"/>
        </w:rPr>
      </w:pPr>
    </w:p>
    <w:p w14:paraId="585E289F" w14:textId="77777777" w:rsidR="007040AA" w:rsidRDefault="003E63F9">
      <w:pPr>
        <w:spacing w:line="240" w:lineRule="auto"/>
        <w:ind w:left="567" w:hanging="567"/>
        <w:rPr>
          <w:rFonts w:asciiTheme="majorBidi" w:hAnsiTheme="majorBidi" w:cstheme="majorBidi"/>
          <w:noProof/>
          <w:szCs w:val="22"/>
          <w:lang w:val="ro-RO"/>
        </w:rPr>
      </w:pPr>
      <w:r>
        <w:rPr>
          <w:b/>
          <w:bCs/>
          <w:noProof/>
          <w:szCs w:val="22"/>
          <w:lang w:val="ro-RO"/>
        </w:rPr>
        <w:t>4.3</w:t>
      </w:r>
      <w:r>
        <w:rPr>
          <w:b/>
          <w:bCs/>
          <w:noProof/>
          <w:szCs w:val="22"/>
          <w:lang w:val="ro-RO"/>
        </w:rPr>
        <w:tab/>
        <w:t>Contraindicații</w:t>
      </w:r>
    </w:p>
    <w:p w14:paraId="2F494B2E" w14:textId="77777777" w:rsidR="007040AA" w:rsidRDefault="007040AA">
      <w:pPr>
        <w:spacing w:line="240" w:lineRule="auto"/>
        <w:rPr>
          <w:rFonts w:asciiTheme="majorBidi" w:hAnsiTheme="majorBidi" w:cstheme="majorBidi"/>
          <w:noProof/>
          <w:szCs w:val="22"/>
          <w:lang w:val="ro-RO"/>
        </w:rPr>
      </w:pPr>
    </w:p>
    <w:p w14:paraId="29D6015F" w14:textId="77777777" w:rsidR="007040AA" w:rsidRDefault="003E63F9">
      <w:pPr>
        <w:spacing w:line="240" w:lineRule="auto"/>
        <w:rPr>
          <w:lang w:val="ro-RO"/>
        </w:rPr>
      </w:pPr>
      <w:r>
        <w:rPr>
          <w:noProof/>
          <w:szCs w:val="22"/>
          <w:lang w:val="ro-RO"/>
        </w:rPr>
        <w:t>Hipersensibilitate la substanța(ele) activă(e) sau la oricare dintre excipienții enumerați la pct. 6.1.</w:t>
      </w:r>
    </w:p>
    <w:p w14:paraId="11FF754D" w14:textId="77777777" w:rsidR="007040AA" w:rsidRDefault="007040AA">
      <w:pPr>
        <w:spacing w:line="240" w:lineRule="auto"/>
        <w:rPr>
          <w:rFonts w:asciiTheme="majorBidi" w:hAnsiTheme="majorBidi" w:cstheme="majorBidi"/>
          <w:noProof/>
          <w:szCs w:val="22"/>
          <w:lang w:val="ro-RO"/>
        </w:rPr>
      </w:pPr>
    </w:p>
    <w:p w14:paraId="1043D202" w14:textId="77777777" w:rsidR="007040AA" w:rsidRDefault="003E63F9">
      <w:pPr>
        <w:spacing w:line="240" w:lineRule="auto"/>
        <w:ind w:left="567" w:hanging="567"/>
        <w:rPr>
          <w:rFonts w:asciiTheme="majorBidi" w:hAnsiTheme="majorBidi" w:cstheme="majorBidi"/>
          <w:b/>
          <w:noProof/>
          <w:szCs w:val="22"/>
          <w:lang w:val="ro-RO"/>
        </w:rPr>
      </w:pPr>
      <w:r>
        <w:rPr>
          <w:b/>
          <w:bCs/>
          <w:noProof/>
          <w:szCs w:val="22"/>
          <w:lang w:val="ro-RO"/>
        </w:rPr>
        <w:t>4.4</w:t>
      </w:r>
      <w:r>
        <w:rPr>
          <w:b/>
          <w:bCs/>
          <w:noProof/>
          <w:szCs w:val="22"/>
          <w:lang w:val="ro-RO"/>
        </w:rPr>
        <w:tab/>
        <w:t>Atenționări și precauții speciale pentru utilizare</w:t>
      </w:r>
    </w:p>
    <w:p w14:paraId="14DC51B3" w14:textId="77777777" w:rsidR="007040AA" w:rsidRDefault="007040AA">
      <w:pPr>
        <w:spacing w:line="240" w:lineRule="auto"/>
        <w:ind w:left="567" w:hanging="567"/>
        <w:rPr>
          <w:rFonts w:asciiTheme="majorBidi" w:hAnsiTheme="majorBidi" w:cstheme="majorBidi"/>
          <w:b/>
          <w:noProof/>
          <w:szCs w:val="22"/>
          <w:lang w:val="ro-RO"/>
        </w:rPr>
      </w:pPr>
    </w:p>
    <w:p w14:paraId="6336F1A1" w14:textId="77777777" w:rsidR="007040AA" w:rsidRDefault="003E63F9">
      <w:pPr>
        <w:spacing w:line="240" w:lineRule="auto"/>
        <w:ind w:left="567" w:hanging="567"/>
        <w:rPr>
          <w:lang w:val="ro-RO"/>
        </w:rPr>
      </w:pPr>
      <w:r>
        <w:rPr>
          <w:bCs/>
          <w:noProof/>
          <w:szCs w:val="22"/>
          <w:lang w:val="ro-RO"/>
        </w:rPr>
        <w:t>Treb</w:t>
      </w:r>
      <w:r>
        <w:rPr>
          <w:bCs/>
          <w:noProof/>
          <w:szCs w:val="22"/>
          <w:lang w:val="ro-RO"/>
        </w:rPr>
        <w:t>uie utilizate întotdeauna tehnici aseptice adecvate pentru pregătirea și perfuzarea Upstaza.</w:t>
      </w:r>
    </w:p>
    <w:p w14:paraId="4DE090C5" w14:textId="77777777" w:rsidR="007040AA" w:rsidRDefault="007040AA">
      <w:pPr>
        <w:spacing w:line="240" w:lineRule="auto"/>
        <w:ind w:left="567" w:hanging="567"/>
        <w:rPr>
          <w:lang w:val="ro-RO"/>
        </w:rPr>
      </w:pPr>
    </w:p>
    <w:p w14:paraId="3B1EA2E5" w14:textId="77777777" w:rsidR="007040AA" w:rsidRDefault="003E63F9">
      <w:pPr>
        <w:tabs>
          <w:tab w:val="clear" w:pos="567"/>
          <w:tab w:val="left" w:pos="0"/>
        </w:tabs>
        <w:spacing w:line="240" w:lineRule="auto"/>
        <w:rPr>
          <w:rFonts w:asciiTheme="majorBidi" w:hAnsiTheme="majorBidi" w:cstheme="majorBidi"/>
          <w:noProof/>
          <w:szCs w:val="22"/>
          <w:u w:val="single"/>
          <w:lang w:val="ro-RO"/>
        </w:rPr>
      </w:pPr>
      <w:r>
        <w:rPr>
          <w:rFonts w:asciiTheme="majorBidi" w:hAnsiTheme="majorBidi" w:cstheme="majorBidi"/>
          <w:noProof/>
          <w:szCs w:val="22"/>
          <w:u w:val="single"/>
          <w:lang w:val="ro-RO"/>
        </w:rPr>
        <w:t>Monitorizare</w:t>
      </w:r>
    </w:p>
    <w:p w14:paraId="215BF00D" w14:textId="77777777" w:rsidR="007040AA" w:rsidRDefault="007040AA">
      <w:pPr>
        <w:tabs>
          <w:tab w:val="clear" w:pos="567"/>
          <w:tab w:val="left" w:pos="0"/>
        </w:tabs>
        <w:spacing w:line="240" w:lineRule="auto"/>
        <w:rPr>
          <w:rFonts w:asciiTheme="majorBidi" w:hAnsiTheme="majorBidi" w:cstheme="majorBidi"/>
          <w:noProof/>
          <w:szCs w:val="22"/>
          <w:lang w:val="ro-RO"/>
        </w:rPr>
      </w:pPr>
    </w:p>
    <w:p w14:paraId="5F14F9CA" w14:textId="77777777" w:rsidR="007040AA" w:rsidRDefault="003E63F9">
      <w:pPr>
        <w:tabs>
          <w:tab w:val="clear" w:pos="567"/>
          <w:tab w:val="left" w:pos="0"/>
        </w:tabs>
        <w:spacing w:line="240" w:lineRule="auto"/>
        <w:rPr>
          <w:rFonts w:asciiTheme="majorBidi" w:hAnsiTheme="majorBidi" w:cstheme="majorBidi"/>
          <w:noProof/>
          <w:szCs w:val="22"/>
          <w:lang w:val="ro-RO"/>
        </w:rPr>
      </w:pPr>
      <w:r>
        <w:rPr>
          <w:rFonts w:asciiTheme="majorBidi" w:hAnsiTheme="majorBidi" w:cstheme="majorBidi"/>
          <w:noProof/>
          <w:szCs w:val="22"/>
          <w:lang w:val="ro-RO"/>
        </w:rPr>
        <w:t>Pacienții care urmează terapie genică trebuie monitorizați îndeaproape pentru complicațiile și riscurile legate de procedură asociate cu anestezia g</w:t>
      </w:r>
      <w:r>
        <w:rPr>
          <w:rFonts w:asciiTheme="majorBidi" w:hAnsiTheme="majorBidi" w:cstheme="majorBidi"/>
          <w:noProof/>
          <w:szCs w:val="22"/>
          <w:lang w:val="ro-RO"/>
        </w:rPr>
        <w:t>enerală în perioada perioperatorie. Pacienții se pot confrunta cu exacerbări ale simptomelor deficitului AADC subiacent, ca urmare a intervenției chirurgicale și anesteziei (vezi pct. 4.8).</w:t>
      </w:r>
    </w:p>
    <w:p w14:paraId="42BF96C5" w14:textId="77777777" w:rsidR="007040AA" w:rsidRDefault="007040AA">
      <w:pPr>
        <w:tabs>
          <w:tab w:val="clear" w:pos="567"/>
          <w:tab w:val="left" w:pos="0"/>
        </w:tabs>
        <w:spacing w:line="240" w:lineRule="auto"/>
        <w:rPr>
          <w:rFonts w:asciiTheme="majorBidi" w:hAnsiTheme="majorBidi" w:cstheme="majorBidi"/>
          <w:noProof/>
          <w:szCs w:val="22"/>
          <w:lang w:val="ro-RO"/>
        </w:rPr>
      </w:pPr>
    </w:p>
    <w:p w14:paraId="4B07DBFB" w14:textId="77777777" w:rsidR="007040AA" w:rsidRDefault="003E63F9">
      <w:pPr>
        <w:tabs>
          <w:tab w:val="clear" w:pos="567"/>
          <w:tab w:val="left" w:pos="0"/>
        </w:tabs>
        <w:spacing w:line="240" w:lineRule="auto"/>
        <w:rPr>
          <w:rFonts w:asciiTheme="majorBidi" w:hAnsiTheme="majorBidi" w:cstheme="majorBidi"/>
          <w:bCs/>
          <w:noProof/>
          <w:szCs w:val="22"/>
          <w:lang w:val="ro-RO"/>
        </w:rPr>
      </w:pPr>
      <w:r>
        <w:rPr>
          <w:rFonts w:asciiTheme="majorBidi" w:hAnsiTheme="majorBidi" w:cstheme="majorBidi"/>
          <w:noProof/>
          <w:szCs w:val="22"/>
          <w:lang w:val="ro-RO"/>
        </w:rPr>
        <w:t>Simptomele autonome și serotonergice ale AADC pot persista după t</w:t>
      </w:r>
      <w:r>
        <w:rPr>
          <w:rFonts w:asciiTheme="majorBidi" w:hAnsiTheme="majorBidi" w:cstheme="majorBidi"/>
          <w:noProof/>
          <w:szCs w:val="22"/>
          <w:lang w:val="ro-RO"/>
        </w:rPr>
        <w:t>ratamentul cu eladocagen exuparvovec.</w:t>
      </w:r>
    </w:p>
    <w:p w14:paraId="078F12EA" w14:textId="77777777" w:rsidR="007040AA" w:rsidRDefault="007040AA">
      <w:pPr>
        <w:spacing w:line="240" w:lineRule="auto"/>
        <w:ind w:left="567" w:hanging="567"/>
        <w:rPr>
          <w:rFonts w:asciiTheme="majorBidi" w:hAnsiTheme="majorBidi" w:cstheme="majorBidi"/>
          <w:bCs/>
          <w:noProof/>
          <w:szCs w:val="22"/>
          <w:lang w:val="ro-RO"/>
        </w:rPr>
      </w:pPr>
    </w:p>
    <w:p w14:paraId="16D54F9C" w14:textId="77777777" w:rsidR="007040AA" w:rsidRDefault="003E63F9">
      <w:pPr>
        <w:spacing w:line="240" w:lineRule="auto"/>
        <w:ind w:left="567" w:hanging="567"/>
        <w:rPr>
          <w:noProof/>
          <w:szCs w:val="22"/>
          <w:u w:val="single"/>
          <w:lang w:val="ro-RO"/>
        </w:rPr>
      </w:pPr>
      <w:r>
        <w:rPr>
          <w:noProof/>
          <w:szCs w:val="22"/>
          <w:u w:val="single"/>
          <w:lang w:val="ro-RO"/>
        </w:rPr>
        <w:t>Trasabilitate</w:t>
      </w:r>
    </w:p>
    <w:p w14:paraId="105BDAC8" w14:textId="77777777" w:rsidR="007040AA" w:rsidRDefault="007040AA">
      <w:pPr>
        <w:spacing w:line="240" w:lineRule="auto"/>
        <w:ind w:left="567" w:hanging="567"/>
        <w:rPr>
          <w:rFonts w:asciiTheme="majorBidi" w:hAnsiTheme="majorBidi" w:cstheme="majorBidi"/>
          <w:noProof/>
          <w:szCs w:val="22"/>
          <w:u w:val="single"/>
          <w:lang w:val="ro-RO"/>
        </w:rPr>
      </w:pPr>
    </w:p>
    <w:p w14:paraId="2EE4EC98" w14:textId="77777777" w:rsidR="007040AA" w:rsidRDefault="003E63F9">
      <w:pPr>
        <w:tabs>
          <w:tab w:val="clear" w:pos="567"/>
        </w:tabs>
        <w:spacing w:line="240" w:lineRule="auto"/>
        <w:rPr>
          <w:rFonts w:asciiTheme="majorBidi" w:hAnsiTheme="majorBidi" w:cstheme="majorBidi"/>
          <w:noProof/>
          <w:szCs w:val="22"/>
          <w:lang w:val="ro-RO"/>
        </w:rPr>
      </w:pPr>
      <w:r>
        <w:rPr>
          <w:noProof/>
          <w:szCs w:val="22"/>
          <w:lang w:val="ro-RO"/>
        </w:rPr>
        <w:t>Pentru a avea sub control trasabilitatea medicamentelor biologice, numele și numărul lotului medicamentului administrat trebuie înregistrate cu atenție.</w:t>
      </w:r>
    </w:p>
    <w:p w14:paraId="1F555711" w14:textId="77777777" w:rsidR="007040AA" w:rsidRDefault="007040AA">
      <w:pPr>
        <w:tabs>
          <w:tab w:val="clear" w:pos="567"/>
        </w:tabs>
        <w:spacing w:line="240" w:lineRule="auto"/>
        <w:rPr>
          <w:rFonts w:asciiTheme="majorBidi" w:hAnsiTheme="majorBidi" w:cstheme="majorBidi"/>
          <w:noProof/>
          <w:szCs w:val="22"/>
          <w:lang w:val="ro-RO"/>
        </w:rPr>
      </w:pPr>
    </w:p>
    <w:p w14:paraId="27F9E478" w14:textId="77777777" w:rsidR="007040AA" w:rsidRDefault="003E63F9">
      <w:pPr>
        <w:keepNext/>
        <w:rPr>
          <w:szCs w:val="22"/>
          <w:u w:val="single"/>
          <w:lang w:val="ro-RO"/>
        </w:rPr>
      </w:pPr>
      <w:r>
        <w:rPr>
          <w:szCs w:val="22"/>
          <w:u w:val="single"/>
          <w:lang w:val="ro-RO"/>
        </w:rPr>
        <w:lastRenderedPageBreak/>
        <w:t>Imunogenitate</w:t>
      </w:r>
    </w:p>
    <w:p w14:paraId="38BE9966" w14:textId="77777777" w:rsidR="007040AA" w:rsidRDefault="007040AA">
      <w:pPr>
        <w:keepNext/>
        <w:rPr>
          <w:rFonts w:asciiTheme="majorBidi" w:hAnsiTheme="majorBidi" w:cstheme="majorBidi"/>
          <w:szCs w:val="22"/>
          <w:u w:val="single"/>
          <w:lang w:val="ro-RO"/>
        </w:rPr>
      </w:pPr>
    </w:p>
    <w:p w14:paraId="030FB4AD" w14:textId="77777777" w:rsidR="007040AA" w:rsidRDefault="003E63F9">
      <w:pPr>
        <w:keepNext/>
        <w:autoSpaceDE w:val="0"/>
        <w:autoSpaceDN w:val="0"/>
        <w:adjustRightInd w:val="0"/>
        <w:spacing w:line="240" w:lineRule="auto"/>
        <w:rPr>
          <w:rFonts w:asciiTheme="majorBidi" w:hAnsiTheme="majorBidi" w:cstheme="majorBidi"/>
          <w:szCs w:val="22"/>
          <w:lang w:val="ro-RO"/>
        </w:rPr>
      </w:pPr>
      <w:r>
        <w:rPr>
          <w:szCs w:val="22"/>
          <w:lang w:val="ro-RO"/>
        </w:rPr>
        <w:t xml:space="preserve">Experiența cu </w:t>
      </w:r>
      <w:r>
        <w:rPr>
          <w:szCs w:val="22"/>
          <w:lang w:val="ro-RO"/>
        </w:rPr>
        <w:t>eladocagen exuparvovec la pacienții cu niveluri de anticorpi anti-AAV2 &gt;1:50 înainte de tratament nu este disponibilă.</w:t>
      </w:r>
    </w:p>
    <w:p w14:paraId="0C93036D" w14:textId="77777777" w:rsidR="007040AA" w:rsidRDefault="007040AA">
      <w:pPr>
        <w:autoSpaceDE w:val="0"/>
        <w:autoSpaceDN w:val="0"/>
        <w:adjustRightInd w:val="0"/>
        <w:spacing w:line="240" w:lineRule="auto"/>
        <w:rPr>
          <w:rFonts w:asciiTheme="majorBidi" w:hAnsiTheme="majorBidi" w:cstheme="majorBidi"/>
          <w:szCs w:val="22"/>
          <w:lang w:val="ro-RO"/>
        </w:rPr>
      </w:pPr>
    </w:p>
    <w:p w14:paraId="7EF73760" w14:textId="77777777" w:rsidR="007040AA" w:rsidRDefault="003E63F9">
      <w:pPr>
        <w:spacing w:line="240" w:lineRule="auto"/>
        <w:ind w:left="567" w:hanging="567"/>
        <w:rPr>
          <w:noProof/>
          <w:szCs w:val="22"/>
          <w:u w:val="single"/>
          <w:lang w:val="ro-RO"/>
        </w:rPr>
      </w:pPr>
      <w:r>
        <w:rPr>
          <w:noProof/>
          <w:szCs w:val="22"/>
          <w:u w:val="single"/>
          <w:lang w:val="ro-RO"/>
        </w:rPr>
        <w:t>Scurgeri de lichid cefalorahidian</w:t>
      </w:r>
    </w:p>
    <w:p w14:paraId="6D145958" w14:textId="77777777" w:rsidR="007040AA" w:rsidRDefault="007040AA">
      <w:pPr>
        <w:spacing w:line="240" w:lineRule="auto"/>
        <w:ind w:left="567" w:hanging="567"/>
        <w:rPr>
          <w:rFonts w:asciiTheme="majorBidi" w:hAnsiTheme="majorBidi" w:cstheme="majorBidi"/>
          <w:noProof/>
          <w:szCs w:val="22"/>
          <w:u w:val="single"/>
          <w:lang w:val="ro-RO"/>
        </w:rPr>
      </w:pPr>
    </w:p>
    <w:p w14:paraId="40B48339" w14:textId="77777777" w:rsidR="007040AA" w:rsidRDefault="003E63F9">
      <w:pPr>
        <w:spacing w:line="240" w:lineRule="auto"/>
        <w:rPr>
          <w:rFonts w:asciiTheme="majorBidi" w:hAnsiTheme="majorBidi" w:cstheme="majorBidi"/>
          <w:noProof/>
          <w:szCs w:val="22"/>
          <w:lang w:val="ro-RO"/>
        </w:rPr>
      </w:pPr>
      <w:r>
        <w:rPr>
          <w:noProof/>
          <w:szCs w:val="22"/>
          <w:lang w:val="ro-RO"/>
        </w:rPr>
        <w:t>Scurgerile de lichid cefalorahidian (LCR) apar atunci când există o ruptură sau un orificiu în mening</w:t>
      </w:r>
      <w:r>
        <w:rPr>
          <w:noProof/>
          <w:szCs w:val="22"/>
          <w:lang w:val="ro-RO"/>
        </w:rPr>
        <w:t>ele care înconjoară creierul sau măduva spinării, care permit ieșirea LCR. Upstaza este administrat prin perfuzie bilaterală intraputamenală folosind găuri de freză, prin urmare, se poate produce o scurgere de LCR postoperator. Pacienții cărora li se admin</w:t>
      </w:r>
      <w:r>
        <w:rPr>
          <w:noProof/>
          <w:szCs w:val="22"/>
          <w:lang w:val="ro-RO"/>
        </w:rPr>
        <w:t>istrează tratament cu eladocagen exuparvovec trebuie monitorizați cu atenție după administrare, pentru a depista eventuale scurgeri de LCR, în special în ceea ce privește riscul de meningită și encefalită.</w:t>
      </w:r>
    </w:p>
    <w:p w14:paraId="681AFE17" w14:textId="77777777" w:rsidR="007040AA" w:rsidRDefault="007040AA">
      <w:pPr>
        <w:spacing w:line="240" w:lineRule="auto"/>
        <w:rPr>
          <w:rFonts w:asciiTheme="majorBidi" w:hAnsiTheme="majorBidi" w:cstheme="majorBidi"/>
          <w:noProof/>
          <w:szCs w:val="22"/>
          <w:lang w:val="ro-RO"/>
        </w:rPr>
      </w:pPr>
    </w:p>
    <w:p w14:paraId="6E92B722" w14:textId="77777777" w:rsidR="007040AA" w:rsidRDefault="003E63F9">
      <w:pPr>
        <w:keepNext/>
        <w:spacing w:line="240" w:lineRule="auto"/>
        <w:rPr>
          <w:noProof/>
          <w:szCs w:val="22"/>
          <w:u w:val="single"/>
          <w:lang w:val="ro-RO"/>
        </w:rPr>
      </w:pPr>
      <w:bookmarkStart w:id="11" w:name="_Ref390676146"/>
      <w:bookmarkStart w:id="12" w:name="_Toc516586206"/>
      <w:bookmarkStart w:id="13" w:name="_Hlk54695916"/>
      <w:r>
        <w:rPr>
          <w:noProof/>
          <w:szCs w:val="22"/>
          <w:u w:val="single"/>
          <w:lang w:val="ro-RO"/>
        </w:rPr>
        <w:t>Dischinezie</w:t>
      </w:r>
      <w:bookmarkEnd w:id="11"/>
      <w:bookmarkEnd w:id="12"/>
    </w:p>
    <w:p w14:paraId="0D887A15" w14:textId="77777777" w:rsidR="007040AA" w:rsidRDefault="007040AA">
      <w:pPr>
        <w:keepNext/>
        <w:spacing w:line="240" w:lineRule="auto"/>
        <w:rPr>
          <w:rFonts w:asciiTheme="majorBidi" w:hAnsiTheme="majorBidi" w:cstheme="majorBidi"/>
          <w:noProof/>
          <w:szCs w:val="22"/>
          <w:u w:val="single"/>
          <w:lang w:val="ro-RO"/>
        </w:rPr>
      </w:pPr>
    </w:p>
    <w:bookmarkEnd w:id="13"/>
    <w:p w14:paraId="47C02C4E" w14:textId="77777777" w:rsidR="007040AA" w:rsidRDefault="003E63F9">
      <w:pPr>
        <w:rPr>
          <w:rFonts w:asciiTheme="majorBidi" w:hAnsiTheme="majorBidi" w:cstheme="majorBidi"/>
          <w:iCs/>
          <w:szCs w:val="22"/>
          <w:lang w:val="ro-RO"/>
        </w:rPr>
      </w:pPr>
      <w:r>
        <w:rPr>
          <w:szCs w:val="22"/>
          <w:lang w:val="ro-RO"/>
        </w:rPr>
        <w:t>Pacienții cu deficit AADC pot avea o</w:t>
      </w:r>
      <w:r>
        <w:rPr>
          <w:szCs w:val="22"/>
          <w:lang w:val="ro-RO"/>
        </w:rPr>
        <w:t xml:space="preserve"> sensibilitate crescută la dopamină din cauza deficitului cronic de dopamină. Dischinezia a fost raportată la 26/30 de pacienți după tratamentul cu eladocagen exuparvovec (vezi pct. 4.8). Ocurența dischineziei se datorează sensibilității dopaminei și încep</w:t>
      </w:r>
      <w:r>
        <w:rPr>
          <w:szCs w:val="22"/>
          <w:lang w:val="ro-RO"/>
        </w:rPr>
        <w:t xml:space="preserve">e în general la 1 lună după administrarea terapiei genice și scade treptat în decurs de câteva luni. </w:t>
      </w:r>
      <w:bookmarkStart w:id="14" w:name="_Hlk54695670"/>
      <w:r>
        <w:rPr>
          <w:szCs w:val="22"/>
          <w:lang w:val="ro-RO"/>
        </w:rPr>
        <w:t>Evenimentele de dischinezie au fost gestionate prin îngrijirea medicală de rutină, cum ar fi tratamentul antidopaminergic (de ex., risperidonă) (vezi pct. </w:t>
      </w:r>
      <w:r>
        <w:rPr>
          <w:szCs w:val="22"/>
          <w:lang w:val="ro-RO"/>
        </w:rPr>
        <w:t>5.1).</w:t>
      </w:r>
    </w:p>
    <w:bookmarkEnd w:id="14"/>
    <w:p w14:paraId="32707A6A" w14:textId="77777777" w:rsidR="007040AA" w:rsidRDefault="007040AA">
      <w:pPr>
        <w:spacing w:line="240" w:lineRule="auto"/>
        <w:rPr>
          <w:rFonts w:asciiTheme="majorBidi" w:hAnsiTheme="majorBidi" w:cstheme="majorBidi"/>
          <w:noProof/>
          <w:szCs w:val="22"/>
          <w:lang w:val="ro-RO"/>
        </w:rPr>
      </w:pPr>
    </w:p>
    <w:p w14:paraId="2014F253" w14:textId="77777777" w:rsidR="007040AA" w:rsidRDefault="003E63F9">
      <w:pPr>
        <w:keepNext/>
        <w:keepLines/>
        <w:spacing w:line="240" w:lineRule="auto"/>
        <w:rPr>
          <w:noProof/>
          <w:szCs w:val="22"/>
          <w:u w:val="single"/>
          <w:lang w:val="ro-RO"/>
        </w:rPr>
      </w:pPr>
      <w:bookmarkStart w:id="15" w:name="_Hlk48811564"/>
      <w:bookmarkStart w:id="16" w:name="_Hlk43977774"/>
      <w:r>
        <w:rPr>
          <w:noProof/>
          <w:szCs w:val="22"/>
          <w:u w:val="single"/>
          <w:lang w:val="ro-RO"/>
        </w:rPr>
        <w:t>Risc de răspândire virală</w:t>
      </w:r>
    </w:p>
    <w:p w14:paraId="5EA12E5F" w14:textId="77777777" w:rsidR="007040AA" w:rsidRDefault="007040AA">
      <w:pPr>
        <w:keepNext/>
        <w:keepLines/>
        <w:spacing w:line="240" w:lineRule="auto"/>
        <w:rPr>
          <w:rFonts w:asciiTheme="majorBidi" w:hAnsiTheme="majorBidi" w:cstheme="majorBidi"/>
          <w:noProof/>
          <w:szCs w:val="22"/>
          <w:u w:val="single"/>
          <w:lang w:val="ro-RO"/>
        </w:rPr>
      </w:pPr>
    </w:p>
    <w:bookmarkEnd w:id="15"/>
    <w:p w14:paraId="687CD2A4" w14:textId="77777777" w:rsidR="007040AA" w:rsidRDefault="003E63F9">
      <w:pPr>
        <w:keepNext/>
        <w:keepLines/>
        <w:spacing w:line="240" w:lineRule="auto"/>
        <w:rPr>
          <w:rFonts w:asciiTheme="majorBidi" w:hAnsiTheme="majorBidi" w:cstheme="majorBidi"/>
          <w:noProof/>
          <w:szCs w:val="22"/>
          <w:lang w:val="ro-RO"/>
        </w:rPr>
      </w:pPr>
      <w:r>
        <w:rPr>
          <w:szCs w:val="22"/>
          <w:lang w:val="ro-RO"/>
        </w:rPr>
        <w:t>Riscul de răspândire este considerat a fi scăzut din cauza distribuției sistemice foarte limitate a eladocagenului exuparvovec (vezi pct. 5.2). Ca măsură de precauție, pacienții/aparținătorii trebuie sfătuiți să manipuleze</w:t>
      </w:r>
      <w:r>
        <w:rPr>
          <w:szCs w:val="22"/>
          <w:lang w:val="ro-RO"/>
        </w:rPr>
        <w:t xml:space="preserve"> deșeurile generate de pansamente și/sau orice secreții (lacrimi, sânge, secreții nazale și LCR) în mod corespunzător, ceea ce poate include depozitarea materialului rezidual în pungi sigilate înainte de eliminare și ca pacienții/aparținătorii să poarte mă</w:t>
      </w:r>
      <w:r>
        <w:rPr>
          <w:szCs w:val="22"/>
          <w:lang w:val="ro-RO"/>
        </w:rPr>
        <w:t>nuși la schimbarea pansamentelor și eliminarea deșeurilor. Aceste măsuri de precauție trebuie respectate timp de 14 zile după administrarea eladocagenului exuparvovec. Se recomandă ca pacienții/aparținătorii să poarte mănuși pentru schimbarea pansamentului</w:t>
      </w:r>
      <w:r>
        <w:rPr>
          <w:szCs w:val="22"/>
          <w:lang w:val="ro-RO"/>
        </w:rPr>
        <w:t xml:space="preserve"> și eliminarea deșeurilor, în special în cazul unei sarcini, al alăptării sau imunodeficienței aparținătorilor.</w:t>
      </w:r>
    </w:p>
    <w:p w14:paraId="17A9DF82" w14:textId="77777777" w:rsidR="007040AA" w:rsidRDefault="007040AA">
      <w:pPr>
        <w:spacing w:line="240" w:lineRule="auto"/>
        <w:rPr>
          <w:rFonts w:asciiTheme="majorBidi" w:hAnsiTheme="majorBidi" w:cstheme="majorBidi"/>
          <w:szCs w:val="22"/>
          <w:lang w:val="ro-RO"/>
        </w:rPr>
      </w:pPr>
    </w:p>
    <w:p w14:paraId="6AF0305A" w14:textId="77777777" w:rsidR="007040AA" w:rsidRDefault="003E63F9">
      <w:pPr>
        <w:spacing w:line="240" w:lineRule="auto"/>
        <w:rPr>
          <w:noProof/>
          <w:szCs w:val="22"/>
          <w:u w:val="single"/>
          <w:lang w:val="ro-RO"/>
        </w:rPr>
      </w:pPr>
      <w:r>
        <w:rPr>
          <w:noProof/>
          <w:szCs w:val="22"/>
          <w:u w:val="single"/>
          <w:lang w:val="ro-RO"/>
        </w:rPr>
        <w:t>Donarea de sânge, organe, țesuturi și celule</w:t>
      </w:r>
    </w:p>
    <w:p w14:paraId="1B7BDA65" w14:textId="77777777" w:rsidR="007040AA" w:rsidRDefault="007040AA">
      <w:pPr>
        <w:spacing w:line="240" w:lineRule="auto"/>
        <w:rPr>
          <w:rFonts w:asciiTheme="majorBidi" w:hAnsiTheme="majorBidi" w:cstheme="majorBidi"/>
          <w:noProof/>
          <w:szCs w:val="22"/>
          <w:u w:val="single"/>
          <w:lang w:val="ro-RO"/>
        </w:rPr>
      </w:pPr>
    </w:p>
    <w:p w14:paraId="7976052B" w14:textId="77777777" w:rsidR="007040AA" w:rsidRDefault="003E63F9">
      <w:pPr>
        <w:spacing w:line="240" w:lineRule="auto"/>
        <w:rPr>
          <w:rFonts w:asciiTheme="majorBidi" w:hAnsiTheme="majorBidi" w:cstheme="majorBidi"/>
          <w:szCs w:val="22"/>
          <w:lang w:val="ro-RO"/>
        </w:rPr>
      </w:pPr>
      <w:r>
        <w:rPr>
          <w:szCs w:val="22"/>
          <w:lang w:val="ro-RO"/>
        </w:rPr>
        <w:t>Pacienții tratați cu Upstaza nu trebuie să doneze sânge, organe, țesuturi și celule pentru transp</w:t>
      </w:r>
      <w:r>
        <w:rPr>
          <w:szCs w:val="22"/>
          <w:lang w:val="ro-RO"/>
        </w:rPr>
        <w:t>lant.</w:t>
      </w:r>
    </w:p>
    <w:bookmarkEnd w:id="16"/>
    <w:p w14:paraId="3FB13077" w14:textId="77777777" w:rsidR="007040AA" w:rsidRDefault="007040AA">
      <w:pPr>
        <w:spacing w:line="240" w:lineRule="auto"/>
        <w:rPr>
          <w:rFonts w:asciiTheme="majorBidi" w:hAnsiTheme="majorBidi" w:cstheme="majorBidi"/>
          <w:noProof/>
          <w:szCs w:val="22"/>
          <w:u w:val="single"/>
          <w:lang w:val="ro-RO"/>
        </w:rPr>
      </w:pPr>
    </w:p>
    <w:p w14:paraId="0B9D2A2A" w14:textId="77777777" w:rsidR="007040AA" w:rsidRDefault="003E63F9">
      <w:pPr>
        <w:spacing w:line="240" w:lineRule="auto"/>
        <w:rPr>
          <w:noProof/>
          <w:szCs w:val="22"/>
          <w:u w:val="single"/>
          <w:lang w:val="ro-RO"/>
        </w:rPr>
      </w:pPr>
      <w:r>
        <w:rPr>
          <w:noProof/>
          <w:szCs w:val="22"/>
          <w:u w:val="single"/>
          <w:lang w:val="ro-RO"/>
        </w:rPr>
        <w:t>Conținut de sodiu și potasiu</w:t>
      </w:r>
    </w:p>
    <w:p w14:paraId="27673413" w14:textId="77777777" w:rsidR="007040AA" w:rsidRDefault="007040AA">
      <w:pPr>
        <w:spacing w:line="240" w:lineRule="auto"/>
        <w:rPr>
          <w:rFonts w:asciiTheme="majorBidi" w:hAnsiTheme="majorBidi" w:cstheme="majorBidi"/>
          <w:noProof/>
          <w:szCs w:val="22"/>
          <w:u w:val="single"/>
          <w:lang w:val="ro-RO"/>
        </w:rPr>
      </w:pPr>
    </w:p>
    <w:p w14:paraId="3D4573D3" w14:textId="77777777" w:rsidR="007040AA" w:rsidRDefault="003E63F9">
      <w:pPr>
        <w:spacing w:line="240" w:lineRule="auto"/>
        <w:rPr>
          <w:noProof/>
          <w:szCs w:val="22"/>
          <w:lang w:val="ro-RO"/>
        </w:rPr>
      </w:pPr>
      <w:r>
        <w:rPr>
          <w:noProof/>
          <w:szCs w:val="22"/>
          <w:lang w:val="ro-RO"/>
        </w:rPr>
        <w:t>Acest medicament conține mai puțin de 1 mmol de sodiu (23 mg) per doză, adică practic „nu conține sodiu”.</w:t>
      </w:r>
    </w:p>
    <w:p w14:paraId="2C7944F6" w14:textId="77777777" w:rsidR="007040AA" w:rsidRDefault="003E63F9">
      <w:pPr>
        <w:spacing w:line="240" w:lineRule="auto"/>
        <w:rPr>
          <w:rFonts w:asciiTheme="majorBidi" w:hAnsiTheme="majorBidi" w:cstheme="majorBidi"/>
          <w:noProof/>
          <w:szCs w:val="22"/>
          <w:lang w:val="ro-RO"/>
        </w:rPr>
      </w:pPr>
      <w:r>
        <w:rPr>
          <w:noProof/>
          <w:szCs w:val="22"/>
          <w:lang w:val="ro-RO"/>
        </w:rPr>
        <w:t>Acest medicament conține mai puțin de 1 mmol de potasiu (39 mg) per doză, practic „nu conține potasiu”.</w:t>
      </w:r>
    </w:p>
    <w:p w14:paraId="43576D01" w14:textId="77777777" w:rsidR="007040AA" w:rsidRDefault="007040AA">
      <w:pPr>
        <w:rPr>
          <w:rFonts w:asciiTheme="majorBidi" w:hAnsiTheme="majorBidi" w:cstheme="majorBidi"/>
          <w:noProof/>
          <w:szCs w:val="22"/>
          <w:lang w:val="ro-RO"/>
        </w:rPr>
      </w:pPr>
    </w:p>
    <w:p w14:paraId="0BFD9ED3" w14:textId="77777777" w:rsidR="007040AA" w:rsidRDefault="003E63F9">
      <w:pPr>
        <w:spacing w:line="240" w:lineRule="auto"/>
        <w:ind w:left="567" w:hanging="567"/>
        <w:rPr>
          <w:rFonts w:asciiTheme="majorBidi" w:hAnsiTheme="majorBidi" w:cstheme="majorBidi"/>
          <w:b/>
          <w:noProof/>
          <w:szCs w:val="22"/>
          <w:lang w:val="ro-RO"/>
        </w:rPr>
      </w:pPr>
      <w:r>
        <w:rPr>
          <w:b/>
          <w:bCs/>
          <w:noProof/>
          <w:szCs w:val="22"/>
          <w:lang w:val="ro-RO"/>
        </w:rPr>
        <w:t>4.5</w:t>
      </w:r>
      <w:r>
        <w:rPr>
          <w:b/>
          <w:bCs/>
          <w:noProof/>
          <w:szCs w:val="22"/>
          <w:lang w:val="ro-RO"/>
        </w:rPr>
        <w:tab/>
      </w:r>
      <w:bookmarkStart w:id="17" w:name="_Hlk43819695"/>
      <w:r>
        <w:rPr>
          <w:b/>
          <w:bCs/>
          <w:noProof/>
          <w:szCs w:val="22"/>
          <w:lang w:val="ro-RO"/>
        </w:rPr>
        <w:t xml:space="preserve">Interacțiuni </w:t>
      </w:r>
      <w:bookmarkEnd w:id="17"/>
      <w:r>
        <w:rPr>
          <w:b/>
          <w:bCs/>
          <w:noProof/>
          <w:szCs w:val="22"/>
          <w:lang w:val="ro-RO"/>
        </w:rPr>
        <w:t>cu alte medicamente și alte forme de interacțiune</w:t>
      </w:r>
    </w:p>
    <w:p w14:paraId="1BC2C7DE" w14:textId="77777777" w:rsidR="007040AA" w:rsidRDefault="007040AA">
      <w:pPr>
        <w:spacing w:line="240" w:lineRule="auto"/>
        <w:rPr>
          <w:rFonts w:asciiTheme="majorBidi" w:hAnsiTheme="majorBidi" w:cstheme="majorBidi"/>
          <w:noProof/>
          <w:szCs w:val="22"/>
          <w:lang w:val="ro-RO"/>
        </w:rPr>
      </w:pPr>
    </w:p>
    <w:p w14:paraId="1A7A4081" w14:textId="77777777" w:rsidR="007040AA" w:rsidRDefault="003E63F9">
      <w:pPr>
        <w:spacing w:line="240" w:lineRule="auto"/>
        <w:rPr>
          <w:rFonts w:asciiTheme="majorBidi" w:hAnsiTheme="majorBidi" w:cstheme="majorBidi"/>
          <w:szCs w:val="22"/>
          <w:lang w:val="ro-RO"/>
        </w:rPr>
      </w:pPr>
      <w:r>
        <w:rPr>
          <w:noProof/>
          <w:szCs w:val="22"/>
          <w:lang w:val="ro-RO"/>
        </w:rPr>
        <w:t>Nu s-au efectuat studii privind interacțiunile. Nu se preconizează nicio interacțiune din cauza distribuției sistemice foarte limitate a eladocagenului exuparvovec.</w:t>
      </w:r>
    </w:p>
    <w:p w14:paraId="5F0958D2" w14:textId="77777777" w:rsidR="007040AA" w:rsidRDefault="007040AA">
      <w:pPr>
        <w:spacing w:line="240" w:lineRule="auto"/>
        <w:rPr>
          <w:rFonts w:asciiTheme="majorBidi" w:hAnsiTheme="majorBidi" w:cstheme="majorBidi"/>
          <w:szCs w:val="22"/>
          <w:lang w:val="ro-RO"/>
        </w:rPr>
      </w:pPr>
    </w:p>
    <w:p w14:paraId="04A166D4" w14:textId="77777777" w:rsidR="007040AA" w:rsidRDefault="003E63F9">
      <w:pPr>
        <w:spacing w:line="240" w:lineRule="auto"/>
        <w:rPr>
          <w:szCs w:val="22"/>
          <w:u w:val="single"/>
          <w:lang w:val="ro-RO"/>
        </w:rPr>
      </w:pPr>
      <w:r>
        <w:rPr>
          <w:szCs w:val="22"/>
          <w:u w:val="single"/>
          <w:lang w:val="ro-RO"/>
        </w:rPr>
        <w:t>Vaccinări</w:t>
      </w:r>
    </w:p>
    <w:p w14:paraId="3EF29421" w14:textId="77777777" w:rsidR="007040AA" w:rsidRDefault="007040AA">
      <w:pPr>
        <w:spacing w:line="240" w:lineRule="auto"/>
        <w:rPr>
          <w:rFonts w:asciiTheme="majorBidi" w:hAnsiTheme="majorBidi" w:cstheme="majorBidi"/>
          <w:szCs w:val="22"/>
          <w:u w:val="single"/>
          <w:lang w:val="ro-RO"/>
        </w:rPr>
      </w:pPr>
    </w:p>
    <w:p w14:paraId="7B2989E8" w14:textId="77777777" w:rsidR="007040AA" w:rsidRDefault="003E63F9">
      <w:pPr>
        <w:tabs>
          <w:tab w:val="left" w:pos="7740"/>
        </w:tabs>
        <w:spacing w:line="240" w:lineRule="auto"/>
        <w:rPr>
          <w:rFonts w:asciiTheme="majorBidi" w:hAnsiTheme="majorBidi" w:cstheme="majorBidi"/>
          <w:noProof/>
          <w:szCs w:val="22"/>
          <w:lang w:val="ro-RO"/>
        </w:rPr>
      </w:pPr>
      <w:r>
        <w:rPr>
          <w:szCs w:val="22"/>
          <w:lang w:val="ro-RO"/>
        </w:rPr>
        <w:t>Nu s-au raporta</w:t>
      </w:r>
      <w:r>
        <w:rPr>
          <w:szCs w:val="22"/>
          <w:lang w:val="ro-RO"/>
        </w:rPr>
        <w:t>t interacțiuni între vaccinările generale și administrarea de terapie genică. Furnizorul de servici medicale trebuie să determine dacă sunt necesare ajustări ale calendarului de vaccinare a pacientului.</w:t>
      </w:r>
    </w:p>
    <w:p w14:paraId="039C73E9" w14:textId="77777777" w:rsidR="007040AA" w:rsidRDefault="007040AA">
      <w:pPr>
        <w:spacing w:line="240" w:lineRule="auto"/>
        <w:rPr>
          <w:rFonts w:asciiTheme="majorBidi" w:hAnsiTheme="majorBidi" w:cstheme="majorBidi"/>
          <w:szCs w:val="22"/>
          <w:lang w:val="ro-RO"/>
        </w:rPr>
      </w:pPr>
    </w:p>
    <w:p w14:paraId="2417510B" w14:textId="77777777" w:rsidR="007040AA" w:rsidRDefault="003E63F9">
      <w:pPr>
        <w:keepNext/>
        <w:keepLines/>
        <w:spacing w:line="240" w:lineRule="auto"/>
        <w:ind w:left="567" w:hanging="567"/>
        <w:rPr>
          <w:rFonts w:asciiTheme="majorBidi" w:hAnsiTheme="majorBidi" w:cstheme="majorBidi"/>
          <w:b/>
          <w:bCs/>
          <w:noProof/>
          <w:szCs w:val="22"/>
          <w:lang w:val="ro-RO"/>
        </w:rPr>
      </w:pPr>
      <w:r>
        <w:rPr>
          <w:b/>
          <w:bCs/>
          <w:noProof/>
          <w:szCs w:val="22"/>
          <w:lang w:val="ro-RO"/>
        </w:rPr>
        <w:lastRenderedPageBreak/>
        <w:t>4.6</w:t>
      </w:r>
      <w:r>
        <w:rPr>
          <w:b/>
          <w:bCs/>
          <w:noProof/>
          <w:szCs w:val="22"/>
          <w:lang w:val="ro-RO"/>
        </w:rPr>
        <w:tab/>
        <w:t>Fertilitatea, sarcina și alăptarea</w:t>
      </w:r>
    </w:p>
    <w:p w14:paraId="2D8CCA98" w14:textId="77777777" w:rsidR="007040AA" w:rsidRDefault="007040AA">
      <w:pPr>
        <w:keepNext/>
        <w:keepLines/>
        <w:spacing w:line="240" w:lineRule="auto"/>
        <w:rPr>
          <w:rFonts w:asciiTheme="majorBidi" w:hAnsiTheme="majorBidi" w:cstheme="majorBidi"/>
          <w:noProof/>
          <w:szCs w:val="22"/>
          <w:lang w:val="ro-RO"/>
        </w:rPr>
      </w:pPr>
    </w:p>
    <w:p w14:paraId="0D44FA85" w14:textId="77777777" w:rsidR="007040AA" w:rsidRDefault="003E63F9">
      <w:pPr>
        <w:keepNext/>
        <w:keepLines/>
        <w:rPr>
          <w:rFonts w:asciiTheme="majorBidi" w:hAnsiTheme="majorBidi" w:cstheme="majorBidi"/>
          <w:i/>
          <w:szCs w:val="22"/>
          <w:lang w:val="ro-RO"/>
        </w:rPr>
      </w:pPr>
      <w:r>
        <w:rPr>
          <w:szCs w:val="22"/>
          <w:lang w:val="ro-RO"/>
        </w:rPr>
        <w:t>Pe baza lips</w:t>
      </w:r>
      <w:r>
        <w:rPr>
          <w:szCs w:val="22"/>
          <w:lang w:val="ro-RO"/>
        </w:rPr>
        <w:t>ei expunerii sistemice și a biodistribuției neglijabile către gonade, riscul de transmitere la nivelul liniei germinale este scăzut.</w:t>
      </w:r>
    </w:p>
    <w:p w14:paraId="2A4B76DE" w14:textId="77777777" w:rsidR="007040AA" w:rsidRDefault="007040AA">
      <w:pPr>
        <w:spacing w:line="240" w:lineRule="auto"/>
        <w:rPr>
          <w:rFonts w:asciiTheme="majorBidi" w:hAnsiTheme="majorBidi" w:cstheme="majorBidi"/>
          <w:szCs w:val="22"/>
          <w:lang w:val="ro-RO"/>
        </w:rPr>
      </w:pPr>
    </w:p>
    <w:p w14:paraId="2C1BDF1E" w14:textId="77777777" w:rsidR="007040AA" w:rsidRDefault="003E63F9">
      <w:pPr>
        <w:spacing w:line="240" w:lineRule="auto"/>
        <w:rPr>
          <w:noProof/>
          <w:szCs w:val="22"/>
          <w:u w:val="single"/>
          <w:lang w:val="ro-RO"/>
        </w:rPr>
      </w:pPr>
      <w:r>
        <w:rPr>
          <w:noProof/>
          <w:szCs w:val="22"/>
          <w:u w:val="single"/>
          <w:lang w:val="ro-RO"/>
        </w:rPr>
        <w:t>Sarcină</w:t>
      </w:r>
    </w:p>
    <w:p w14:paraId="444B4BC7" w14:textId="77777777" w:rsidR="007040AA" w:rsidRDefault="007040AA">
      <w:pPr>
        <w:spacing w:line="240" w:lineRule="auto"/>
        <w:rPr>
          <w:rFonts w:asciiTheme="majorBidi" w:hAnsiTheme="majorBidi" w:cstheme="majorBidi"/>
          <w:noProof/>
          <w:szCs w:val="22"/>
          <w:u w:val="single"/>
          <w:lang w:val="ro-RO"/>
        </w:rPr>
      </w:pPr>
    </w:p>
    <w:p w14:paraId="17A6EEE2" w14:textId="77777777" w:rsidR="007040AA" w:rsidRDefault="003E63F9">
      <w:pPr>
        <w:spacing w:line="240" w:lineRule="auto"/>
        <w:rPr>
          <w:rFonts w:asciiTheme="majorBidi" w:hAnsiTheme="majorBidi" w:cstheme="majorBidi"/>
          <w:noProof/>
          <w:szCs w:val="22"/>
          <w:lang w:val="ro-RO"/>
        </w:rPr>
      </w:pPr>
      <w:r>
        <w:rPr>
          <w:noProof/>
          <w:szCs w:val="22"/>
          <w:lang w:val="ro-RO"/>
        </w:rPr>
        <w:t xml:space="preserve">Datele provenite din utilizarea eladocagenului exuparvovec la femeile gravide sunt inexistente. Nu s-au </w:t>
      </w:r>
      <w:r>
        <w:rPr>
          <w:noProof/>
          <w:szCs w:val="22"/>
          <w:lang w:val="ro-RO"/>
        </w:rPr>
        <w:t>efectuat studii de reproducere la animale cu eladocagen exuparvovec (vezi pct. 5.3).</w:t>
      </w:r>
    </w:p>
    <w:p w14:paraId="7A27028E" w14:textId="77777777" w:rsidR="007040AA" w:rsidRDefault="007040AA">
      <w:pPr>
        <w:spacing w:line="240" w:lineRule="auto"/>
        <w:rPr>
          <w:rFonts w:asciiTheme="majorBidi" w:hAnsiTheme="majorBidi" w:cstheme="majorBidi"/>
          <w:noProof/>
          <w:szCs w:val="22"/>
          <w:lang w:val="ro-RO"/>
        </w:rPr>
      </w:pPr>
    </w:p>
    <w:p w14:paraId="4599F31A" w14:textId="77777777" w:rsidR="007040AA" w:rsidRDefault="003E63F9">
      <w:pPr>
        <w:keepNext/>
        <w:spacing w:line="240" w:lineRule="auto"/>
        <w:rPr>
          <w:noProof/>
          <w:szCs w:val="22"/>
          <w:u w:val="single"/>
          <w:lang w:val="ro-RO"/>
        </w:rPr>
      </w:pPr>
      <w:r>
        <w:rPr>
          <w:noProof/>
          <w:szCs w:val="22"/>
          <w:u w:val="single"/>
          <w:lang w:val="ro-RO"/>
        </w:rPr>
        <w:t>Alăptarea</w:t>
      </w:r>
    </w:p>
    <w:p w14:paraId="3E100D7A" w14:textId="77777777" w:rsidR="007040AA" w:rsidRDefault="007040AA">
      <w:pPr>
        <w:keepNext/>
        <w:spacing w:line="240" w:lineRule="auto"/>
        <w:rPr>
          <w:rFonts w:asciiTheme="majorBidi" w:hAnsiTheme="majorBidi" w:cstheme="majorBidi"/>
          <w:noProof/>
          <w:szCs w:val="22"/>
          <w:u w:val="single"/>
          <w:lang w:val="ro-RO"/>
        </w:rPr>
      </w:pPr>
    </w:p>
    <w:p w14:paraId="08E1E3C8" w14:textId="77777777" w:rsidR="007040AA" w:rsidRDefault="003E63F9">
      <w:pPr>
        <w:spacing w:line="240" w:lineRule="auto"/>
        <w:rPr>
          <w:rFonts w:asciiTheme="majorBidi" w:hAnsiTheme="majorBidi" w:cstheme="majorBidi"/>
          <w:noProof/>
          <w:szCs w:val="22"/>
          <w:lang w:val="ro-RO"/>
        </w:rPr>
      </w:pPr>
      <w:r>
        <w:rPr>
          <w:noProof/>
          <w:szCs w:val="22"/>
          <w:lang w:val="ro-RO"/>
        </w:rPr>
        <w:t xml:space="preserve">Nu se cunoaște </w:t>
      </w:r>
      <w:r>
        <w:rPr>
          <w:noProof/>
          <w:color w:val="000000"/>
          <w:szCs w:val="22"/>
          <w:lang w:val="ro-RO"/>
        </w:rPr>
        <w:t xml:space="preserve">dacă </w:t>
      </w:r>
      <w:r>
        <w:rPr>
          <w:noProof/>
          <w:szCs w:val="22"/>
          <w:lang w:val="ro-RO"/>
        </w:rPr>
        <w:t>eladocagenul exuparvovec</w:t>
      </w:r>
      <w:r>
        <w:rPr>
          <w:noProof/>
          <w:color w:val="000000"/>
          <w:szCs w:val="22"/>
          <w:lang w:val="ro-RO"/>
        </w:rPr>
        <w:t xml:space="preserve"> se excretă în laptele uman.</w:t>
      </w:r>
    </w:p>
    <w:p w14:paraId="5CEC16B1" w14:textId="77777777" w:rsidR="007040AA" w:rsidRDefault="003E63F9">
      <w:pPr>
        <w:spacing w:line="240" w:lineRule="auto"/>
        <w:rPr>
          <w:rFonts w:asciiTheme="majorBidi" w:hAnsiTheme="majorBidi" w:cstheme="majorBidi"/>
          <w:noProof/>
          <w:szCs w:val="22"/>
          <w:lang w:val="ro-RO"/>
        </w:rPr>
      </w:pPr>
      <w:r>
        <w:rPr>
          <w:noProof/>
          <w:szCs w:val="22"/>
          <w:lang w:val="ro-RO"/>
        </w:rPr>
        <w:t xml:space="preserve">Eladocagenul exuparvovec nu este absorbit sistemic după administrarea intraputamenală </w:t>
      </w:r>
      <w:r>
        <w:rPr>
          <w:noProof/>
          <w:szCs w:val="22"/>
          <w:lang w:val="ro-RO"/>
        </w:rPr>
        <w:t xml:space="preserve">și nu se anticipează </w:t>
      </w:r>
      <w:r>
        <w:rPr>
          <w:noProof/>
          <w:color w:val="000000"/>
          <w:szCs w:val="22"/>
          <w:lang w:val="ro-RO"/>
        </w:rPr>
        <w:t>niciun efect asupra nou-născuților/sugarilor alăptați</w:t>
      </w:r>
      <w:r>
        <w:rPr>
          <w:noProof/>
          <w:szCs w:val="22"/>
          <w:lang w:val="ro-RO"/>
        </w:rPr>
        <w:t>.</w:t>
      </w:r>
    </w:p>
    <w:p w14:paraId="682F767D" w14:textId="77777777" w:rsidR="007040AA" w:rsidRDefault="007040AA">
      <w:pPr>
        <w:spacing w:line="240" w:lineRule="auto"/>
        <w:rPr>
          <w:rFonts w:asciiTheme="majorBidi" w:hAnsiTheme="majorBidi" w:cstheme="majorBidi"/>
          <w:noProof/>
          <w:szCs w:val="22"/>
          <w:lang w:val="ro-RO"/>
        </w:rPr>
      </w:pPr>
    </w:p>
    <w:p w14:paraId="7FE192B7" w14:textId="77777777" w:rsidR="007040AA" w:rsidRDefault="003E63F9">
      <w:pPr>
        <w:keepNext/>
        <w:spacing w:line="240" w:lineRule="auto"/>
        <w:rPr>
          <w:noProof/>
          <w:szCs w:val="22"/>
          <w:u w:val="single"/>
          <w:lang w:val="ro-RO"/>
        </w:rPr>
      </w:pPr>
      <w:r>
        <w:rPr>
          <w:noProof/>
          <w:szCs w:val="22"/>
          <w:u w:val="single"/>
          <w:lang w:val="ro-RO"/>
        </w:rPr>
        <w:t>Fertilitate</w:t>
      </w:r>
    </w:p>
    <w:p w14:paraId="0BC6799C" w14:textId="77777777" w:rsidR="007040AA" w:rsidRDefault="007040AA">
      <w:pPr>
        <w:keepNext/>
        <w:spacing w:line="240" w:lineRule="auto"/>
        <w:rPr>
          <w:rFonts w:asciiTheme="majorBidi" w:hAnsiTheme="majorBidi" w:cstheme="majorBidi"/>
          <w:noProof/>
          <w:szCs w:val="22"/>
          <w:lang w:val="ro-RO"/>
        </w:rPr>
      </w:pPr>
    </w:p>
    <w:p w14:paraId="5834045A" w14:textId="77777777" w:rsidR="007040AA" w:rsidRDefault="003E63F9">
      <w:pPr>
        <w:spacing w:line="240" w:lineRule="auto"/>
        <w:rPr>
          <w:rFonts w:asciiTheme="majorBidi" w:hAnsiTheme="majorBidi" w:cstheme="majorBidi"/>
          <w:noProof/>
          <w:szCs w:val="22"/>
          <w:lang w:val="ro-RO"/>
        </w:rPr>
      </w:pPr>
      <w:r>
        <w:rPr>
          <w:noProof/>
          <w:szCs w:val="22"/>
          <w:lang w:val="ro-RO"/>
        </w:rPr>
        <w:t>Nu sunt disponibile date clinice sau non-clinice cu privire la efectul eladocagenului exuparvovec asupra fertilității.</w:t>
      </w:r>
    </w:p>
    <w:p w14:paraId="5E97D0C0" w14:textId="77777777" w:rsidR="007040AA" w:rsidRDefault="007040AA">
      <w:pPr>
        <w:spacing w:line="240" w:lineRule="auto"/>
        <w:rPr>
          <w:rFonts w:asciiTheme="majorBidi" w:hAnsiTheme="majorBidi" w:cstheme="majorBidi"/>
          <w:i/>
          <w:noProof/>
          <w:szCs w:val="22"/>
          <w:lang w:val="ro-RO"/>
        </w:rPr>
      </w:pPr>
    </w:p>
    <w:p w14:paraId="013050B6" w14:textId="77777777" w:rsidR="007040AA" w:rsidRDefault="003E63F9">
      <w:pPr>
        <w:keepNext/>
        <w:spacing w:line="240" w:lineRule="auto"/>
        <w:ind w:left="567" w:hanging="567"/>
        <w:rPr>
          <w:rFonts w:asciiTheme="majorBidi" w:hAnsiTheme="majorBidi" w:cstheme="majorBidi"/>
          <w:b/>
          <w:noProof/>
          <w:szCs w:val="22"/>
          <w:lang w:val="ro-RO"/>
        </w:rPr>
      </w:pPr>
      <w:r>
        <w:rPr>
          <w:b/>
          <w:bCs/>
          <w:noProof/>
          <w:szCs w:val="22"/>
          <w:lang w:val="ro-RO"/>
        </w:rPr>
        <w:t>4.7</w:t>
      </w:r>
      <w:r>
        <w:rPr>
          <w:b/>
          <w:bCs/>
          <w:noProof/>
          <w:szCs w:val="22"/>
          <w:lang w:val="ro-RO"/>
        </w:rPr>
        <w:tab/>
        <w:t xml:space="preserve">Efecte asupra capacității de a </w:t>
      </w:r>
      <w:r>
        <w:rPr>
          <w:b/>
          <w:bCs/>
          <w:noProof/>
          <w:szCs w:val="22"/>
          <w:lang w:val="ro-RO"/>
        </w:rPr>
        <w:t>conduce vehicule și de a folosi utilaje</w:t>
      </w:r>
    </w:p>
    <w:p w14:paraId="35950C5E" w14:textId="77777777" w:rsidR="007040AA" w:rsidRDefault="007040AA">
      <w:pPr>
        <w:keepNext/>
        <w:spacing w:line="240" w:lineRule="auto"/>
        <w:rPr>
          <w:rFonts w:asciiTheme="majorBidi" w:hAnsiTheme="majorBidi" w:cstheme="majorBidi"/>
          <w:noProof/>
          <w:szCs w:val="22"/>
          <w:lang w:val="ro-RO"/>
        </w:rPr>
      </w:pPr>
    </w:p>
    <w:p w14:paraId="3208391C" w14:textId="77777777" w:rsidR="007040AA" w:rsidRDefault="003E63F9">
      <w:pPr>
        <w:keepNext/>
        <w:spacing w:line="240" w:lineRule="auto"/>
        <w:rPr>
          <w:rFonts w:asciiTheme="majorBidi" w:hAnsiTheme="majorBidi" w:cstheme="majorBidi"/>
          <w:noProof/>
          <w:szCs w:val="22"/>
          <w:lang w:val="ro-RO"/>
        </w:rPr>
      </w:pPr>
      <w:r>
        <w:rPr>
          <w:szCs w:val="22"/>
          <w:lang w:val="ro-RO"/>
        </w:rPr>
        <w:t xml:space="preserve">Nu sunt relevante. </w:t>
      </w:r>
    </w:p>
    <w:p w14:paraId="0083A6A4" w14:textId="77777777" w:rsidR="007040AA" w:rsidRDefault="007040AA">
      <w:pPr>
        <w:spacing w:line="240" w:lineRule="auto"/>
        <w:rPr>
          <w:rFonts w:asciiTheme="majorBidi" w:hAnsiTheme="majorBidi" w:cstheme="majorBidi"/>
          <w:noProof/>
          <w:szCs w:val="22"/>
          <w:lang w:val="ro-RO"/>
        </w:rPr>
      </w:pPr>
    </w:p>
    <w:p w14:paraId="559C8F49" w14:textId="77777777" w:rsidR="007040AA" w:rsidRDefault="003E63F9">
      <w:pPr>
        <w:keepNext/>
        <w:spacing w:line="240" w:lineRule="auto"/>
        <w:ind w:left="567" w:hanging="567"/>
        <w:rPr>
          <w:rFonts w:asciiTheme="majorBidi" w:hAnsiTheme="majorBidi" w:cstheme="majorBidi"/>
          <w:b/>
          <w:noProof/>
          <w:szCs w:val="22"/>
          <w:lang w:val="ro-RO"/>
        </w:rPr>
      </w:pPr>
      <w:r>
        <w:rPr>
          <w:b/>
          <w:bCs/>
          <w:noProof/>
          <w:szCs w:val="22"/>
          <w:lang w:val="ro-RO"/>
        </w:rPr>
        <w:t>4.8</w:t>
      </w:r>
      <w:r>
        <w:rPr>
          <w:b/>
          <w:bCs/>
          <w:noProof/>
          <w:szCs w:val="22"/>
          <w:lang w:val="ro-RO"/>
        </w:rPr>
        <w:tab/>
        <w:t>Reacții adverse</w:t>
      </w:r>
    </w:p>
    <w:p w14:paraId="7231B5B7" w14:textId="77777777" w:rsidR="007040AA" w:rsidRDefault="007040AA">
      <w:pPr>
        <w:keepNext/>
        <w:keepLines/>
        <w:autoSpaceDE w:val="0"/>
        <w:autoSpaceDN w:val="0"/>
        <w:adjustRightInd w:val="0"/>
        <w:spacing w:line="240" w:lineRule="auto"/>
        <w:rPr>
          <w:rFonts w:asciiTheme="majorBidi" w:hAnsiTheme="majorBidi" w:cstheme="majorBidi"/>
          <w:noProof/>
          <w:szCs w:val="22"/>
          <w:lang w:val="ro-RO"/>
        </w:rPr>
      </w:pPr>
    </w:p>
    <w:p w14:paraId="78151CBF" w14:textId="77777777" w:rsidR="007040AA" w:rsidRDefault="003E63F9">
      <w:pPr>
        <w:keepNext/>
        <w:keepLines/>
        <w:autoSpaceDE w:val="0"/>
        <w:autoSpaceDN w:val="0"/>
        <w:adjustRightInd w:val="0"/>
        <w:spacing w:line="240" w:lineRule="auto"/>
        <w:rPr>
          <w:szCs w:val="22"/>
          <w:u w:val="single"/>
          <w:lang w:val="ro-RO"/>
        </w:rPr>
      </w:pPr>
      <w:r>
        <w:rPr>
          <w:szCs w:val="22"/>
          <w:u w:val="single"/>
          <w:lang w:val="ro-RO"/>
        </w:rPr>
        <w:t>Rezumatul profilului de siguranță</w:t>
      </w:r>
    </w:p>
    <w:p w14:paraId="5CFCC18C" w14:textId="77777777" w:rsidR="007040AA" w:rsidRDefault="007040AA">
      <w:pPr>
        <w:keepNext/>
        <w:keepLines/>
        <w:autoSpaceDE w:val="0"/>
        <w:autoSpaceDN w:val="0"/>
        <w:adjustRightInd w:val="0"/>
        <w:spacing w:line="240" w:lineRule="auto"/>
        <w:rPr>
          <w:rFonts w:asciiTheme="majorBidi" w:hAnsiTheme="majorBidi" w:cstheme="majorBidi"/>
          <w:szCs w:val="22"/>
          <w:u w:val="single"/>
          <w:lang w:val="ro-RO"/>
        </w:rPr>
      </w:pPr>
    </w:p>
    <w:p w14:paraId="679A02EE" w14:textId="77777777" w:rsidR="007040AA" w:rsidRDefault="003E63F9">
      <w:pPr>
        <w:keepNext/>
        <w:keepLines/>
        <w:autoSpaceDE w:val="0"/>
        <w:autoSpaceDN w:val="0"/>
        <w:adjustRightInd w:val="0"/>
        <w:spacing w:line="240" w:lineRule="auto"/>
        <w:rPr>
          <w:szCs w:val="22"/>
          <w:lang w:val="ro-RO"/>
        </w:rPr>
      </w:pPr>
      <w:r>
        <w:rPr>
          <w:szCs w:val="22"/>
          <w:lang w:val="ro-RO"/>
        </w:rPr>
        <w:t>Informațiile privind siguranța au fost observate în cadrul a 3 studii clinice în regim deschis în care eladocagenul exuparvovec a fost administrat la 30 de pacienți cu deficiență de AADC cu vârsta cuprinsă între 19 luni și 8,5 ani la momentul administrării</w:t>
      </w:r>
      <w:r>
        <w:rPr>
          <w:szCs w:val="22"/>
          <w:lang w:val="ro-RO"/>
        </w:rPr>
        <w:t xml:space="preserve">. Pacienții au fost monitorizaţi pentru o durată mediană de 59,3 luni (minimum 11,8 luni până la maximum 5,7 ani). Douăzeci și </w:t>
      </w:r>
      <w:del w:id="18" w:author="Author" w:date="2025-11-05T19:04:00Z">
        <w:r>
          <w:rPr>
            <w:szCs w:val="22"/>
            <w:lang w:val="ro-RO"/>
          </w:rPr>
          <w:delText xml:space="preserve">șase </w:delText>
        </w:r>
      </w:del>
      <w:ins w:id="19" w:author="Author" w:date="2025-11-05T19:04:00Z">
        <w:r>
          <w:rPr>
            <w:szCs w:val="22"/>
            <w:lang w:val="ro-RO"/>
          </w:rPr>
          <w:t xml:space="preserve">șapte </w:t>
        </w:r>
      </w:ins>
      <w:r>
        <w:rPr>
          <w:szCs w:val="22"/>
          <w:lang w:val="ro-RO"/>
        </w:rPr>
        <w:t>de pacienți tratați în cadrul studiilor clinice s-au înrolat într-un studiu de urmărire pe termen lung. Durata perioad</w:t>
      </w:r>
      <w:r>
        <w:rPr>
          <w:szCs w:val="22"/>
          <w:lang w:val="ro-RO"/>
        </w:rPr>
        <w:t xml:space="preserve">ei de urmărire de la terapia genică a variat de la </w:t>
      </w:r>
      <w:del w:id="20" w:author="Author" w:date="2025-11-05T19:04:00Z">
        <w:r>
          <w:rPr>
            <w:szCs w:val="22"/>
            <w:lang w:val="ro-RO"/>
          </w:rPr>
          <w:delText>27,2</w:delText>
        </w:r>
      </w:del>
      <w:ins w:id="21" w:author="Author" w:date="2025-11-05T19:04:00Z">
        <w:r>
          <w:rPr>
            <w:szCs w:val="22"/>
            <w:lang w:val="ro-RO"/>
          </w:rPr>
          <w:t>51,</w:t>
        </w:r>
      </w:ins>
      <w:ins w:id="22" w:author="Author" w:date="2025-11-05T19:05:00Z">
        <w:r>
          <w:rPr>
            <w:szCs w:val="22"/>
            <w:lang w:val="ro-RO"/>
          </w:rPr>
          <w:t>6</w:t>
        </w:r>
      </w:ins>
      <w:r>
        <w:rPr>
          <w:szCs w:val="22"/>
          <w:lang w:val="ro-RO"/>
        </w:rPr>
        <w:t xml:space="preserve"> la 126,5 luni (aproximativ de la </w:t>
      </w:r>
      <w:ins w:id="23" w:author="Author" w:date="2025-11-05T19:05:00Z">
        <w:r>
          <w:rPr>
            <w:szCs w:val="22"/>
            <w:lang w:val="ro-RO"/>
          </w:rPr>
          <w:t>4,3</w:t>
        </w:r>
      </w:ins>
      <w:del w:id="24" w:author="Author" w:date="2025-11-05T19:05:00Z">
        <w:r>
          <w:rPr>
            <w:szCs w:val="22"/>
            <w:lang w:val="ro-RO"/>
          </w:rPr>
          <w:delText>2</w:delText>
        </w:r>
      </w:del>
      <w:r>
        <w:rPr>
          <w:szCs w:val="22"/>
          <w:lang w:val="ro-RO"/>
        </w:rPr>
        <w:t xml:space="preserve"> la 10,5 ani). </w:t>
      </w:r>
    </w:p>
    <w:p w14:paraId="1A6F53F5" w14:textId="77777777" w:rsidR="007040AA" w:rsidRDefault="003E63F9">
      <w:pPr>
        <w:keepNext/>
        <w:keepLines/>
        <w:autoSpaceDE w:val="0"/>
        <w:autoSpaceDN w:val="0"/>
        <w:adjustRightInd w:val="0"/>
        <w:spacing w:line="240" w:lineRule="auto"/>
        <w:rPr>
          <w:rFonts w:asciiTheme="majorBidi" w:hAnsiTheme="majorBidi" w:cstheme="majorBidi"/>
          <w:szCs w:val="22"/>
          <w:lang w:val="ro-RO"/>
        </w:rPr>
      </w:pPr>
      <w:r>
        <w:rPr>
          <w:szCs w:val="22"/>
          <w:lang w:val="ro-RO"/>
        </w:rPr>
        <w:t>Cea mai frecventă reacție adversă a fost dischinezia; a fost raportată la 26 (86,7%) pacienți și a fost prevalentă în timpul primelor 2 luni po</w:t>
      </w:r>
      <w:r>
        <w:rPr>
          <w:szCs w:val="22"/>
          <w:lang w:val="ro-RO"/>
        </w:rPr>
        <w:t>st-tratament.</w:t>
      </w:r>
    </w:p>
    <w:p w14:paraId="3BF49C45" w14:textId="77777777" w:rsidR="007040AA" w:rsidRDefault="007040AA">
      <w:pPr>
        <w:autoSpaceDE w:val="0"/>
        <w:autoSpaceDN w:val="0"/>
        <w:adjustRightInd w:val="0"/>
        <w:spacing w:line="240" w:lineRule="auto"/>
        <w:rPr>
          <w:rFonts w:asciiTheme="majorBidi" w:hAnsiTheme="majorBidi" w:cstheme="majorBidi"/>
          <w:szCs w:val="22"/>
          <w:lang w:val="ro-RO"/>
        </w:rPr>
      </w:pPr>
    </w:p>
    <w:p w14:paraId="321BDABC" w14:textId="77777777" w:rsidR="007040AA" w:rsidRDefault="003E63F9">
      <w:pPr>
        <w:pStyle w:val="Default"/>
        <w:rPr>
          <w:rFonts w:eastAsia="Times New Roman"/>
          <w:sz w:val="22"/>
          <w:szCs w:val="22"/>
          <w:u w:val="single"/>
          <w:lang w:val="ro-RO"/>
        </w:rPr>
      </w:pPr>
      <w:r>
        <w:rPr>
          <w:rFonts w:eastAsia="Times New Roman"/>
          <w:sz w:val="22"/>
          <w:szCs w:val="22"/>
          <w:u w:val="single"/>
          <w:lang w:val="ro-RO"/>
        </w:rPr>
        <w:t>Lista în format tabelar a reacțiilor adverse</w:t>
      </w:r>
    </w:p>
    <w:p w14:paraId="71A325B3" w14:textId="77777777" w:rsidR="007040AA" w:rsidRDefault="007040AA">
      <w:pPr>
        <w:pStyle w:val="Default"/>
        <w:rPr>
          <w:rFonts w:asciiTheme="majorBidi" w:hAnsiTheme="majorBidi" w:cstheme="majorBidi"/>
          <w:sz w:val="22"/>
          <w:szCs w:val="22"/>
          <w:u w:val="single"/>
          <w:lang w:val="ro-RO"/>
        </w:rPr>
      </w:pPr>
    </w:p>
    <w:p w14:paraId="1AEA4834" w14:textId="77777777" w:rsidR="007040AA" w:rsidRDefault="003E63F9">
      <w:pPr>
        <w:autoSpaceDE w:val="0"/>
        <w:autoSpaceDN w:val="0"/>
        <w:adjustRightInd w:val="0"/>
        <w:spacing w:line="240" w:lineRule="auto"/>
        <w:rPr>
          <w:rFonts w:asciiTheme="majorBidi" w:hAnsiTheme="majorBidi" w:cstheme="majorBidi"/>
          <w:szCs w:val="22"/>
          <w:lang w:val="ro-RO"/>
        </w:rPr>
      </w:pPr>
      <w:bookmarkStart w:id="25" w:name="_Hlk1491038"/>
      <w:r>
        <w:rPr>
          <w:szCs w:val="22"/>
          <w:lang w:val="ro-RO"/>
        </w:rPr>
        <w:t>Reacțiile adverse sunt raportate în Tabelul 1. Reacțiile adverse sunt prezentate conform clasificării pe aparate, sisteme și organe, utilizând următoarea convenție: foarte frecvente (≥ 1/10), fre</w:t>
      </w:r>
      <w:r>
        <w:rPr>
          <w:szCs w:val="22"/>
          <w:lang w:val="ro-RO"/>
        </w:rPr>
        <w:t>cvente ≥ 1/100 până la &lt; 1/10), mai puțin frecvente (≥ 1/1000 până la &lt; 1/100), rare (≥ 1/10000 până la &lt; 1/1000), foarte rare (&lt; 1/10000), cu frecvență necunoscută (care nu poate fi estimată din datele disponibile)</w:t>
      </w:r>
      <w:bookmarkEnd w:id="25"/>
      <w:r>
        <w:rPr>
          <w:szCs w:val="22"/>
          <w:lang w:val="ro-RO"/>
        </w:rPr>
        <w:t>.</w:t>
      </w:r>
    </w:p>
    <w:p w14:paraId="28E0B641" w14:textId="77777777" w:rsidR="007040AA" w:rsidRDefault="007040AA">
      <w:pPr>
        <w:autoSpaceDE w:val="0"/>
        <w:autoSpaceDN w:val="0"/>
        <w:adjustRightInd w:val="0"/>
        <w:spacing w:line="240" w:lineRule="auto"/>
        <w:rPr>
          <w:rFonts w:asciiTheme="majorBidi" w:eastAsia="Calibri" w:hAnsiTheme="majorBidi" w:cstheme="majorBidi"/>
          <w:b/>
          <w:kern w:val="32"/>
          <w:szCs w:val="22"/>
          <w:lang w:val="ro-RO"/>
        </w:rPr>
      </w:pPr>
    </w:p>
    <w:p w14:paraId="4FBC9A67" w14:textId="77777777" w:rsidR="007040AA" w:rsidRDefault="003E63F9">
      <w:pPr>
        <w:pStyle w:val="Table"/>
        <w:keepNext/>
        <w:keepLines/>
        <w:tabs>
          <w:tab w:val="clear" w:pos="1008"/>
        </w:tabs>
        <w:spacing w:before="120"/>
        <w:ind w:left="1440" w:hanging="1440"/>
        <w:jc w:val="left"/>
        <w:rPr>
          <w:rFonts w:asciiTheme="majorBidi" w:hAnsiTheme="majorBidi" w:cstheme="majorBidi"/>
          <w:sz w:val="22"/>
          <w:szCs w:val="22"/>
          <w:lang w:val="ro-RO"/>
        </w:rPr>
      </w:pPr>
      <w:bookmarkStart w:id="26" w:name="_Ref24647942"/>
      <w:bookmarkStart w:id="27" w:name="_Toc504466893"/>
      <w:bookmarkStart w:id="28" w:name="_Toc505072441"/>
      <w:bookmarkStart w:id="29" w:name="Table11"/>
      <w:r>
        <w:rPr>
          <w:bCs/>
          <w:sz w:val="22"/>
          <w:szCs w:val="22"/>
          <w:lang w:val="ro-RO"/>
        </w:rPr>
        <w:t xml:space="preserve">Tabelul </w:t>
      </w:r>
      <w:r>
        <w:rPr>
          <w:rFonts w:asciiTheme="majorBidi" w:hAnsiTheme="majorBidi" w:cstheme="majorBidi"/>
          <w:sz w:val="22"/>
          <w:szCs w:val="22"/>
          <w:lang w:val="ro-RO"/>
        </w:rPr>
        <w:fldChar w:fldCharType="begin"/>
      </w:r>
      <w:r>
        <w:rPr>
          <w:rFonts w:asciiTheme="majorBidi" w:hAnsiTheme="majorBidi" w:cstheme="majorBidi"/>
          <w:sz w:val="22"/>
          <w:szCs w:val="22"/>
          <w:lang w:val="ro-RO"/>
        </w:rPr>
        <w:instrText xml:space="preserve"> SEQ Table \* ARABIC </w:instrText>
      </w:r>
      <w:r>
        <w:rPr>
          <w:rFonts w:asciiTheme="majorBidi" w:hAnsiTheme="majorBidi" w:cstheme="majorBidi"/>
          <w:sz w:val="22"/>
          <w:szCs w:val="22"/>
          <w:lang w:val="ro-RO"/>
        </w:rPr>
        <w:fldChar w:fldCharType="separate"/>
      </w:r>
      <w:r>
        <w:rPr>
          <w:rFonts w:asciiTheme="majorBidi" w:hAnsiTheme="majorBidi" w:cstheme="majorBidi"/>
          <w:noProof/>
          <w:sz w:val="22"/>
          <w:szCs w:val="22"/>
          <w:lang w:val="ro-RO"/>
        </w:rPr>
        <w:t>1</w:t>
      </w:r>
      <w:r>
        <w:rPr>
          <w:rFonts w:asciiTheme="majorBidi" w:hAnsiTheme="majorBidi" w:cstheme="majorBidi"/>
          <w:sz w:val="22"/>
          <w:szCs w:val="22"/>
          <w:lang w:val="ro-RO"/>
        </w:rPr>
        <w:fldChar w:fldCharType="end"/>
      </w:r>
      <w:bookmarkEnd w:id="26"/>
      <w:r>
        <w:rPr>
          <w:bCs/>
          <w:sz w:val="22"/>
          <w:szCs w:val="22"/>
          <w:lang w:val="ro-RO"/>
        </w:rPr>
        <w:tab/>
      </w:r>
      <w:r>
        <w:rPr>
          <w:bCs/>
          <w:sz w:val="22"/>
          <w:szCs w:val="22"/>
          <w:lang w:val="ro-RO"/>
        </w:rPr>
        <w:t xml:space="preserve">Reacții adverse </w:t>
      </w:r>
      <w:bookmarkEnd w:id="27"/>
      <w:bookmarkEnd w:id="28"/>
      <w:bookmarkEnd w:id="29"/>
      <w:r>
        <w:rPr>
          <w:bCs/>
          <w:sz w:val="22"/>
          <w:szCs w:val="22"/>
          <w:lang w:val="ro-RO"/>
        </w:rPr>
        <w:t xml:space="preserve">care au apărut la </w:t>
      </w:r>
      <w:r>
        <w:rPr>
          <w:szCs w:val="22"/>
          <w:lang w:val="ro-RO"/>
        </w:rPr>
        <w:t xml:space="preserve">≥ 2 </w:t>
      </w:r>
      <w:r>
        <w:rPr>
          <w:bCs/>
          <w:sz w:val="22"/>
          <w:szCs w:val="22"/>
          <w:lang w:val="ro-RO"/>
        </w:rPr>
        <w:t>pacienți în cadrul a 3 studii clinice (</w:t>
      </w:r>
      <w:r>
        <w:rPr>
          <w:sz w:val="22"/>
          <w:szCs w:val="22"/>
          <w:lang w:val="ro-RO"/>
        </w:rPr>
        <w:t>n = 30)</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2648"/>
        <w:gridCol w:w="2952"/>
      </w:tblGrid>
      <w:tr w:rsidR="007040AA" w14:paraId="16166A32" w14:textId="77777777">
        <w:tc>
          <w:tcPr>
            <w:tcW w:w="3495" w:type="dxa"/>
          </w:tcPr>
          <w:p w14:paraId="117C4381" w14:textId="77777777" w:rsidR="007040AA" w:rsidRDefault="003E63F9">
            <w:pPr>
              <w:autoSpaceDE w:val="0"/>
              <w:autoSpaceDN w:val="0"/>
              <w:adjustRightInd w:val="0"/>
              <w:spacing w:line="240" w:lineRule="auto"/>
              <w:jc w:val="both"/>
              <w:rPr>
                <w:rFonts w:asciiTheme="majorBidi" w:hAnsiTheme="majorBidi" w:cstheme="majorBidi"/>
                <w:b/>
                <w:szCs w:val="22"/>
                <w:lang w:val="ro-RO"/>
              </w:rPr>
            </w:pPr>
            <w:r>
              <w:rPr>
                <w:b/>
                <w:bCs/>
                <w:szCs w:val="22"/>
                <w:lang w:val="ro-RO"/>
              </w:rPr>
              <w:t>Aparate, sisteme și organe</w:t>
            </w:r>
          </w:p>
        </w:tc>
        <w:tc>
          <w:tcPr>
            <w:tcW w:w="2648" w:type="dxa"/>
          </w:tcPr>
          <w:p w14:paraId="6736566C" w14:textId="77777777" w:rsidR="007040AA" w:rsidRDefault="003E63F9">
            <w:pPr>
              <w:autoSpaceDE w:val="0"/>
              <w:autoSpaceDN w:val="0"/>
              <w:adjustRightInd w:val="0"/>
              <w:spacing w:line="240" w:lineRule="auto"/>
              <w:jc w:val="both"/>
              <w:rPr>
                <w:rFonts w:asciiTheme="majorBidi" w:hAnsiTheme="majorBidi" w:cstheme="majorBidi"/>
                <w:b/>
                <w:szCs w:val="22"/>
                <w:lang w:val="ro-RO"/>
              </w:rPr>
            </w:pPr>
            <w:r>
              <w:rPr>
                <w:b/>
                <w:bCs/>
                <w:szCs w:val="22"/>
                <w:lang w:val="ro-RO"/>
              </w:rPr>
              <w:t>Foarte frecvente</w:t>
            </w:r>
          </w:p>
        </w:tc>
        <w:tc>
          <w:tcPr>
            <w:tcW w:w="2952" w:type="dxa"/>
          </w:tcPr>
          <w:p w14:paraId="2A9E4DAB" w14:textId="77777777" w:rsidR="007040AA" w:rsidRDefault="003E63F9">
            <w:pPr>
              <w:autoSpaceDE w:val="0"/>
              <w:autoSpaceDN w:val="0"/>
              <w:adjustRightInd w:val="0"/>
              <w:spacing w:line="240" w:lineRule="auto"/>
              <w:jc w:val="both"/>
              <w:rPr>
                <w:rFonts w:asciiTheme="majorBidi" w:hAnsiTheme="majorBidi" w:cstheme="majorBidi"/>
                <w:b/>
                <w:szCs w:val="22"/>
                <w:lang w:val="ro-RO"/>
              </w:rPr>
            </w:pPr>
            <w:r>
              <w:rPr>
                <w:b/>
                <w:bCs/>
                <w:szCs w:val="22"/>
                <w:lang w:val="ro-RO"/>
              </w:rPr>
              <w:t>Frecvente</w:t>
            </w:r>
          </w:p>
        </w:tc>
      </w:tr>
      <w:tr w:rsidR="007040AA" w14:paraId="1326B570" w14:textId="77777777">
        <w:tc>
          <w:tcPr>
            <w:tcW w:w="3495" w:type="dxa"/>
          </w:tcPr>
          <w:p w14:paraId="74F4C82B" w14:textId="77777777" w:rsidR="007040AA" w:rsidRDefault="003E63F9">
            <w:pPr>
              <w:autoSpaceDE w:val="0"/>
              <w:autoSpaceDN w:val="0"/>
              <w:adjustRightInd w:val="0"/>
              <w:spacing w:line="240" w:lineRule="auto"/>
              <w:jc w:val="both"/>
              <w:rPr>
                <w:szCs w:val="22"/>
                <w:lang w:val="ro-RO"/>
              </w:rPr>
            </w:pPr>
            <w:r>
              <w:rPr>
                <w:szCs w:val="22"/>
                <w:lang w:val="ro-RO"/>
              </w:rPr>
              <w:t>Tulburări metabolice și de nutriție</w:t>
            </w:r>
          </w:p>
        </w:tc>
        <w:tc>
          <w:tcPr>
            <w:tcW w:w="2648" w:type="dxa"/>
          </w:tcPr>
          <w:p w14:paraId="6DB008D0" w14:textId="77777777" w:rsidR="007040AA" w:rsidRDefault="007040AA">
            <w:pPr>
              <w:autoSpaceDE w:val="0"/>
              <w:autoSpaceDN w:val="0"/>
              <w:adjustRightInd w:val="0"/>
              <w:spacing w:line="240" w:lineRule="auto"/>
              <w:jc w:val="both"/>
              <w:rPr>
                <w:b/>
                <w:bCs/>
                <w:szCs w:val="22"/>
                <w:lang w:val="ro-RO"/>
              </w:rPr>
            </w:pPr>
          </w:p>
        </w:tc>
        <w:tc>
          <w:tcPr>
            <w:tcW w:w="2952" w:type="dxa"/>
          </w:tcPr>
          <w:p w14:paraId="154F02AF" w14:textId="77777777" w:rsidR="007040AA" w:rsidRDefault="003E63F9">
            <w:pPr>
              <w:autoSpaceDE w:val="0"/>
              <w:autoSpaceDN w:val="0"/>
              <w:adjustRightInd w:val="0"/>
              <w:spacing w:line="240" w:lineRule="auto"/>
              <w:jc w:val="both"/>
              <w:rPr>
                <w:szCs w:val="22"/>
                <w:lang w:val="ro-RO"/>
              </w:rPr>
            </w:pPr>
            <w:r>
              <w:rPr>
                <w:szCs w:val="22"/>
                <w:lang w:val="ro-RO"/>
              </w:rPr>
              <w:t>Tulburări de alimentație</w:t>
            </w:r>
          </w:p>
        </w:tc>
      </w:tr>
      <w:tr w:rsidR="007040AA" w14:paraId="68DA7228" w14:textId="77777777">
        <w:trPr>
          <w:trHeight w:val="198"/>
        </w:trPr>
        <w:tc>
          <w:tcPr>
            <w:tcW w:w="3495" w:type="dxa"/>
          </w:tcPr>
          <w:p w14:paraId="4F0B5690" w14:textId="77777777" w:rsidR="007040AA" w:rsidRDefault="003E63F9">
            <w:pPr>
              <w:autoSpaceDE w:val="0"/>
              <w:autoSpaceDN w:val="0"/>
              <w:adjustRightInd w:val="0"/>
              <w:spacing w:line="240" w:lineRule="auto"/>
              <w:jc w:val="both"/>
              <w:rPr>
                <w:rFonts w:asciiTheme="majorBidi" w:hAnsiTheme="majorBidi" w:cstheme="majorBidi"/>
                <w:b/>
                <w:szCs w:val="22"/>
                <w:lang w:val="ro-RO"/>
              </w:rPr>
            </w:pPr>
            <w:r>
              <w:rPr>
                <w:szCs w:val="22"/>
                <w:lang w:val="ro-RO"/>
              </w:rPr>
              <w:t>Tulburări psihice</w:t>
            </w:r>
          </w:p>
        </w:tc>
        <w:tc>
          <w:tcPr>
            <w:tcW w:w="2648" w:type="dxa"/>
          </w:tcPr>
          <w:p w14:paraId="0104BA18" w14:textId="77777777" w:rsidR="007040AA" w:rsidRDefault="003E63F9">
            <w:pPr>
              <w:autoSpaceDE w:val="0"/>
              <w:autoSpaceDN w:val="0"/>
              <w:adjustRightInd w:val="0"/>
              <w:spacing w:line="240" w:lineRule="auto"/>
              <w:jc w:val="both"/>
              <w:rPr>
                <w:rFonts w:asciiTheme="majorBidi" w:hAnsiTheme="majorBidi" w:cstheme="majorBidi"/>
                <w:bCs/>
                <w:szCs w:val="22"/>
                <w:lang w:val="ro-RO"/>
              </w:rPr>
            </w:pPr>
            <w:r>
              <w:rPr>
                <w:rFonts w:asciiTheme="majorBidi" w:hAnsiTheme="majorBidi" w:cstheme="majorBidi"/>
                <w:bCs/>
                <w:szCs w:val="22"/>
                <w:lang w:val="ro-RO"/>
              </w:rPr>
              <w:t>Insomnie inițială</w:t>
            </w:r>
          </w:p>
        </w:tc>
        <w:tc>
          <w:tcPr>
            <w:tcW w:w="2952" w:type="dxa"/>
          </w:tcPr>
          <w:p w14:paraId="2D63CDC9" w14:textId="77777777" w:rsidR="007040AA" w:rsidRDefault="003E63F9">
            <w:pPr>
              <w:autoSpaceDE w:val="0"/>
              <w:autoSpaceDN w:val="0"/>
              <w:adjustRightInd w:val="0"/>
              <w:spacing w:line="240" w:lineRule="auto"/>
              <w:jc w:val="both"/>
              <w:rPr>
                <w:rFonts w:asciiTheme="majorBidi" w:hAnsiTheme="majorBidi" w:cstheme="majorBidi"/>
                <w:bCs/>
                <w:szCs w:val="22"/>
                <w:lang w:val="ro-RO"/>
              </w:rPr>
            </w:pPr>
            <w:r>
              <w:rPr>
                <w:rFonts w:asciiTheme="majorBidi" w:hAnsiTheme="majorBidi" w:cstheme="majorBidi"/>
                <w:bCs/>
                <w:szCs w:val="22"/>
                <w:lang w:val="ro-RO"/>
              </w:rPr>
              <w:t>Iritabilitate</w:t>
            </w:r>
          </w:p>
        </w:tc>
      </w:tr>
      <w:tr w:rsidR="007040AA" w14:paraId="059D06F7" w14:textId="77777777">
        <w:trPr>
          <w:trHeight w:val="274"/>
        </w:trPr>
        <w:tc>
          <w:tcPr>
            <w:tcW w:w="3495" w:type="dxa"/>
          </w:tcPr>
          <w:p w14:paraId="1F5A6195" w14:textId="77777777" w:rsidR="007040AA" w:rsidRDefault="003E63F9">
            <w:pPr>
              <w:autoSpaceDE w:val="0"/>
              <w:autoSpaceDN w:val="0"/>
              <w:adjustRightInd w:val="0"/>
              <w:spacing w:line="240" w:lineRule="auto"/>
              <w:jc w:val="both"/>
              <w:rPr>
                <w:rFonts w:asciiTheme="majorBidi" w:hAnsiTheme="majorBidi" w:cstheme="majorBidi"/>
                <w:szCs w:val="22"/>
                <w:lang w:val="ro-RO"/>
              </w:rPr>
            </w:pPr>
            <w:r>
              <w:rPr>
                <w:szCs w:val="22"/>
                <w:lang w:val="ro-RO"/>
              </w:rPr>
              <w:t>Tulburări ale sistemului nervos</w:t>
            </w:r>
          </w:p>
        </w:tc>
        <w:tc>
          <w:tcPr>
            <w:tcW w:w="2648" w:type="dxa"/>
          </w:tcPr>
          <w:p w14:paraId="695E4248" w14:textId="77777777" w:rsidR="007040AA" w:rsidRDefault="003E63F9">
            <w:pPr>
              <w:autoSpaceDE w:val="0"/>
              <w:autoSpaceDN w:val="0"/>
              <w:adjustRightInd w:val="0"/>
              <w:spacing w:line="240" w:lineRule="auto"/>
              <w:jc w:val="both"/>
              <w:rPr>
                <w:rFonts w:asciiTheme="majorBidi" w:hAnsiTheme="majorBidi" w:cstheme="majorBidi"/>
                <w:szCs w:val="22"/>
                <w:lang w:val="ro-RO"/>
              </w:rPr>
            </w:pPr>
            <w:r>
              <w:rPr>
                <w:szCs w:val="22"/>
                <w:lang w:val="ro-RO"/>
              </w:rPr>
              <w:t>Dischinezie</w:t>
            </w:r>
          </w:p>
        </w:tc>
        <w:tc>
          <w:tcPr>
            <w:tcW w:w="2952" w:type="dxa"/>
          </w:tcPr>
          <w:p w14:paraId="6021A3FD" w14:textId="77777777" w:rsidR="007040AA" w:rsidRDefault="007040AA">
            <w:pPr>
              <w:autoSpaceDE w:val="0"/>
              <w:autoSpaceDN w:val="0"/>
              <w:adjustRightInd w:val="0"/>
              <w:spacing w:line="240" w:lineRule="auto"/>
              <w:jc w:val="both"/>
              <w:rPr>
                <w:rFonts w:asciiTheme="majorBidi" w:hAnsiTheme="majorBidi" w:cstheme="majorBidi"/>
                <w:szCs w:val="22"/>
                <w:lang w:val="ro-RO"/>
              </w:rPr>
            </w:pPr>
          </w:p>
        </w:tc>
      </w:tr>
      <w:tr w:rsidR="007040AA" w14:paraId="4EC96698" w14:textId="77777777">
        <w:tc>
          <w:tcPr>
            <w:tcW w:w="3495" w:type="dxa"/>
          </w:tcPr>
          <w:p w14:paraId="7420F457" w14:textId="77777777" w:rsidR="007040AA" w:rsidRDefault="003E63F9">
            <w:pPr>
              <w:autoSpaceDE w:val="0"/>
              <w:autoSpaceDN w:val="0"/>
              <w:adjustRightInd w:val="0"/>
              <w:spacing w:line="240" w:lineRule="auto"/>
              <w:jc w:val="both"/>
              <w:rPr>
                <w:rFonts w:asciiTheme="majorBidi" w:hAnsiTheme="majorBidi" w:cstheme="majorBidi"/>
                <w:szCs w:val="22"/>
                <w:lang w:val="ro-RO"/>
              </w:rPr>
            </w:pPr>
            <w:r>
              <w:rPr>
                <w:szCs w:val="22"/>
                <w:lang w:val="ro-RO"/>
              </w:rPr>
              <w:t>Tulburări gastro-intestinale</w:t>
            </w:r>
          </w:p>
        </w:tc>
        <w:tc>
          <w:tcPr>
            <w:tcW w:w="2648" w:type="dxa"/>
          </w:tcPr>
          <w:p w14:paraId="2F4A99CE" w14:textId="77777777" w:rsidR="007040AA" w:rsidRDefault="007040AA">
            <w:pPr>
              <w:autoSpaceDE w:val="0"/>
              <w:autoSpaceDN w:val="0"/>
              <w:adjustRightInd w:val="0"/>
              <w:spacing w:line="240" w:lineRule="auto"/>
              <w:jc w:val="both"/>
              <w:rPr>
                <w:rFonts w:asciiTheme="majorBidi" w:hAnsiTheme="majorBidi" w:cstheme="majorBidi"/>
                <w:szCs w:val="22"/>
                <w:lang w:val="ro-RO"/>
              </w:rPr>
            </w:pPr>
          </w:p>
        </w:tc>
        <w:tc>
          <w:tcPr>
            <w:tcW w:w="2952" w:type="dxa"/>
          </w:tcPr>
          <w:p w14:paraId="5BFB3266" w14:textId="77777777" w:rsidR="007040AA" w:rsidRDefault="003E63F9">
            <w:pPr>
              <w:autoSpaceDE w:val="0"/>
              <w:autoSpaceDN w:val="0"/>
              <w:adjustRightInd w:val="0"/>
              <w:spacing w:line="240" w:lineRule="auto"/>
              <w:jc w:val="both"/>
              <w:rPr>
                <w:rFonts w:asciiTheme="majorBidi" w:hAnsiTheme="majorBidi" w:cstheme="majorBidi"/>
                <w:szCs w:val="22"/>
                <w:lang w:val="ro-RO"/>
              </w:rPr>
            </w:pPr>
            <w:r>
              <w:rPr>
                <w:szCs w:val="22"/>
                <w:lang w:val="ro-RO"/>
              </w:rPr>
              <w:t>Hipersecreție salivară</w:t>
            </w:r>
          </w:p>
        </w:tc>
      </w:tr>
    </w:tbl>
    <w:p w14:paraId="1F71B282" w14:textId="77777777" w:rsidR="007040AA" w:rsidRDefault="007040AA">
      <w:pPr>
        <w:autoSpaceDE w:val="0"/>
        <w:autoSpaceDN w:val="0"/>
        <w:adjustRightInd w:val="0"/>
        <w:spacing w:line="240" w:lineRule="auto"/>
        <w:jc w:val="both"/>
        <w:rPr>
          <w:rFonts w:asciiTheme="majorBidi" w:hAnsiTheme="majorBidi" w:cstheme="majorBidi"/>
          <w:szCs w:val="22"/>
          <w:lang w:val="ro-RO"/>
        </w:rPr>
      </w:pPr>
    </w:p>
    <w:p w14:paraId="67D9DE2C" w14:textId="77777777" w:rsidR="007040AA" w:rsidRDefault="003E63F9">
      <w:pPr>
        <w:pStyle w:val="Table"/>
        <w:keepNext/>
        <w:keepLines/>
        <w:tabs>
          <w:tab w:val="clear" w:pos="1008"/>
        </w:tabs>
        <w:spacing w:before="240"/>
        <w:ind w:left="1440" w:hanging="1440"/>
        <w:jc w:val="left"/>
        <w:rPr>
          <w:rFonts w:asciiTheme="majorBidi" w:hAnsiTheme="majorBidi" w:cstheme="majorBidi"/>
          <w:sz w:val="22"/>
          <w:szCs w:val="22"/>
          <w:lang w:val="ro-RO"/>
        </w:rPr>
      </w:pPr>
      <w:r>
        <w:rPr>
          <w:bCs/>
          <w:sz w:val="22"/>
          <w:szCs w:val="22"/>
          <w:lang w:val="ro-RO"/>
        </w:rPr>
        <w:lastRenderedPageBreak/>
        <w:t xml:space="preserve">Tabelul </w:t>
      </w:r>
      <w:r>
        <w:rPr>
          <w:rFonts w:asciiTheme="majorBidi" w:hAnsiTheme="majorBidi" w:cstheme="majorBidi"/>
          <w:sz w:val="22"/>
          <w:szCs w:val="22"/>
          <w:lang w:val="ro-RO"/>
        </w:rPr>
        <w:fldChar w:fldCharType="begin"/>
      </w:r>
      <w:r>
        <w:rPr>
          <w:rFonts w:asciiTheme="majorBidi" w:hAnsiTheme="majorBidi" w:cstheme="majorBidi"/>
          <w:sz w:val="22"/>
          <w:szCs w:val="22"/>
          <w:lang w:val="ro-RO"/>
        </w:rPr>
        <w:instrText xml:space="preserve"> SEQ Table \* ARABIC </w:instrText>
      </w:r>
      <w:r>
        <w:rPr>
          <w:rFonts w:asciiTheme="majorBidi" w:hAnsiTheme="majorBidi" w:cstheme="majorBidi"/>
          <w:sz w:val="22"/>
          <w:szCs w:val="22"/>
          <w:lang w:val="ro-RO"/>
        </w:rPr>
        <w:fldChar w:fldCharType="separate"/>
      </w:r>
      <w:r>
        <w:rPr>
          <w:rFonts w:asciiTheme="majorBidi" w:hAnsiTheme="majorBidi" w:cstheme="majorBidi"/>
          <w:noProof/>
          <w:sz w:val="22"/>
          <w:szCs w:val="22"/>
          <w:lang w:val="ro-RO"/>
        </w:rPr>
        <w:t>2</w:t>
      </w:r>
      <w:r>
        <w:rPr>
          <w:rFonts w:asciiTheme="majorBidi" w:hAnsiTheme="majorBidi" w:cstheme="majorBidi"/>
          <w:sz w:val="22"/>
          <w:szCs w:val="22"/>
          <w:lang w:val="ro-RO"/>
        </w:rPr>
        <w:fldChar w:fldCharType="end"/>
      </w:r>
      <w:r>
        <w:rPr>
          <w:bCs/>
          <w:sz w:val="22"/>
          <w:szCs w:val="22"/>
          <w:lang w:val="ro-RO"/>
        </w:rPr>
        <w:tab/>
      </w:r>
      <w:r>
        <w:rPr>
          <w:bCs/>
          <w:sz w:val="22"/>
          <w:szCs w:val="22"/>
          <w:lang w:val="ro-RO"/>
        </w:rPr>
        <w:t xml:space="preserve">Reacții adverse asociate neurochirurgiei care apar la </w:t>
      </w:r>
      <w:r>
        <w:rPr>
          <w:szCs w:val="22"/>
          <w:lang w:val="ro-RO"/>
        </w:rPr>
        <w:t>≥ 2 pacienți în 3 studii clinice în regim deschis (n=30)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gridCol w:w="3902"/>
      </w:tblGrid>
      <w:tr w:rsidR="007040AA" w14:paraId="0BD9F5EC" w14:textId="77777777">
        <w:tc>
          <w:tcPr>
            <w:tcW w:w="2847" w:type="pct"/>
          </w:tcPr>
          <w:p w14:paraId="2C2D19A0" w14:textId="77777777" w:rsidR="007040AA" w:rsidRDefault="003E63F9">
            <w:pPr>
              <w:keepNext/>
              <w:keepLines/>
              <w:rPr>
                <w:rFonts w:asciiTheme="majorBidi" w:hAnsiTheme="majorBidi" w:cstheme="majorBidi"/>
                <w:szCs w:val="22"/>
                <w:lang w:val="ro-RO"/>
              </w:rPr>
            </w:pPr>
            <w:r>
              <w:rPr>
                <w:b/>
                <w:bCs/>
                <w:szCs w:val="22"/>
                <w:lang w:val="ro-RO"/>
              </w:rPr>
              <w:t>Categoria de reacție adversă</w:t>
            </w:r>
          </w:p>
        </w:tc>
        <w:tc>
          <w:tcPr>
            <w:tcW w:w="2153" w:type="pct"/>
          </w:tcPr>
          <w:p w14:paraId="593CC838" w14:textId="77777777" w:rsidR="007040AA" w:rsidRDefault="003E63F9">
            <w:pPr>
              <w:keepNext/>
              <w:keepLines/>
              <w:rPr>
                <w:rFonts w:asciiTheme="majorBidi" w:hAnsiTheme="majorBidi" w:cstheme="majorBidi"/>
                <w:szCs w:val="22"/>
                <w:lang w:val="ro-RO"/>
              </w:rPr>
            </w:pPr>
            <w:r>
              <w:rPr>
                <w:b/>
                <w:bCs/>
                <w:szCs w:val="22"/>
                <w:lang w:val="ro-RO"/>
              </w:rPr>
              <w:t>Foarte frecvente</w:t>
            </w:r>
          </w:p>
        </w:tc>
      </w:tr>
      <w:tr w:rsidR="007040AA" w14:paraId="6E9A3D19" w14:textId="77777777">
        <w:tc>
          <w:tcPr>
            <w:tcW w:w="2847" w:type="pct"/>
          </w:tcPr>
          <w:p w14:paraId="43BC0F96" w14:textId="77777777" w:rsidR="007040AA" w:rsidRDefault="003E63F9">
            <w:pPr>
              <w:keepNext/>
              <w:keepLines/>
              <w:rPr>
                <w:rFonts w:asciiTheme="majorBidi" w:hAnsiTheme="majorBidi" w:cstheme="majorBidi"/>
                <w:szCs w:val="22"/>
                <w:lang w:val="ro-RO"/>
              </w:rPr>
            </w:pPr>
            <w:r>
              <w:rPr>
                <w:szCs w:val="22"/>
                <w:lang w:val="ro-RO"/>
              </w:rPr>
              <w:t>Tulburări hematologice și limfatice</w:t>
            </w:r>
          </w:p>
        </w:tc>
        <w:tc>
          <w:tcPr>
            <w:tcW w:w="2153" w:type="pct"/>
          </w:tcPr>
          <w:p w14:paraId="20AED7D1" w14:textId="77777777" w:rsidR="007040AA" w:rsidRDefault="003E63F9">
            <w:pPr>
              <w:keepNext/>
              <w:keepLines/>
              <w:rPr>
                <w:rFonts w:asciiTheme="majorBidi" w:hAnsiTheme="majorBidi" w:cstheme="majorBidi"/>
                <w:szCs w:val="22"/>
                <w:lang w:val="ro-RO"/>
              </w:rPr>
            </w:pPr>
            <w:r>
              <w:rPr>
                <w:szCs w:val="22"/>
                <w:lang w:val="ro-RO"/>
              </w:rPr>
              <w:t>Anemie</w:t>
            </w:r>
          </w:p>
        </w:tc>
      </w:tr>
      <w:tr w:rsidR="007040AA" w14:paraId="60943324" w14:textId="77777777">
        <w:tc>
          <w:tcPr>
            <w:tcW w:w="2847" w:type="pct"/>
          </w:tcPr>
          <w:p w14:paraId="2E26CF8F" w14:textId="77777777" w:rsidR="007040AA" w:rsidRDefault="003E63F9">
            <w:pPr>
              <w:rPr>
                <w:rFonts w:asciiTheme="majorBidi" w:hAnsiTheme="majorBidi" w:cstheme="majorBidi"/>
                <w:szCs w:val="22"/>
                <w:lang w:val="ro-RO"/>
              </w:rPr>
            </w:pPr>
            <w:r>
              <w:rPr>
                <w:szCs w:val="22"/>
                <w:lang w:val="ro-RO"/>
              </w:rPr>
              <w:t>Tulburări ale sistemului nervos</w:t>
            </w:r>
          </w:p>
        </w:tc>
        <w:tc>
          <w:tcPr>
            <w:tcW w:w="2153" w:type="pct"/>
          </w:tcPr>
          <w:p w14:paraId="21F574F2" w14:textId="77777777" w:rsidR="007040AA" w:rsidRDefault="003E63F9">
            <w:pPr>
              <w:rPr>
                <w:rFonts w:asciiTheme="majorBidi" w:hAnsiTheme="majorBidi" w:cstheme="majorBidi"/>
                <w:szCs w:val="22"/>
                <w:lang w:val="ro-RO"/>
              </w:rPr>
            </w:pPr>
            <w:r>
              <w:rPr>
                <w:szCs w:val="22"/>
                <w:lang w:val="ro-RO"/>
              </w:rPr>
              <w:t xml:space="preserve">Scurgere de </w:t>
            </w:r>
            <w:r>
              <w:rPr>
                <w:szCs w:val="22"/>
                <w:lang w:val="ro-RO"/>
              </w:rPr>
              <w:t>lichid cefalorahidian</w:t>
            </w:r>
            <w:r>
              <w:rPr>
                <w:szCs w:val="22"/>
                <w:vertAlign w:val="superscript"/>
                <w:lang w:val="ro-RO"/>
              </w:rPr>
              <w:t>a</w:t>
            </w:r>
          </w:p>
        </w:tc>
      </w:tr>
    </w:tbl>
    <w:p w14:paraId="307AD401" w14:textId="77777777" w:rsidR="007040AA" w:rsidRDefault="003E63F9">
      <w:pPr>
        <w:rPr>
          <w:rFonts w:asciiTheme="majorBidi" w:hAnsiTheme="majorBidi" w:cstheme="majorBidi"/>
          <w:szCs w:val="22"/>
          <w:lang w:val="ro-RO"/>
        </w:rPr>
      </w:pPr>
      <w:r>
        <w:rPr>
          <w:szCs w:val="22"/>
          <w:vertAlign w:val="superscript"/>
          <w:lang w:val="ro-RO"/>
        </w:rPr>
        <w:t>a</w:t>
      </w:r>
      <w:r>
        <w:rPr>
          <w:szCs w:val="22"/>
          <w:lang w:val="ro-RO"/>
        </w:rPr>
        <w:tab/>
        <w:t>Poate include pseudomeningocel</w:t>
      </w:r>
    </w:p>
    <w:p w14:paraId="732401BA" w14:textId="77777777" w:rsidR="007040AA" w:rsidRDefault="007040AA">
      <w:pPr>
        <w:rPr>
          <w:rFonts w:asciiTheme="majorBidi" w:hAnsiTheme="majorBidi" w:cstheme="majorBidi"/>
          <w:szCs w:val="22"/>
          <w:lang w:val="ro-RO"/>
        </w:rPr>
      </w:pPr>
    </w:p>
    <w:p w14:paraId="476334D5" w14:textId="77777777" w:rsidR="007040AA" w:rsidRDefault="003E63F9">
      <w:pPr>
        <w:keepNext/>
        <w:keepLines/>
        <w:autoSpaceDE w:val="0"/>
        <w:autoSpaceDN w:val="0"/>
        <w:adjustRightInd w:val="0"/>
        <w:ind w:left="1418" w:hanging="1418"/>
        <w:rPr>
          <w:b/>
          <w:bCs/>
          <w:szCs w:val="22"/>
          <w:u w:val="single"/>
          <w:lang w:val="ro-RO"/>
        </w:rPr>
      </w:pPr>
      <w:r>
        <w:rPr>
          <w:b/>
          <w:bCs/>
          <w:szCs w:val="22"/>
          <w:lang w:val="ro-RO"/>
        </w:rPr>
        <w:t>Tabelul 3</w:t>
      </w:r>
      <w:r>
        <w:rPr>
          <w:b/>
          <w:bCs/>
          <w:szCs w:val="22"/>
          <w:lang w:val="ro-RO"/>
        </w:rPr>
        <w:tab/>
        <w:t>Reacții adverse legate de anestezie și postoperatorii la ≥ 2 pacienți în interval ≤ 2 săptămâni după administrare, în 3 studii clinice în regim deschis (n=30)</w:t>
      </w:r>
    </w:p>
    <w:p w14:paraId="43EE9763" w14:textId="77777777" w:rsidR="007040AA" w:rsidRDefault="007040AA">
      <w:pPr>
        <w:keepNext/>
        <w:keepLines/>
        <w:autoSpaceDE w:val="0"/>
        <w:autoSpaceDN w:val="0"/>
        <w:adjustRightInd w:val="0"/>
        <w:rPr>
          <w:szCs w:val="22"/>
          <w:u w:val="single"/>
          <w:lang w:val="ro-RO"/>
        </w:rPr>
      </w:pPr>
    </w:p>
    <w:tbl>
      <w:tblPr>
        <w:tblStyle w:val="TableGrid"/>
        <w:tblW w:w="0" w:type="auto"/>
        <w:tblLook w:val="04A0" w:firstRow="1" w:lastRow="0" w:firstColumn="1" w:lastColumn="0" w:noHBand="0" w:noVBand="1"/>
      </w:tblPr>
      <w:tblGrid>
        <w:gridCol w:w="3539"/>
        <w:gridCol w:w="2552"/>
        <w:gridCol w:w="2970"/>
      </w:tblGrid>
      <w:tr w:rsidR="007040AA" w14:paraId="75B9C398" w14:textId="77777777">
        <w:tc>
          <w:tcPr>
            <w:tcW w:w="3539" w:type="dxa"/>
            <w:tcBorders>
              <w:top w:val="single" w:sz="4" w:space="0" w:color="auto"/>
              <w:left w:val="single" w:sz="4" w:space="0" w:color="auto"/>
              <w:bottom w:val="single" w:sz="4" w:space="0" w:color="auto"/>
              <w:right w:val="single" w:sz="4" w:space="0" w:color="auto"/>
            </w:tcBorders>
            <w:hideMark/>
          </w:tcPr>
          <w:p w14:paraId="333279CC" w14:textId="77777777" w:rsidR="007040AA" w:rsidRDefault="003E63F9">
            <w:pPr>
              <w:pStyle w:val="BodytextAgency"/>
              <w:rPr>
                <w:rFonts w:ascii="Times New Roman" w:hAnsi="Times New Roman" w:cs="Times New Roman"/>
                <w:b/>
                <w:bCs/>
                <w:spacing w:val="-1"/>
                <w:sz w:val="22"/>
                <w:szCs w:val="22"/>
                <w:lang w:val="ro-RO"/>
              </w:rPr>
            </w:pPr>
            <w:r>
              <w:rPr>
                <w:rFonts w:ascii="Times New Roman" w:hAnsi="Times New Roman" w:cs="Times New Roman"/>
                <w:b/>
                <w:bCs/>
                <w:spacing w:val="-1"/>
                <w:sz w:val="22"/>
                <w:szCs w:val="22"/>
                <w:lang w:val="ro-RO"/>
              </w:rPr>
              <w:t>Categoria de reacție adversă</w:t>
            </w:r>
          </w:p>
        </w:tc>
        <w:tc>
          <w:tcPr>
            <w:tcW w:w="2552" w:type="dxa"/>
            <w:tcBorders>
              <w:top w:val="single" w:sz="4" w:space="0" w:color="auto"/>
              <w:left w:val="single" w:sz="4" w:space="0" w:color="auto"/>
              <w:bottom w:val="single" w:sz="4" w:space="0" w:color="auto"/>
              <w:right w:val="single" w:sz="4" w:space="0" w:color="auto"/>
            </w:tcBorders>
            <w:hideMark/>
          </w:tcPr>
          <w:p w14:paraId="32774FDE" w14:textId="77777777" w:rsidR="007040AA" w:rsidRDefault="003E63F9">
            <w:pPr>
              <w:pStyle w:val="BodytextAgency"/>
              <w:rPr>
                <w:rFonts w:ascii="Times New Roman" w:hAnsi="Times New Roman" w:cs="Times New Roman"/>
                <w:b/>
                <w:bCs/>
                <w:spacing w:val="-1"/>
                <w:sz w:val="22"/>
                <w:szCs w:val="22"/>
                <w:lang w:val="ro-RO"/>
              </w:rPr>
            </w:pPr>
            <w:r>
              <w:rPr>
                <w:rFonts w:ascii="Times New Roman" w:hAnsi="Times New Roman" w:cs="Times New Roman"/>
                <w:b/>
                <w:bCs/>
                <w:spacing w:val="-1"/>
                <w:sz w:val="22"/>
                <w:szCs w:val="22"/>
                <w:lang w:val="ro-RO"/>
              </w:rPr>
              <w:t>Foarte frecvente</w:t>
            </w:r>
          </w:p>
        </w:tc>
        <w:tc>
          <w:tcPr>
            <w:tcW w:w="2970" w:type="dxa"/>
            <w:tcBorders>
              <w:top w:val="single" w:sz="4" w:space="0" w:color="auto"/>
              <w:left w:val="single" w:sz="4" w:space="0" w:color="auto"/>
              <w:bottom w:val="single" w:sz="4" w:space="0" w:color="auto"/>
              <w:right w:val="single" w:sz="4" w:space="0" w:color="auto"/>
            </w:tcBorders>
            <w:hideMark/>
          </w:tcPr>
          <w:p w14:paraId="263FB970" w14:textId="77777777" w:rsidR="007040AA" w:rsidRDefault="003E63F9">
            <w:pPr>
              <w:pStyle w:val="BodytextAgency"/>
              <w:rPr>
                <w:rFonts w:ascii="Times New Roman" w:hAnsi="Times New Roman" w:cs="Times New Roman"/>
                <w:b/>
                <w:bCs/>
                <w:spacing w:val="-1"/>
                <w:sz w:val="22"/>
                <w:szCs w:val="22"/>
                <w:lang w:val="ro-RO"/>
              </w:rPr>
            </w:pPr>
            <w:r>
              <w:rPr>
                <w:rFonts w:ascii="Times New Roman" w:hAnsi="Times New Roman" w:cs="Times New Roman"/>
                <w:b/>
                <w:bCs/>
                <w:spacing w:val="-1"/>
                <w:sz w:val="22"/>
                <w:szCs w:val="22"/>
                <w:lang w:val="ro-RO"/>
              </w:rPr>
              <w:t xml:space="preserve">Frecvente </w:t>
            </w:r>
          </w:p>
        </w:tc>
      </w:tr>
      <w:tr w:rsidR="007040AA" w14:paraId="4D7685C3" w14:textId="77777777">
        <w:tc>
          <w:tcPr>
            <w:tcW w:w="3539" w:type="dxa"/>
            <w:tcBorders>
              <w:top w:val="single" w:sz="4" w:space="0" w:color="auto"/>
              <w:left w:val="single" w:sz="4" w:space="0" w:color="auto"/>
              <w:bottom w:val="single" w:sz="4" w:space="0" w:color="auto"/>
              <w:right w:val="single" w:sz="4" w:space="0" w:color="auto"/>
            </w:tcBorders>
            <w:hideMark/>
          </w:tcPr>
          <w:p w14:paraId="72918A1D" w14:textId="77777777" w:rsidR="007040AA" w:rsidRDefault="003E63F9">
            <w:pPr>
              <w:rPr>
                <w:szCs w:val="22"/>
                <w:lang w:val="ro-RO" w:eastAsia="en-IE"/>
              </w:rPr>
            </w:pPr>
            <w:r>
              <w:rPr>
                <w:szCs w:val="22"/>
                <w:lang w:val="ro-RO" w:eastAsia="en-IE"/>
              </w:rPr>
              <w:t>Infecţii şi infestări</w:t>
            </w:r>
          </w:p>
        </w:tc>
        <w:tc>
          <w:tcPr>
            <w:tcW w:w="2552" w:type="dxa"/>
            <w:tcBorders>
              <w:top w:val="single" w:sz="4" w:space="0" w:color="auto"/>
              <w:left w:val="single" w:sz="4" w:space="0" w:color="auto"/>
              <w:bottom w:val="single" w:sz="4" w:space="0" w:color="auto"/>
              <w:right w:val="single" w:sz="4" w:space="0" w:color="auto"/>
            </w:tcBorders>
          </w:tcPr>
          <w:p w14:paraId="546C69F4" w14:textId="77777777" w:rsidR="007040AA" w:rsidRDefault="003E63F9">
            <w:pPr>
              <w:rPr>
                <w:szCs w:val="22"/>
                <w:lang w:val="ro-RO" w:eastAsia="en-IE"/>
              </w:rPr>
            </w:pPr>
            <w:r>
              <w:rPr>
                <w:szCs w:val="22"/>
                <w:lang w:val="ro-RO" w:eastAsia="en-IE"/>
              </w:rPr>
              <w:t>Pneumonie</w:t>
            </w:r>
          </w:p>
          <w:p w14:paraId="5E299360" w14:textId="77777777" w:rsidR="007040AA" w:rsidRDefault="007040AA">
            <w:pPr>
              <w:rPr>
                <w:szCs w:val="22"/>
                <w:lang w:val="ro-RO" w:eastAsia="en-IE"/>
              </w:rPr>
            </w:pPr>
          </w:p>
        </w:tc>
        <w:tc>
          <w:tcPr>
            <w:tcW w:w="2970" w:type="dxa"/>
            <w:tcBorders>
              <w:top w:val="single" w:sz="4" w:space="0" w:color="auto"/>
              <w:left w:val="single" w:sz="4" w:space="0" w:color="auto"/>
              <w:bottom w:val="single" w:sz="4" w:space="0" w:color="auto"/>
              <w:right w:val="single" w:sz="4" w:space="0" w:color="auto"/>
            </w:tcBorders>
            <w:hideMark/>
          </w:tcPr>
          <w:p w14:paraId="7C07ACA1" w14:textId="77777777" w:rsidR="007040AA" w:rsidRDefault="003E63F9">
            <w:pPr>
              <w:rPr>
                <w:szCs w:val="22"/>
                <w:lang w:val="ro-RO" w:eastAsia="en-IE"/>
              </w:rPr>
            </w:pPr>
            <w:r>
              <w:rPr>
                <w:szCs w:val="22"/>
                <w:lang w:val="ro-RO" w:eastAsia="en-IE"/>
              </w:rPr>
              <w:t>Gastroenterită</w:t>
            </w:r>
          </w:p>
        </w:tc>
      </w:tr>
      <w:tr w:rsidR="007040AA" w14:paraId="34E0537E" w14:textId="77777777">
        <w:tc>
          <w:tcPr>
            <w:tcW w:w="3539" w:type="dxa"/>
            <w:tcBorders>
              <w:top w:val="single" w:sz="4" w:space="0" w:color="auto"/>
              <w:left w:val="single" w:sz="4" w:space="0" w:color="auto"/>
              <w:bottom w:val="single" w:sz="4" w:space="0" w:color="auto"/>
              <w:right w:val="single" w:sz="4" w:space="0" w:color="auto"/>
            </w:tcBorders>
            <w:hideMark/>
          </w:tcPr>
          <w:p w14:paraId="56F66B9F" w14:textId="77777777" w:rsidR="007040AA" w:rsidRDefault="003E63F9">
            <w:pPr>
              <w:rPr>
                <w:szCs w:val="22"/>
                <w:lang w:val="ro-RO" w:eastAsia="en-IE"/>
              </w:rPr>
            </w:pPr>
            <w:r>
              <w:rPr>
                <w:szCs w:val="22"/>
                <w:lang w:val="ro-RO" w:eastAsia="en-IE"/>
              </w:rPr>
              <w:t>Tulburări metabolice şi de nutriţie</w:t>
            </w:r>
          </w:p>
        </w:tc>
        <w:tc>
          <w:tcPr>
            <w:tcW w:w="2552" w:type="dxa"/>
            <w:tcBorders>
              <w:top w:val="single" w:sz="4" w:space="0" w:color="auto"/>
              <w:left w:val="single" w:sz="4" w:space="0" w:color="auto"/>
              <w:bottom w:val="single" w:sz="4" w:space="0" w:color="auto"/>
              <w:right w:val="single" w:sz="4" w:space="0" w:color="auto"/>
            </w:tcBorders>
            <w:hideMark/>
          </w:tcPr>
          <w:p w14:paraId="468B8E2D" w14:textId="77777777" w:rsidR="007040AA" w:rsidRDefault="003E63F9">
            <w:pPr>
              <w:rPr>
                <w:szCs w:val="22"/>
                <w:lang w:val="ro-RO" w:eastAsia="en-IE"/>
              </w:rPr>
            </w:pPr>
            <w:r>
              <w:rPr>
                <w:szCs w:val="22"/>
                <w:lang w:val="ro-RO" w:eastAsia="en-IE"/>
              </w:rPr>
              <w:t>Hipokaliemie</w:t>
            </w:r>
          </w:p>
        </w:tc>
        <w:tc>
          <w:tcPr>
            <w:tcW w:w="2970" w:type="dxa"/>
            <w:tcBorders>
              <w:top w:val="single" w:sz="4" w:space="0" w:color="auto"/>
              <w:left w:val="single" w:sz="4" w:space="0" w:color="auto"/>
              <w:bottom w:val="single" w:sz="4" w:space="0" w:color="auto"/>
              <w:right w:val="single" w:sz="4" w:space="0" w:color="auto"/>
            </w:tcBorders>
          </w:tcPr>
          <w:p w14:paraId="72DA1EE6" w14:textId="77777777" w:rsidR="007040AA" w:rsidRDefault="007040AA">
            <w:pPr>
              <w:rPr>
                <w:szCs w:val="22"/>
                <w:lang w:val="ro-RO" w:eastAsia="en-IE"/>
              </w:rPr>
            </w:pPr>
          </w:p>
        </w:tc>
      </w:tr>
      <w:tr w:rsidR="007040AA" w14:paraId="54FF46EF" w14:textId="77777777">
        <w:tc>
          <w:tcPr>
            <w:tcW w:w="3539" w:type="dxa"/>
            <w:tcBorders>
              <w:top w:val="single" w:sz="4" w:space="0" w:color="auto"/>
              <w:left w:val="single" w:sz="4" w:space="0" w:color="auto"/>
              <w:bottom w:val="single" w:sz="4" w:space="0" w:color="auto"/>
              <w:right w:val="single" w:sz="4" w:space="0" w:color="auto"/>
            </w:tcBorders>
            <w:hideMark/>
          </w:tcPr>
          <w:p w14:paraId="1CEFDF05" w14:textId="77777777" w:rsidR="007040AA" w:rsidRDefault="003E63F9">
            <w:pPr>
              <w:rPr>
                <w:szCs w:val="22"/>
                <w:lang w:val="ro-RO" w:eastAsia="en-IE"/>
              </w:rPr>
            </w:pPr>
            <w:r>
              <w:rPr>
                <w:szCs w:val="22"/>
                <w:lang w:val="ro-RO" w:eastAsia="en-IE"/>
              </w:rPr>
              <w:t>Tulburări psihice</w:t>
            </w:r>
          </w:p>
        </w:tc>
        <w:tc>
          <w:tcPr>
            <w:tcW w:w="2552" w:type="dxa"/>
            <w:tcBorders>
              <w:top w:val="single" w:sz="4" w:space="0" w:color="auto"/>
              <w:left w:val="single" w:sz="4" w:space="0" w:color="auto"/>
              <w:bottom w:val="single" w:sz="4" w:space="0" w:color="auto"/>
              <w:right w:val="single" w:sz="4" w:space="0" w:color="auto"/>
            </w:tcBorders>
            <w:hideMark/>
          </w:tcPr>
          <w:p w14:paraId="394B78EA" w14:textId="77777777" w:rsidR="007040AA" w:rsidRDefault="003E63F9">
            <w:pPr>
              <w:rPr>
                <w:szCs w:val="22"/>
                <w:lang w:val="ro-RO" w:eastAsia="en-IE"/>
              </w:rPr>
            </w:pPr>
            <w:r>
              <w:rPr>
                <w:szCs w:val="22"/>
                <w:lang w:val="ro-RO" w:eastAsia="en-IE"/>
              </w:rPr>
              <w:t>Iritabilitate</w:t>
            </w:r>
          </w:p>
        </w:tc>
        <w:tc>
          <w:tcPr>
            <w:tcW w:w="2970" w:type="dxa"/>
            <w:tcBorders>
              <w:top w:val="single" w:sz="4" w:space="0" w:color="auto"/>
              <w:left w:val="single" w:sz="4" w:space="0" w:color="auto"/>
              <w:bottom w:val="single" w:sz="4" w:space="0" w:color="auto"/>
              <w:right w:val="single" w:sz="4" w:space="0" w:color="auto"/>
            </w:tcBorders>
          </w:tcPr>
          <w:p w14:paraId="1F6A8865" w14:textId="77777777" w:rsidR="007040AA" w:rsidRDefault="007040AA">
            <w:pPr>
              <w:rPr>
                <w:szCs w:val="22"/>
                <w:lang w:val="ro-RO" w:eastAsia="en-IE"/>
              </w:rPr>
            </w:pPr>
          </w:p>
        </w:tc>
      </w:tr>
      <w:tr w:rsidR="007040AA" w14:paraId="211BCAFA" w14:textId="77777777">
        <w:tc>
          <w:tcPr>
            <w:tcW w:w="3539" w:type="dxa"/>
            <w:tcBorders>
              <w:top w:val="single" w:sz="4" w:space="0" w:color="auto"/>
              <w:left w:val="single" w:sz="4" w:space="0" w:color="auto"/>
              <w:bottom w:val="single" w:sz="4" w:space="0" w:color="auto"/>
              <w:right w:val="single" w:sz="4" w:space="0" w:color="auto"/>
            </w:tcBorders>
            <w:hideMark/>
          </w:tcPr>
          <w:p w14:paraId="60511A29" w14:textId="77777777" w:rsidR="007040AA" w:rsidRDefault="003E63F9">
            <w:pPr>
              <w:rPr>
                <w:szCs w:val="22"/>
                <w:lang w:val="ro-RO" w:eastAsia="en-IE"/>
              </w:rPr>
            </w:pPr>
            <w:r>
              <w:rPr>
                <w:szCs w:val="22"/>
                <w:lang w:val="ro-RO" w:eastAsia="en-IE"/>
              </w:rPr>
              <w:t>Tulburări ale sistemului nervos</w:t>
            </w:r>
          </w:p>
        </w:tc>
        <w:tc>
          <w:tcPr>
            <w:tcW w:w="2552" w:type="dxa"/>
            <w:tcBorders>
              <w:top w:val="single" w:sz="4" w:space="0" w:color="auto"/>
              <w:left w:val="single" w:sz="4" w:space="0" w:color="auto"/>
              <w:bottom w:val="single" w:sz="4" w:space="0" w:color="auto"/>
              <w:right w:val="single" w:sz="4" w:space="0" w:color="auto"/>
            </w:tcBorders>
          </w:tcPr>
          <w:p w14:paraId="226580D8" w14:textId="77777777" w:rsidR="007040AA" w:rsidRDefault="007040AA">
            <w:pPr>
              <w:rPr>
                <w:szCs w:val="22"/>
                <w:lang w:val="ro-RO" w:eastAsia="en-IE"/>
              </w:rPr>
            </w:pPr>
          </w:p>
        </w:tc>
        <w:tc>
          <w:tcPr>
            <w:tcW w:w="2970" w:type="dxa"/>
            <w:tcBorders>
              <w:top w:val="single" w:sz="4" w:space="0" w:color="auto"/>
              <w:left w:val="single" w:sz="4" w:space="0" w:color="auto"/>
              <w:bottom w:val="single" w:sz="4" w:space="0" w:color="auto"/>
              <w:right w:val="single" w:sz="4" w:space="0" w:color="auto"/>
            </w:tcBorders>
            <w:hideMark/>
          </w:tcPr>
          <w:p w14:paraId="2B0CB22A" w14:textId="77777777" w:rsidR="007040AA" w:rsidRDefault="003E63F9">
            <w:pPr>
              <w:rPr>
                <w:szCs w:val="22"/>
                <w:lang w:val="ro-RO" w:eastAsia="en-IE"/>
              </w:rPr>
            </w:pPr>
            <w:r>
              <w:rPr>
                <w:szCs w:val="22"/>
                <w:lang w:val="ro-RO" w:eastAsia="en-IE"/>
              </w:rPr>
              <w:t xml:space="preserve">Dischinezie </w:t>
            </w:r>
          </w:p>
        </w:tc>
      </w:tr>
      <w:tr w:rsidR="007040AA" w14:paraId="336D2BD0" w14:textId="77777777">
        <w:tc>
          <w:tcPr>
            <w:tcW w:w="3539" w:type="dxa"/>
            <w:tcBorders>
              <w:top w:val="single" w:sz="4" w:space="0" w:color="auto"/>
              <w:left w:val="single" w:sz="4" w:space="0" w:color="auto"/>
              <w:bottom w:val="single" w:sz="4" w:space="0" w:color="auto"/>
              <w:right w:val="single" w:sz="4" w:space="0" w:color="auto"/>
            </w:tcBorders>
            <w:hideMark/>
          </w:tcPr>
          <w:p w14:paraId="4246AADE" w14:textId="77777777" w:rsidR="007040AA" w:rsidRDefault="003E63F9">
            <w:pPr>
              <w:rPr>
                <w:szCs w:val="22"/>
                <w:lang w:val="ro-RO" w:eastAsia="en-IE"/>
              </w:rPr>
            </w:pPr>
            <w:r>
              <w:rPr>
                <w:szCs w:val="22"/>
                <w:lang w:val="ro-RO" w:eastAsia="en-IE"/>
              </w:rPr>
              <w:t>Tulburări cardiace</w:t>
            </w:r>
          </w:p>
        </w:tc>
        <w:tc>
          <w:tcPr>
            <w:tcW w:w="2552" w:type="dxa"/>
            <w:tcBorders>
              <w:top w:val="single" w:sz="4" w:space="0" w:color="auto"/>
              <w:left w:val="single" w:sz="4" w:space="0" w:color="auto"/>
              <w:bottom w:val="single" w:sz="4" w:space="0" w:color="auto"/>
              <w:right w:val="single" w:sz="4" w:space="0" w:color="auto"/>
            </w:tcBorders>
          </w:tcPr>
          <w:p w14:paraId="2C15DC85" w14:textId="77777777" w:rsidR="007040AA" w:rsidRDefault="007040AA">
            <w:pPr>
              <w:rPr>
                <w:szCs w:val="22"/>
                <w:lang w:val="ro-RO" w:eastAsia="en-IE"/>
              </w:rPr>
            </w:pPr>
          </w:p>
        </w:tc>
        <w:tc>
          <w:tcPr>
            <w:tcW w:w="2970" w:type="dxa"/>
            <w:tcBorders>
              <w:top w:val="single" w:sz="4" w:space="0" w:color="auto"/>
              <w:left w:val="single" w:sz="4" w:space="0" w:color="auto"/>
              <w:bottom w:val="single" w:sz="4" w:space="0" w:color="auto"/>
              <w:right w:val="single" w:sz="4" w:space="0" w:color="auto"/>
            </w:tcBorders>
            <w:hideMark/>
          </w:tcPr>
          <w:p w14:paraId="5DB993EF" w14:textId="77777777" w:rsidR="007040AA" w:rsidRDefault="003E63F9">
            <w:pPr>
              <w:rPr>
                <w:szCs w:val="22"/>
                <w:lang w:val="ro-RO" w:eastAsia="en-IE"/>
              </w:rPr>
            </w:pPr>
            <w:r>
              <w:rPr>
                <w:szCs w:val="22"/>
                <w:lang w:val="ro-RO" w:eastAsia="en-IE"/>
              </w:rPr>
              <w:t>Cianoză</w:t>
            </w:r>
          </w:p>
        </w:tc>
      </w:tr>
      <w:tr w:rsidR="007040AA" w14:paraId="02067C03" w14:textId="77777777">
        <w:tc>
          <w:tcPr>
            <w:tcW w:w="3539" w:type="dxa"/>
            <w:tcBorders>
              <w:top w:val="single" w:sz="4" w:space="0" w:color="auto"/>
              <w:left w:val="single" w:sz="4" w:space="0" w:color="auto"/>
              <w:bottom w:val="single" w:sz="4" w:space="0" w:color="auto"/>
              <w:right w:val="single" w:sz="4" w:space="0" w:color="auto"/>
            </w:tcBorders>
            <w:hideMark/>
          </w:tcPr>
          <w:p w14:paraId="7E36AB4B" w14:textId="77777777" w:rsidR="007040AA" w:rsidRDefault="003E63F9">
            <w:pPr>
              <w:rPr>
                <w:szCs w:val="22"/>
                <w:lang w:val="ro-RO" w:eastAsia="en-IE"/>
              </w:rPr>
            </w:pPr>
            <w:r>
              <w:rPr>
                <w:szCs w:val="22"/>
                <w:lang w:val="ro-RO" w:eastAsia="en-IE"/>
              </w:rPr>
              <w:t>Tulburări vasculare</w:t>
            </w:r>
          </w:p>
        </w:tc>
        <w:tc>
          <w:tcPr>
            <w:tcW w:w="2552" w:type="dxa"/>
            <w:tcBorders>
              <w:top w:val="single" w:sz="4" w:space="0" w:color="auto"/>
              <w:left w:val="single" w:sz="4" w:space="0" w:color="auto"/>
              <w:bottom w:val="single" w:sz="4" w:space="0" w:color="auto"/>
              <w:right w:val="single" w:sz="4" w:space="0" w:color="auto"/>
            </w:tcBorders>
            <w:hideMark/>
          </w:tcPr>
          <w:p w14:paraId="12564932" w14:textId="77777777" w:rsidR="007040AA" w:rsidRDefault="003E63F9">
            <w:pPr>
              <w:rPr>
                <w:szCs w:val="22"/>
                <w:lang w:val="ro-RO" w:eastAsia="en-IE"/>
              </w:rPr>
            </w:pPr>
            <w:r>
              <w:rPr>
                <w:szCs w:val="22"/>
                <w:lang w:val="ro-RO" w:eastAsia="en-IE"/>
              </w:rPr>
              <w:t>Hipotensiune arterială</w:t>
            </w:r>
          </w:p>
        </w:tc>
        <w:tc>
          <w:tcPr>
            <w:tcW w:w="2970" w:type="dxa"/>
            <w:tcBorders>
              <w:top w:val="single" w:sz="4" w:space="0" w:color="auto"/>
              <w:left w:val="single" w:sz="4" w:space="0" w:color="auto"/>
              <w:bottom w:val="single" w:sz="4" w:space="0" w:color="auto"/>
              <w:right w:val="single" w:sz="4" w:space="0" w:color="auto"/>
            </w:tcBorders>
            <w:hideMark/>
          </w:tcPr>
          <w:p w14:paraId="1342BAD7" w14:textId="77777777" w:rsidR="007040AA" w:rsidRDefault="003E63F9">
            <w:pPr>
              <w:rPr>
                <w:szCs w:val="22"/>
                <w:lang w:val="ro-RO" w:eastAsia="en-IE"/>
              </w:rPr>
            </w:pPr>
            <w:r>
              <w:rPr>
                <w:szCs w:val="22"/>
                <w:lang w:val="ro-RO" w:eastAsia="en-IE"/>
              </w:rPr>
              <w:t>Șoc hipovolemic</w:t>
            </w:r>
          </w:p>
        </w:tc>
      </w:tr>
      <w:tr w:rsidR="007040AA" w14:paraId="518895E4" w14:textId="77777777">
        <w:tc>
          <w:tcPr>
            <w:tcW w:w="3539" w:type="dxa"/>
            <w:tcBorders>
              <w:top w:val="single" w:sz="4" w:space="0" w:color="auto"/>
              <w:left w:val="single" w:sz="4" w:space="0" w:color="auto"/>
              <w:bottom w:val="single" w:sz="4" w:space="0" w:color="auto"/>
              <w:right w:val="single" w:sz="4" w:space="0" w:color="auto"/>
            </w:tcBorders>
            <w:hideMark/>
          </w:tcPr>
          <w:p w14:paraId="4DD03184" w14:textId="77777777" w:rsidR="007040AA" w:rsidRDefault="003E63F9">
            <w:pPr>
              <w:rPr>
                <w:szCs w:val="22"/>
                <w:lang w:val="ro-RO" w:eastAsia="en-IE"/>
              </w:rPr>
            </w:pPr>
            <w:r>
              <w:rPr>
                <w:szCs w:val="22"/>
                <w:lang w:val="ro-RO" w:eastAsia="en-IE"/>
              </w:rPr>
              <w:t>Tulburări respiratorii, toracice și mediastinale</w:t>
            </w:r>
          </w:p>
        </w:tc>
        <w:tc>
          <w:tcPr>
            <w:tcW w:w="2552" w:type="dxa"/>
            <w:tcBorders>
              <w:top w:val="single" w:sz="4" w:space="0" w:color="auto"/>
              <w:left w:val="single" w:sz="4" w:space="0" w:color="auto"/>
              <w:bottom w:val="single" w:sz="4" w:space="0" w:color="auto"/>
              <w:right w:val="single" w:sz="4" w:space="0" w:color="auto"/>
            </w:tcBorders>
          </w:tcPr>
          <w:p w14:paraId="47087829" w14:textId="77777777" w:rsidR="007040AA" w:rsidRDefault="007040AA">
            <w:pPr>
              <w:rPr>
                <w:szCs w:val="22"/>
                <w:lang w:val="ro-RO" w:eastAsia="en-IE"/>
              </w:rPr>
            </w:pPr>
          </w:p>
        </w:tc>
        <w:tc>
          <w:tcPr>
            <w:tcW w:w="2970" w:type="dxa"/>
            <w:tcBorders>
              <w:top w:val="single" w:sz="4" w:space="0" w:color="auto"/>
              <w:left w:val="single" w:sz="4" w:space="0" w:color="auto"/>
              <w:bottom w:val="single" w:sz="4" w:space="0" w:color="auto"/>
              <w:right w:val="single" w:sz="4" w:space="0" w:color="auto"/>
            </w:tcBorders>
            <w:hideMark/>
          </w:tcPr>
          <w:p w14:paraId="2AF69A42" w14:textId="77777777" w:rsidR="007040AA" w:rsidRDefault="003E63F9">
            <w:pPr>
              <w:rPr>
                <w:szCs w:val="22"/>
                <w:lang w:val="ro-RO" w:eastAsia="en-IE"/>
              </w:rPr>
            </w:pPr>
            <w:r>
              <w:rPr>
                <w:szCs w:val="22"/>
                <w:lang w:val="ro-RO" w:eastAsia="en-IE"/>
              </w:rPr>
              <w:t>Insuficiență respiratorie</w:t>
            </w:r>
          </w:p>
        </w:tc>
      </w:tr>
      <w:tr w:rsidR="007040AA" w14:paraId="34E8B99A" w14:textId="77777777">
        <w:tc>
          <w:tcPr>
            <w:tcW w:w="3539" w:type="dxa"/>
            <w:tcBorders>
              <w:top w:val="single" w:sz="4" w:space="0" w:color="auto"/>
              <w:left w:val="single" w:sz="4" w:space="0" w:color="auto"/>
              <w:bottom w:val="single" w:sz="4" w:space="0" w:color="auto"/>
              <w:right w:val="single" w:sz="4" w:space="0" w:color="auto"/>
            </w:tcBorders>
            <w:hideMark/>
          </w:tcPr>
          <w:p w14:paraId="7FEB2357" w14:textId="77777777" w:rsidR="007040AA" w:rsidRDefault="003E63F9">
            <w:pPr>
              <w:rPr>
                <w:szCs w:val="22"/>
                <w:lang w:val="ro-RO" w:eastAsia="en-IE"/>
              </w:rPr>
            </w:pPr>
            <w:r>
              <w:rPr>
                <w:szCs w:val="22"/>
                <w:lang w:val="ro-RO" w:eastAsia="en-IE"/>
              </w:rPr>
              <w:t>Tulburări gastro-intestinale</w:t>
            </w:r>
          </w:p>
        </w:tc>
        <w:tc>
          <w:tcPr>
            <w:tcW w:w="2552" w:type="dxa"/>
            <w:tcBorders>
              <w:top w:val="single" w:sz="4" w:space="0" w:color="auto"/>
              <w:left w:val="single" w:sz="4" w:space="0" w:color="auto"/>
              <w:bottom w:val="single" w:sz="4" w:space="0" w:color="auto"/>
              <w:right w:val="single" w:sz="4" w:space="0" w:color="auto"/>
            </w:tcBorders>
            <w:hideMark/>
          </w:tcPr>
          <w:p w14:paraId="7AB7C6CC" w14:textId="77777777" w:rsidR="007040AA" w:rsidRDefault="003E63F9">
            <w:pPr>
              <w:rPr>
                <w:szCs w:val="22"/>
                <w:lang w:val="ro-RO" w:eastAsia="en-IE"/>
              </w:rPr>
            </w:pPr>
            <w:r>
              <w:rPr>
                <w:szCs w:val="22"/>
                <w:lang w:val="ro-RO" w:eastAsia="en-IE"/>
              </w:rPr>
              <w:t>Hemoragie gastrointestinală superioară, diaree</w:t>
            </w:r>
          </w:p>
        </w:tc>
        <w:tc>
          <w:tcPr>
            <w:tcW w:w="2970" w:type="dxa"/>
            <w:tcBorders>
              <w:top w:val="single" w:sz="4" w:space="0" w:color="auto"/>
              <w:left w:val="single" w:sz="4" w:space="0" w:color="auto"/>
              <w:bottom w:val="single" w:sz="4" w:space="0" w:color="auto"/>
              <w:right w:val="single" w:sz="4" w:space="0" w:color="auto"/>
            </w:tcBorders>
            <w:hideMark/>
          </w:tcPr>
          <w:p w14:paraId="77528C99" w14:textId="77777777" w:rsidR="007040AA" w:rsidRDefault="003E63F9">
            <w:pPr>
              <w:rPr>
                <w:szCs w:val="22"/>
                <w:lang w:val="ro-RO" w:eastAsia="en-IE"/>
              </w:rPr>
            </w:pPr>
            <w:r>
              <w:rPr>
                <w:szCs w:val="22"/>
                <w:lang w:val="ro-RO" w:eastAsia="en-IE"/>
              </w:rPr>
              <w:t xml:space="preserve">Ulcerații bucale </w:t>
            </w:r>
          </w:p>
        </w:tc>
      </w:tr>
      <w:tr w:rsidR="007040AA" w14:paraId="5CC7834B" w14:textId="77777777">
        <w:tc>
          <w:tcPr>
            <w:tcW w:w="3539" w:type="dxa"/>
            <w:tcBorders>
              <w:top w:val="single" w:sz="4" w:space="0" w:color="auto"/>
              <w:left w:val="single" w:sz="4" w:space="0" w:color="auto"/>
              <w:bottom w:val="single" w:sz="4" w:space="0" w:color="auto"/>
              <w:right w:val="single" w:sz="4" w:space="0" w:color="auto"/>
            </w:tcBorders>
            <w:hideMark/>
          </w:tcPr>
          <w:p w14:paraId="5F2511B3" w14:textId="77777777" w:rsidR="007040AA" w:rsidRDefault="003E63F9">
            <w:pPr>
              <w:rPr>
                <w:szCs w:val="22"/>
                <w:lang w:val="ro-RO" w:eastAsia="en-IE"/>
              </w:rPr>
            </w:pPr>
            <w:r>
              <w:rPr>
                <w:szCs w:val="22"/>
                <w:lang w:val="ro-RO" w:eastAsia="en-IE"/>
              </w:rPr>
              <w:t xml:space="preserve">Afecţiuni </w:t>
            </w:r>
            <w:r>
              <w:rPr>
                <w:szCs w:val="22"/>
                <w:lang w:val="ro-RO" w:eastAsia="en-IE"/>
              </w:rPr>
              <w:t>cutanate şi ale ţesutului subcutanat</w:t>
            </w:r>
          </w:p>
        </w:tc>
        <w:tc>
          <w:tcPr>
            <w:tcW w:w="2552" w:type="dxa"/>
            <w:tcBorders>
              <w:top w:val="single" w:sz="4" w:space="0" w:color="auto"/>
              <w:left w:val="single" w:sz="4" w:space="0" w:color="auto"/>
              <w:bottom w:val="single" w:sz="4" w:space="0" w:color="auto"/>
              <w:right w:val="single" w:sz="4" w:space="0" w:color="auto"/>
            </w:tcBorders>
          </w:tcPr>
          <w:p w14:paraId="2C24E82E" w14:textId="77777777" w:rsidR="007040AA" w:rsidRDefault="003E63F9">
            <w:pPr>
              <w:rPr>
                <w:szCs w:val="22"/>
                <w:lang w:val="ro-RO" w:eastAsia="en-IE"/>
              </w:rPr>
            </w:pPr>
            <w:r>
              <w:rPr>
                <w:szCs w:val="22"/>
                <w:lang w:val="ro-RO" w:eastAsia="en-IE"/>
              </w:rPr>
              <w:t>Escare de decubit</w:t>
            </w:r>
          </w:p>
        </w:tc>
        <w:tc>
          <w:tcPr>
            <w:tcW w:w="2970" w:type="dxa"/>
            <w:tcBorders>
              <w:top w:val="single" w:sz="4" w:space="0" w:color="auto"/>
              <w:left w:val="single" w:sz="4" w:space="0" w:color="auto"/>
              <w:bottom w:val="single" w:sz="4" w:space="0" w:color="auto"/>
              <w:right w:val="single" w:sz="4" w:space="0" w:color="auto"/>
            </w:tcBorders>
            <w:hideMark/>
          </w:tcPr>
          <w:p w14:paraId="1EEBF29F" w14:textId="77777777" w:rsidR="007040AA" w:rsidRDefault="003E63F9">
            <w:pPr>
              <w:rPr>
                <w:szCs w:val="22"/>
                <w:lang w:val="ro-RO" w:eastAsia="en-IE"/>
              </w:rPr>
            </w:pPr>
            <w:r>
              <w:rPr>
                <w:szCs w:val="22"/>
                <w:lang w:val="ro-RO" w:eastAsia="en-IE"/>
              </w:rPr>
              <w:t>Dermatita scutecului, erupție cutanată</w:t>
            </w:r>
          </w:p>
        </w:tc>
      </w:tr>
      <w:tr w:rsidR="007040AA" w14:paraId="32734695" w14:textId="77777777">
        <w:tc>
          <w:tcPr>
            <w:tcW w:w="3539" w:type="dxa"/>
            <w:tcBorders>
              <w:top w:val="single" w:sz="4" w:space="0" w:color="auto"/>
              <w:left w:val="single" w:sz="4" w:space="0" w:color="auto"/>
              <w:bottom w:val="single" w:sz="4" w:space="0" w:color="auto"/>
              <w:right w:val="single" w:sz="4" w:space="0" w:color="auto"/>
            </w:tcBorders>
            <w:hideMark/>
          </w:tcPr>
          <w:p w14:paraId="6D04C3A9" w14:textId="77777777" w:rsidR="007040AA" w:rsidRDefault="003E63F9">
            <w:pPr>
              <w:rPr>
                <w:szCs w:val="22"/>
                <w:lang w:val="ro-RO" w:eastAsia="en-IE"/>
              </w:rPr>
            </w:pPr>
            <w:r>
              <w:rPr>
                <w:szCs w:val="22"/>
                <w:lang w:val="ro-RO" w:eastAsia="en-IE"/>
              </w:rPr>
              <w:t>Tulburări generale şi la nivelul locului de administrare</w:t>
            </w:r>
          </w:p>
        </w:tc>
        <w:tc>
          <w:tcPr>
            <w:tcW w:w="2552" w:type="dxa"/>
            <w:tcBorders>
              <w:top w:val="single" w:sz="4" w:space="0" w:color="auto"/>
              <w:left w:val="single" w:sz="4" w:space="0" w:color="auto"/>
              <w:bottom w:val="single" w:sz="4" w:space="0" w:color="auto"/>
              <w:right w:val="single" w:sz="4" w:space="0" w:color="auto"/>
            </w:tcBorders>
            <w:hideMark/>
          </w:tcPr>
          <w:p w14:paraId="6AD32E6A" w14:textId="77777777" w:rsidR="007040AA" w:rsidRDefault="003E63F9">
            <w:pPr>
              <w:rPr>
                <w:szCs w:val="22"/>
                <w:lang w:val="ro-RO" w:eastAsia="en-IE"/>
              </w:rPr>
            </w:pPr>
            <w:r>
              <w:rPr>
                <w:szCs w:val="22"/>
                <w:lang w:val="ro-RO" w:eastAsia="en-IE"/>
              </w:rPr>
              <w:t>Pirexie</w:t>
            </w:r>
          </w:p>
          <w:p w14:paraId="42A89ACF" w14:textId="77777777" w:rsidR="007040AA" w:rsidRDefault="003E63F9">
            <w:pPr>
              <w:rPr>
                <w:szCs w:val="22"/>
                <w:lang w:val="ro-RO" w:eastAsia="en-IE"/>
              </w:rPr>
            </w:pPr>
            <w:r>
              <w:rPr>
                <w:szCs w:val="22"/>
                <w:lang w:val="ro-RO" w:eastAsia="en-IE"/>
              </w:rPr>
              <w:t>Respirația sună anormal</w:t>
            </w:r>
          </w:p>
        </w:tc>
        <w:tc>
          <w:tcPr>
            <w:tcW w:w="2970" w:type="dxa"/>
            <w:tcBorders>
              <w:top w:val="single" w:sz="4" w:space="0" w:color="auto"/>
              <w:left w:val="single" w:sz="4" w:space="0" w:color="auto"/>
              <w:bottom w:val="single" w:sz="4" w:space="0" w:color="auto"/>
              <w:right w:val="single" w:sz="4" w:space="0" w:color="auto"/>
            </w:tcBorders>
            <w:hideMark/>
          </w:tcPr>
          <w:p w14:paraId="5947CC3E" w14:textId="77777777" w:rsidR="007040AA" w:rsidRDefault="003E63F9">
            <w:pPr>
              <w:rPr>
                <w:szCs w:val="22"/>
                <w:lang w:val="ro-RO" w:eastAsia="en-IE"/>
              </w:rPr>
            </w:pPr>
            <w:r>
              <w:rPr>
                <w:szCs w:val="22"/>
                <w:lang w:val="ro-RO" w:eastAsia="en-IE"/>
              </w:rPr>
              <w:t>Hipotermie</w:t>
            </w:r>
          </w:p>
        </w:tc>
      </w:tr>
      <w:tr w:rsidR="007040AA" w14:paraId="47971940" w14:textId="77777777">
        <w:tc>
          <w:tcPr>
            <w:tcW w:w="3539" w:type="dxa"/>
            <w:tcBorders>
              <w:top w:val="single" w:sz="4" w:space="0" w:color="auto"/>
              <w:left w:val="single" w:sz="4" w:space="0" w:color="auto"/>
              <w:bottom w:val="single" w:sz="4" w:space="0" w:color="auto"/>
              <w:right w:val="single" w:sz="4" w:space="0" w:color="auto"/>
            </w:tcBorders>
            <w:hideMark/>
          </w:tcPr>
          <w:p w14:paraId="0B6796BA" w14:textId="77777777" w:rsidR="007040AA" w:rsidRDefault="003E63F9">
            <w:pPr>
              <w:rPr>
                <w:szCs w:val="22"/>
                <w:lang w:val="ro-RO" w:eastAsia="en-IE"/>
              </w:rPr>
            </w:pPr>
            <w:r>
              <w:rPr>
                <w:szCs w:val="22"/>
                <w:lang w:val="ro-RO" w:eastAsia="en-IE"/>
              </w:rPr>
              <w:t>Proceduri medicale şi chirurgicale</w:t>
            </w:r>
          </w:p>
        </w:tc>
        <w:tc>
          <w:tcPr>
            <w:tcW w:w="2552" w:type="dxa"/>
            <w:tcBorders>
              <w:top w:val="single" w:sz="4" w:space="0" w:color="auto"/>
              <w:left w:val="single" w:sz="4" w:space="0" w:color="auto"/>
              <w:bottom w:val="single" w:sz="4" w:space="0" w:color="auto"/>
              <w:right w:val="single" w:sz="4" w:space="0" w:color="auto"/>
            </w:tcBorders>
          </w:tcPr>
          <w:p w14:paraId="200E13D2" w14:textId="77777777" w:rsidR="007040AA" w:rsidRDefault="007040AA">
            <w:pPr>
              <w:rPr>
                <w:szCs w:val="22"/>
                <w:lang w:val="ro-RO" w:eastAsia="en-IE"/>
              </w:rPr>
            </w:pPr>
          </w:p>
        </w:tc>
        <w:tc>
          <w:tcPr>
            <w:tcW w:w="2970" w:type="dxa"/>
            <w:tcBorders>
              <w:top w:val="single" w:sz="4" w:space="0" w:color="auto"/>
              <w:left w:val="single" w:sz="4" w:space="0" w:color="auto"/>
              <w:bottom w:val="single" w:sz="4" w:space="0" w:color="auto"/>
              <w:right w:val="single" w:sz="4" w:space="0" w:color="auto"/>
            </w:tcBorders>
            <w:hideMark/>
          </w:tcPr>
          <w:p w14:paraId="571B263F" w14:textId="77777777" w:rsidR="007040AA" w:rsidRDefault="003E63F9">
            <w:pPr>
              <w:rPr>
                <w:szCs w:val="22"/>
                <w:lang w:val="ro-RO" w:eastAsia="en-IE"/>
              </w:rPr>
            </w:pPr>
            <w:r>
              <w:rPr>
                <w:szCs w:val="22"/>
                <w:lang w:val="ro-RO" w:eastAsia="en-IE"/>
              </w:rPr>
              <w:t>Extracție dentară</w:t>
            </w:r>
          </w:p>
        </w:tc>
      </w:tr>
    </w:tbl>
    <w:p w14:paraId="0AB08857" w14:textId="77777777" w:rsidR="007040AA" w:rsidRDefault="007040AA">
      <w:pPr>
        <w:autoSpaceDE w:val="0"/>
        <w:autoSpaceDN w:val="0"/>
        <w:adjustRightInd w:val="0"/>
        <w:rPr>
          <w:szCs w:val="22"/>
          <w:u w:val="single"/>
          <w:lang w:val="ro-RO"/>
        </w:rPr>
      </w:pPr>
    </w:p>
    <w:p w14:paraId="316B2E26" w14:textId="77777777" w:rsidR="007040AA" w:rsidRDefault="003E63F9">
      <w:pPr>
        <w:keepNext/>
        <w:keepLines/>
        <w:autoSpaceDE w:val="0"/>
        <w:autoSpaceDN w:val="0"/>
        <w:adjustRightInd w:val="0"/>
        <w:rPr>
          <w:szCs w:val="22"/>
          <w:u w:val="single"/>
          <w:lang w:val="ro-RO"/>
        </w:rPr>
      </w:pPr>
      <w:r>
        <w:rPr>
          <w:szCs w:val="22"/>
          <w:u w:val="single"/>
          <w:lang w:val="ro-RO"/>
        </w:rPr>
        <w:t>Descrierea reacțiilor adverse selectate</w:t>
      </w:r>
    </w:p>
    <w:p w14:paraId="77D638A6" w14:textId="77777777" w:rsidR="007040AA" w:rsidRDefault="007040AA">
      <w:pPr>
        <w:keepNext/>
        <w:keepLines/>
        <w:autoSpaceDE w:val="0"/>
        <w:autoSpaceDN w:val="0"/>
        <w:adjustRightInd w:val="0"/>
        <w:rPr>
          <w:szCs w:val="22"/>
          <w:u w:val="single"/>
          <w:lang w:val="ro-RO"/>
        </w:rPr>
      </w:pPr>
    </w:p>
    <w:p w14:paraId="70483821" w14:textId="77777777" w:rsidR="007040AA" w:rsidRDefault="003E63F9">
      <w:pPr>
        <w:keepNext/>
        <w:keepLines/>
        <w:autoSpaceDE w:val="0"/>
        <w:autoSpaceDN w:val="0"/>
        <w:adjustRightInd w:val="0"/>
        <w:rPr>
          <w:rFonts w:asciiTheme="majorBidi" w:hAnsiTheme="majorBidi" w:cstheme="majorBidi"/>
          <w:i/>
          <w:iCs/>
          <w:szCs w:val="22"/>
          <w:lang w:val="ro-RO"/>
        </w:rPr>
      </w:pPr>
      <w:r>
        <w:rPr>
          <w:i/>
          <w:iCs/>
          <w:szCs w:val="22"/>
          <w:lang w:val="ro-RO"/>
        </w:rPr>
        <w:t xml:space="preserve">Dischinezie </w:t>
      </w:r>
    </w:p>
    <w:p w14:paraId="1D9E45B3" w14:textId="77777777" w:rsidR="007040AA" w:rsidRDefault="003E63F9">
      <w:pPr>
        <w:autoSpaceDE w:val="0"/>
        <w:autoSpaceDN w:val="0"/>
        <w:adjustRightInd w:val="0"/>
        <w:spacing w:line="240" w:lineRule="auto"/>
        <w:rPr>
          <w:rFonts w:asciiTheme="majorBidi" w:hAnsiTheme="majorBidi" w:cstheme="majorBidi"/>
          <w:szCs w:val="22"/>
          <w:lang w:val="ro-RO"/>
        </w:rPr>
      </w:pPr>
      <w:r>
        <w:rPr>
          <w:szCs w:val="22"/>
          <w:lang w:val="ro-RO"/>
        </w:rPr>
        <w:t xml:space="preserve">Au fost raporate evenimente de dischinezie la 26 (86,7%) subiecți (vezi pct. 4.4). </w:t>
      </w:r>
    </w:p>
    <w:p w14:paraId="5BE4934E" w14:textId="77777777" w:rsidR="007040AA" w:rsidRDefault="003E63F9">
      <w:pPr>
        <w:autoSpaceDE w:val="0"/>
        <w:autoSpaceDN w:val="0"/>
        <w:adjustRightInd w:val="0"/>
        <w:spacing w:line="240" w:lineRule="auto"/>
        <w:rPr>
          <w:szCs w:val="22"/>
          <w:lang w:val="ro-RO"/>
        </w:rPr>
      </w:pPr>
      <w:r>
        <w:rPr>
          <w:szCs w:val="22"/>
          <w:lang w:val="ro-RO"/>
        </w:rPr>
        <w:t xml:space="preserve">Dintre cele 37 de evenimente de dischinezie, 35 de evenimente au fost ușoare până la moderate și 2 au fost </w:t>
      </w:r>
      <w:r>
        <w:rPr>
          <w:szCs w:val="22"/>
          <w:lang w:val="ro-RO"/>
        </w:rPr>
        <w:t>severe. Majoritatea evenimentelor s-au remis în aproximativ 2 luni și toate s-au remis în decurs de 7 luni de la debutul simptomului. Timpul mediu de apariție a evenimentelor de dischinezie a fost de 25 zile după administrarea terapiei genice. Evenimentele</w:t>
      </w:r>
      <w:r>
        <w:rPr>
          <w:szCs w:val="22"/>
          <w:lang w:val="ro-RO"/>
        </w:rPr>
        <w:t xml:space="preserve"> de dischinezie au fost gestionate prin îngrijire medicală de rutină, cum ar fi tratamentul antidopaminergic.</w:t>
      </w:r>
    </w:p>
    <w:p w14:paraId="6AF408C6" w14:textId="77777777" w:rsidR="007040AA" w:rsidRDefault="003E63F9">
      <w:pPr>
        <w:autoSpaceDE w:val="0"/>
        <w:autoSpaceDN w:val="0"/>
        <w:adjustRightInd w:val="0"/>
        <w:spacing w:line="240" w:lineRule="auto"/>
        <w:rPr>
          <w:rFonts w:asciiTheme="majorBidi" w:hAnsiTheme="majorBidi" w:cstheme="majorBidi"/>
          <w:szCs w:val="22"/>
          <w:lang w:val="ro-RO"/>
        </w:rPr>
      </w:pPr>
      <w:r>
        <w:rPr>
          <w:rFonts w:asciiTheme="majorBidi" w:hAnsiTheme="majorBidi" w:cstheme="majorBidi"/>
          <w:szCs w:val="22"/>
          <w:lang w:val="ro-RO"/>
        </w:rPr>
        <w:t>În cadrul monitorizarii după punerea pe piață, au fost observate evenimente de dischinezie care s-au remis pe o perioadă de mai mult de 7 luni dup</w:t>
      </w:r>
      <w:r>
        <w:rPr>
          <w:rFonts w:asciiTheme="majorBidi" w:hAnsiTheme="majorBidi" w:cstheme="majorBidi"/>
          <w:szCs w:val="22"/>
          <w:lang w:val="ro-RO"/>
        </w:rPr>
        <w:t>ă debut.</w:t>
      </w:r>
    </w:p>
    <w:p w14:paraId="2F019449" w14:textId="77777777" w:rsidR="007040AA" w:rsidRDefault="007040AA">
      <w:pPr>
        <w:autoSpaceDE w:val="0"/>
        <w:autoSpaceDN w:val="0"/>
        <w:adjustRightInd w:val="0"/>
        <w:spacing w:line="240" w:lineRule="auto"/>
        <w:rPr>
          <w:rFonts w:asciiTheme="majorBidi" w:hAnsiTheme="majorBidi" w:cstheme="majorBidi"/>
          <w:szCs w:val="22"/>
          <w:lang w:val="ro-RO"/>
        </w:rPr>
      </w:pPr>
    </w:p>
    <w:p w14:paraId="6AA26DD6" w14:textId="77777777" w:rsidR="007040AA" w:rsidRDefault="003E63F9">
      <w:pPr>
        <w:keepNext/>
        <w:keepLines/>
        <w:autoSpaceDE w:val="0"/>
        <w:autoSpaceDN w:val="0"/>
        <w:adjustRightInd w:val="0"/>
        <w:spacing w:line="240" w:lineRule="auto"/>
        <w:rPr>
          <w:rFonts w:asciiTheme="majorBidi" w:hAnsiTheme="majorBidi" w:cstheme="majorBidi"/>
          <w:i/>
          <w:iCs/>
          <w:szCs w:val="22"/>
          <w:lang w:val="ro-RO"/>
        </w:rPr>
      </w:pPr>
      <w:bookmarkStart w:id="30" w:name="_Toc516586209"/>
      <w:r>
        <w:rPr>
          <w:i/>
          <w:iCs/>
          <w:szCs w:val="22"/>
          <w:lang w:val="ro-RO"/>
        </w:rPr>
        <w:t>Imunogenitate</w:t>
      </w:r>
    </w:p>
    <w:p w14:paraId="745CA938" w14:textId="77777777" w:rsidR="007040AA" w:rsidRDefault="003E63F9">
      <w:pPr>
        <w:keepNext/>
        <w:keepLines/>
        <w:autoSpaceDE w:val="0"/>
        <w:autoSpaceDN w:val="0"/>
        <w:adjustRightInd w:val="0"/>
        <w:spacing w:line="240" w:lineRule="auto"/>
        <w:rPr>
          <w:rFonts w:asciiTheme="majorBidi" w:hAnsiTheme="majorBidi" w:cstheme="majorBidi"/>
          <w:szCs w:val="22"/>
          <w:lang w:val="ro-RO"/>
        </w:rPr>
      </w:pPr>
      <w:bookmarkStart w:id="31" w:name="_Hlk29326029"/>
      <w:bookmarkEnd w:id="30"/>
      <w:r>
        <w:rPr>
          <w:szCs w:val="22"/>
          <w:lang w:val="ro-RO"/>
        </w:rPr>
        <w:t>Pacienții cu titruri de anticorpi anti-AAV2 &lt;1:1200 au primit permisiunea de a participa în studiile clinice. Cu toate acestea, toți pacienții cărora li s-a administrat eladocagen exuparvovec au avut titruri anti-AAV2 la sau sub 1:5</w:t>
      </w:r>
      <w:r>
        <w:rPr>
          <w:szCs w:val="22"/>
          <w:lang w:val="ro-RO"/>
        </w:rPr>
        <w:t>0 înainte de tratament. După tratament, majoritatea subiecților (n = 20) au fost pozitivi pentru anticorpii anti-AAV2 cel puțin o dată în primele 12 luni. În general, nivelurile de anticorpi s-au stabilizat sau au scăzut în timp. Nu a existat un program de</w:t>
      </w:r>
      <w:r>
        <w:rPr>
          <w:szCs w:val="22"/>
          <w:lang w:val="ro-RO"/>
        </w:rPr>
        <w:t xml:space="preserve"> monitorizare specific care să surprindă potențialele reacții de imunogenitate în niciunul dintre studiile clinice, dar prezența anticorpilor anti-AAV2 în studiile clinice nu a fost asociată cu creșterea severității, numărului de reacții adverse sau cu scă</w:t>
      </w:r>
      <w:r>
        <w:rPr>
          <w:szCs w:val="22"/>
          <w:lang w:val="ro-RO"/>
        </w:rPr>
        <w:t>derea eficacității.</w:t>
      </w:r>
    </w:p>
    <w:p w14:paraId="21D4BA90" w14:textId="77777777" w:rsidR="007040AA" w:rsidRDefault="003E63F9">
      <w:pPr>
        <w:rPr>
          <w:rFonts w:asciiTheme="majorBidi" w:hAnsiTheme="majorBidi" w:cstheme="majorBidi"/>
          <w:szCs w:val="22"/>
          <w:lang w:val="ro-RO"/>
        </w:rPr>
      </w:pPr>
      <w:r>
        <w:rPr>
          <w:szCs w:val="22"/>
          <w:lang w:val="ro-RO"/>
        </w:rPr>
        <w:t>Experiența cu eladocagen exuparvovec la pacienții cu niveluri de anticorpi anti-AAV2 &gt;1:50 înainte de tratament nu este disponibilă.</w:t>
      </w:r>
    </w:p>
    <w:p w14:paraId="7905EB78" w14:textId="77777777" w:rsidR="007040AA" w:rsidRDefault="003E63F9">
      <w:pPr>
        <w:rPr>
          <w:szCs w:val="22"/>
          <w:lang w:val="ro-RO"/>
        </w:rPr>
      </w:pPr>
      <w:r>
        <w:rPr>
          <w:szCs w:val="22"/>
          <w:lang w:val="ro-RO"/>
        </w:rPr>
        <w:t>Răspunsul imun la transgenă și răspunsul imun celular nu au fost măsurate.</w:t>
      </w:r>
    </w:p>
    <w:p w14:paraId="73274D88" w14:textId="77777777" w:rsidR="007040AA" w:rsidRDefault="007040AA">
      <w:pPr>
        <w:rPr>
          <w:szCs w:val="22"/>
          <w:lang w:val="ro-RO"/>
        </w:rPr>
      </w:pPr>
    </w:p>
    <w:p w14:paraId="45D64CD2" w14:textId="77777777" w:rsidR="007040AA" w:rsidRDefault="003E63F9">
      <w:pPr>
        <w:keepNext/>
        <w:rPr>
          <w:i/>
          <w:iCs/>
          <w:szCs w:val="22"/>
          <w:lang w:val="ro-RO"/>
        </w:rPr>
      </w:pPr>
      <w:r>
        <w:rPr>
          <w:i/>
          <w:iCs/>
          <w:szCs w:val="22"/>
          <w:lang w:val="ro-RO"/>
        </w:rPr>
        <w:lastRenderedPageBreak/>
        <w:t>Scurgeri de lichid cefalo-r</w:t>
      </w:r>
      <w:r>
        <w:rPr>
          <w:i/>
          <w:iCs/>
          <w:szCs w:val="22"/>
          <w:lang w:val="ro-RO"/>
        </w:rPr>
        <w:t>ahidian</w:t>
      </w:r>
    </w:p>
    <w:p w14:paraId="494DFC37" w14:textId="77777777" w:rsidR="007040AA" w:rsidRDefault="003E63F9">
      <w:pPr>
        <w:keepNext/>
        <w:rPr>
          <w:rFonts w:asciiTheme="majorBidi" w:hAnsiTheme="majorBidi" w:cstheme="majorBidi"/>
          <w:szCs w:val="22"/>
          <w:lang w:val="ro-RO"/>
        </w:rPr>
      </w:pPr>
      <w:r>
        <w:rPr>
          <w:szCs w:val="22"/>
          <w:lang w:val="ro-RO"/>
        </w:rPr>
        <w:t>Trei pacienți cărora li s-a administrat exuparvovec eladocagen în studii clinice s-au confruntat cu scurgeri de LCR. Un pacient a raportat două evenimente separate drept evenimente adverse grave potențial aferente procedurii chirurgicale, în timp c</w:t>
      </w:r>
      <w:r>
        <w:rPr>
          <w:szCs w:val="22"/>
          <w:lang w:val="ro-RO"/>
        </w:rPr>
        <w:t>e toate celelalte evenimente nu au fost grave.</w:t>
      </w:r>
    </w:p>
    <w:bookmarkEnd w:id="31"/>
    <w:p w14:paraId="4FD1A159" w14:textId="77777777" w:rsidR="007040AA" w:rsidRDefault="007040AA">
      <w:pPr>
        <w:autoSpaceDE w:val="0"/>
        <w:autoSpaceDN w:val="0"/>
        <w:adjustRightInd w:val="0"/>
        <w:spacing w:line="240" w:lineRule="auto"/>
        <w:rPr>
          <w:rFonts w:asciiTheme="majorBidi" w:hAnsiTheme="majorBidi" w:cstheme="majorBidi"/>
          <w:szCs w:val="22"/>
          <w:lang w:val="ro-RO"/>
        </w:rPr>
      </w:pPr>
    </w:p>
    <w:p w14:paraId="3827A53B" w14:textId="77777777" w:rsidR="007040AA" w:rsidRDefault="003E63F9">
      <w:pPr>
        <w:keepNext/>
        <w:autoSpaceDE w:val="0"/>
        <w:autoSpaceDN w:val="0"/>
        <w:adjustRightInd w:val="0"/>
        <w:spacing w:line="240" w:lineRule="auto"/>
        <w:rPr>
          <w:szCs w:val="22"/>
          <w:u w:val="single"/>
          <w:lang w:val="ro-RO"/>
        </w:rPr>
      </w:pPr>
      <w:r>
        <w:rPr>
          <w:szCs w:val="22"/>
          <w:u w:val="single"/>
          <w:lang w:val="ro-RO"/>
        </w:rPr>
        <w:t>Raportarea reacțiilor adverse suspectate</w:t>
      </w:r>
    </w:p>
    <w:p w14:paraId="63FA905D" w14:textId="77777777" w:rsidR="007040AA" w:rsidRDefault="007040AA">
      <w:pPr>
        <w:keepNext/>
        <w:autoSpaceDE w:val="0"/>
        <w:autoSpaceDN w:val="0"/>
        <w:adjustRightInd w:val="0"/>
        <w:spacing w:line="240" w:lineRule="auto"/>
        <w:rPr>
          <w:rFonts w:asciiTheme="majorBidi" w:hAnsiTheme="majorBidi" w:cstheme="majorBidi"/>
          <w:szCs w:val="22"/>
          <w:u w:val="single"/>
          <w:lang w:val="ro-RO"/>
        </w:rPr>
      </w:pPr>
    </w:p>
    <w:p w14:paraId="1E812803" w14:textId="77777777" w:rsidR="007040AA" w:rsidRDefault="003E63F9">
      <w:pPr>
        <w:autoSpaceDE w:val="0"/>
        <w:autoSpaceDN w:val="0"/>
        <w:adjustRightInd w:val="0"/>
        <w:spacing w:line="240" w:lineRule="auto"/>
        <w:rPr>
          <w:rFonts w:asciiTheme="majorBidi" w:hAnsiTheme="majorBidi" w:cstheme="majorBidi"/>
          <w:noProof/>
          <w:szCs w:val="22"/>
          <w:shd w:val="pct15" w:color="auto" w:fill="FFFFFF"/>
          <w:lang w:val="ro-RO"/>
        </w:rPr>
      </w:pPr>
      <w:r>
        <w:rPr>
          <w:szCs w:val="22"/>
          <w:lang w:val="ro-RO"/>
        </w:rPr>
        <w:t>Raportarea reacțiilor adverse suspectate după autorizarea medicamentului este importantă. Acest lucru permite monitorizarea continuă a raportului beneficiu/risc al me</w:t>
      </w:r>
      <w:r>
        <w:rPr>
          <w:szCs w:val="22"/>
          <w:lang w:val="ro-RO"/>
        </w:rPr>
        <w:t xml:space="preserve">dicamentului. Profesioniștii din domeniul sănătății sunt rugați să raporteze orice reacție adversă suspectată prin intermediul </w:t>
      </w:r>
      <w:r>
        <w:rPr>
          <w:szCs w:val="22"/>
          <w:shd w:val="clear" w:color="auto" w:fill="FFFFFF"/>
          <w:lang w:val="ro-RO"/>
        </w:rPr>
        <w:t xml:space="preserve">sistemului </w:t>
      </w:r>
      <w:r>
        <w:rPr>
          <w:szCs w:val="22"/>
          <w:shd w:val="pct15" w:color="auto" w:fill="FFFFFF"/>
          <w:lang w:val="ro-RO"/>
        </w:rPr>
        <w:t xml:space="preserve">național de raportare, astfel cum este menționat în </w:t>
      </w:r>
      <w:bookmarkStart w:id="32" w:name="_Hlk80368175"/>
      <w:r>
        <w:rPr>
          <w:color w:val="0000FF"/>
          <w:szCs w:val="22"/>
          <w:u w:val="single"/>
          <w:shd w:val="pct15" w:color="auto" w:fill="FFFFFF"/>
          <w:lang w:val="ro-RO"/>
        </w:rPr>
        <w:fldChar w:fldCharType="begin"/>
      </w:r>
      <w:r>
        <w:rPr>
          <w:color w:val="0000FF"/>
          <w:szCs w:val="22"/>
          <w:u w:val="single"/>
          <w:shd w:val="pct15" w:color="auto" w:fill="FFFFFF"/>
          <w:lang w:val="ro-RO"/>
        </w:rPr>
        <w:instrText>HYPERLINK "https://www.ema.europa.eu/documents/template-form/qrd-a</w:instrText>
      </w:r>
      <w:r>
        <w:rPr>
          <w:color w:val="0000FF"/>
          <w:szCs w:val="22"/>
          <w:u w:val="single"/>
          <w:shd w:val="pct15" w:color="auto" w:fill="FFFFFF"/>
          <w:lang w:val="ro-RO"/>
        </w:rPr>
        <w:instrText>ppendix-v-adverse-drug-reaction-reporting-details_en.docx"</w:instrText>
      </w:r>
      <w:r>
        <w:rPr>
          <w:color w:val="0000FF"/>
          <w:szCs w:val="22"/>
          <w:u w:val="single"/>
          <w:shd w:val="pct15" w:color="auto" w:fill="FFFFFF"/>
          <w:lang w:val="ro-RO"/>
        </w:rPr>
        <w:fldChar w:fldCharType="separate"/>
      </w:r>
      <w:r>
        <w:rPr>
          <w:color w:val="0000FF"/>
          <w:szCs w:val="22"/>
          <w:u w:val="single"/>
          <w:shd w:val="pct15" w:color="auto" w:fill="FFFFFF"/>
          <w:lang w:val="ro-RO"/>
        </w:rPr>
        <w:t>Anexa V</w:t>
      </w:r>
      <w:r>
        <w:rPr>
          <w:color w:val="0000FF"/>
          <w:szCs w:val="22"/>
          <w:u w:val="single"/>
          <w:shd w:val="pct15" w:color="auto" w:fill="FFFFFF"/>
          <w:lang w:val="ro-RO"/>
        </w:rPr>
        <w:fldChar w:fldCharType="end"/>
      </w:r>
      <w:bookmarkEnd w:id="32"/>
      <w:r>
        <w:rPr>
          <w:szCs w:val="22"/>
          <w:shd w:val="clear" w:color="auto" w:fill="FFFFFF"/>
          <w:lang w:val="ro-RO"/>
        </w:rPr>
        <w:t>.</w:t>
      </w:r>
    </w:p>
    <w:p w14:paraId="5BE8C7F7" w14:textId="77777777" w:rsidR="007040AA" w:rsidRDefault="007040AA">
      <w:pPr>
        <w:spacing w:line="240" w:lineRule="auto"/>
        <w:rPr>
          <w:rFonts w:asciiTheme="majorBidi" w:hAnsiTheme="majorBidi" w:cstheme="majorBidi"/>
          <w:noProof/>
          <w:szCs w:val="22"/>
          <w:lang w:val="ro-RO"/>
        </w:rPr>
      </w:pPr>
    </w:p>
    <w:p w14:paraId="0C4C3682" w14:textId="77777777" w:rsidR="007040AA" w:rsidRDefault="003E63F9">
      <w:pPr>
        <w:spacing w:line="240" w:lineRule="auto"/>
        <w:ind w:left="567" w:hanging="567"/>
        <w:rPr>
          <w:rFonts w:asciiTheme="majorBidi" w:hAnsiTheme="majorBidi" w:cstheme="majorBidi"/>
          <w:b/>
          <w:noProof/>
          <w:szCs w:val="22"/>
          <w:lang w:val="ro-RO"/>
        </w:rPr>
      </w:pPr>
      <w:r>
        <w:rPr>
          <w:b/>
          <w:bCs/>
          <w:noProof/>
          <w:szCs w:val="22"/>
          <w:lang w:val="ro-RO"/>
        </w:rPr>
        <w:t>4.9</w:t>
      </w:r>
      <w:r>
        <w:rPr>
          <w:b/>
          <w:bCs/>
          <w:noProof/>
          <w:szCs w:val="22"/>
          <w:lang w:val="ro-RO"/>
        </w:rPr>
        <w:tab/>
        <w:t>Supradozaj</w:t>
      </w:r>
    </w:p>
    <w:p w14:paraId="62D3E2A8" w14:textId="77777777" w:rsidR="007040AA" w:rsidRDefault="007040AA">
      <w:pPr>
        <w:spacing w:line="240" w:lineRule="auto"/>
        <w:rPr>
          <w:rFonts w:asciiTheme="majorBidi" w:hAnsiTheme="majorBidi" w:cstheme="majorBidi"/>
          <w:noProof/>
          <w:szCs w:val="22"/>
          <w:lang w:val="ro-RO"/>
        </w:rPr>
      </w:pPr>
    </w:p>
    <w:p w14:paraId="75AB212B" w14:textId="77777777" w:rsidR="007040AA" w:rsidRDefault="003E63F9">
      <w:pPr>
        <w:rPr>
          <w:rFonts w:asciiTheme="majorBidi" w:hAnsiTheme="majorBidi" w:cstheme="majorBidi"/>
          <w:szCs w:val="22"/>
          <w:lang w:val="ro-RO"/>
        </w:rPr>
      </w:pPr>
      <w:bookmarkStart w:id="33" w:name="_Hlk54621735"/>
      <w:bookmarkStart w:id="34" w:name="_Hlk43822891"/>
      <w:r>
        <w:rPr>
          <w:szCs w:val="22"/>
          <w:lang w:val="ro-RO"/>
        </w:rPr>
        <w:t>Riscul de supradozaj este improbabil datorită administrării controlate și neurochirurgicale. Nu există o experiență clinică cu supradozajul eladocagenului exuparvovec. În caz de supradozaj, se recomandă tratamentul simptomatic și de susținere, după cum con</w:t>
      </w:r>
      <w:r>
        <w:rPr>
          <w:szCs w:val="22"/>
          <w:lang w:val="ro-RO"/>
        </w:rPr>
        <w:t xml:space="preserve">sideră necesar medicul curant. Se recomandă observarea clinică atentă și monitorizarea parametrilor de laborator (inclusiv hemograma completă cu numărătoare diferențială și profilul metabolic complet) pentru răspunsul imunitar sistemic. </w:t>
      </w:r>
      <w:bookmarkEnd w:id="33"/>
      <w:r>
        <w:rPr>
          <w:szCs w:val="22"/>
          <w:lang w:val="ro-RO"/>
        </w:rPr>
        <w:t>Pentru instrucțiuni</w:t>
      </w:r>
      <w:r>
        <w:rPr>
          <w:szCs w:val="22"/>
          <w:lang w:val="ro-RO"/>
        </w:rPr>
        <w:t xml:space="preserve"> în caz de expunere accidentală, vezi pct. 6.6.</w:t>
      </w:r>
    </w:p>
    <w:bookmarkEnd w:id="34"/>
    <w:p w14:paraId="41245C2B" w14:textId="77777777" w:rsidR="007040AA" w:rsidRDefault="007040AA">
      <w:pPr>
        <w:spacing w:line="240" w:lineRule="auto"/>
        <w:rPr>
          <w:rFonts w:asciiTheme="majorBidi" w:hAnsiTheme="majorBidi" w:cstheme="majorBidi"/>
          <w:szCs w:val="22"/>
          <w:lang w:val="ro-RO"/>
        </w:rPr>
      </w:pPr>
    </w:p>
    <w:p w14:paraId="2AF0A6AE" w14:textId="77777777" w:rsidR="007040AA" w:rsidRDefault="007040AA">
      <w:pPr>
        <w:spacing w:line="240" w:lineRule="auto"/>
        <w:rPr>
          <w:rFonts w:asciiTheme="majorBidi" w:hAnsiTheme="majorBidi" w:cstheme="majorBidi"/>
          <w:szCs w:val="22"/>
          <w:lang w:val="ro-RO"/>
        </w:rPr>
      </w:pPr>
    </w:p>
    <w:p w14:paraId="6D371881" w14:textId="77777777" w:rsidR="007040AA" w:rsidRDefault="003E63F9">
      <w:pPr>
        <w:keepNext/>
        <w:suppressAutoHyphens/>
        <w:spacing w:line="240" w:lineRule="auto"/>
        <w:ind w:left="567" w:hanging="567"/>
        <w:rPr>
          <w:rFonts w:asciiTheme="majorBidi" w:hAnsiTheme="majorBidi" w:cstheme="majorBidi"/>
          <w:szCs w:val="22"/>
          <w:lang w:val="ro-RO"/>
        </w:rPr>
      </w:pPr>
      <w:r>
        <w:rPr>
          <w:b/>
          <w:bCs/>
          <w:szCs w:val="22"/>
          <w:lang w:val="ro-RO"/>
        </w:rPr>
        <w:t>5.</w:t>
      </w:r>
      <w:r>
        <w:rPr>
          <w:b/>
          <w:bCs/>
          <w:szCs w:val="22"/>
          <w:lang w:val="ro-RO"/>
        </w:rPr>
        <w:tab/>
        <w:t>PROPRIETĂȚI FARMACOLOGICE</w:t>
      </w:r>
    </w:p>
    <w:p w14:paraId="75B40F03" w14:textId="77777777" w:rsidR="007040AA" w:rsidRDefault="007040AA">
      <w:pPr>
        <w:keepNext/>
        <w:spacing w:line="240" w:lineRule="auto"/>
        <w:rPr>
          <w:rFonts w:asciiTheme="majorBidi" w:hAnsiTheme="majorBidi" w:cstheme="majorBidi"/>
          <w:szCs w:val="22"/>
          <w:lang w:val="ro-RO"/>
        </w:rPr>
      </w:pPr>
    </w:p>
    <w:p w14:paraId="17B0D390" w14:textId="77777777" w:rsidR="007040AA" w:rsidRDefault="003E63F9">
      <w:pPr>
        <w:spacing w:line="240" w:lineRule="auto"/>
        <w:ind w:left="567" w:hanging="567"/>
        <w:rPr>
          <w:rFonts w:asciiTheme="majorBidi" w:hAnsiTheme="majorBidi" w:cstheme="majorBidi"/>
          <w:b/>
          <w:noProof/>
          <w:szCs w:val="22"/>
          <w:lang w:val="ro-RO"/>
        </w:rPr>
      </w:pPr>
      <w:r>
        <w:rPr>
          <w:b/>
          <w:bCs/>
          <w:noProof/>
          <w:szCs w:val="22"/>
          <w:lang w:val="ro-RO"/>
        </w:rPr>
        <w:t xml:space="preserve">5.1 </w:t>
      </w:r>
      <w:r>
        <w:rPr>
          <w:b/>
          <w:bCs/>
          <w:noProof/>
          <w:szCs w:val="22"/>
          <w:lang w:val="ro-RO"/>
        </w:rPr>
        <w:tab/>
      </w:r>
      <w:bookmarkStart w:id="35" w:name="_Hlk54622983"/>
      <w:r>
        <w:rPr>
          <w:b/>
          <w:bCs/>
          <w:noProof/>
          <w:szCs w:val="22"/>
          <w:lang w:val="ro-RO"/>
        </w:rPr>
        <w:t xml:space="preserve"> Proprietăți farmacodinamice</w:t>
      </w:r>
    </w:p>
    <w:bookmarkEnd w:id="35"/>
    <w:p w14:paraId="75B0FD52" w14:textId="77777777" w:rsidR="007040AA" w:rsidRDefault="007040AA">
      <w:pPr>
        <w:rPr>
          <w:rFonts w:asciiTheme="majorBidi" w:hAnsiTheme="majorBidi" w:cstheme="majorBidi"/>
          <w:szCs w:val="22"/>
          <w:lang w:val="ro-RO"/>
        </w:rPr>
      </w:pPr>
    </w:p>
    <w:p w14:paraId="21F333F8" w14:textId="77777777" w:rsidR="007040AA" w:rsidRDefault="003E63F9">
      <w:pPr>
        <w:rPr>
          <w:rFonts w:asciiTheme="majorBidi" w:hAnsiTheme="majorBidi" w:cstheme="majorBidi"/>
          <w:szCs w:val="22"/>
          <w:shd w:val="pct15" w:color="auto" w:fill="FFFFFF"/>
          <w:lang w:val="ro-RO"/>
        </w:rPr>
      </w:pPr>
      <w:r>
        <w:rPr>
          <w:szCs w:val="22"/>
          <w:lang w:val="ro-RO"/>
        </w:rPr>
        <w:t xml:space="preserve">Grupa farmacoterapeutică: alte produse pentru tractul digestiv și metabolism, enzime; codul ATC: A16AB26 </w:t>
      </w:r>
    </w:p>
    <w:p w14:paraId="0A1D6A45" w14:textId="77777777" w:rsidR="007040AA" w:rsidRDefault="007040AA">
      <w:pPr>
        <w:rPr>
          <w:rFonts w:asciiTheme="majorBidi" w:hAnsiTheme="majorBidi" w:cstheme="majorBidi"/>
          <w:szCs w:val="22"/>
          <w:lang w:val="ro-RO"/>
        </w:rPr>
      </w:pPr>
    </w:p>
    <w:p w14:paraId="25827CE2" w14:textId="77777777" w:rsidR="007040AA" w:rsidRDefault="003E63F9">
      <w:pPr>
        <w:autoSpaceDE w:val="0"/>
        <w:autoSpaceDN w:val="0"/>
        <w:adjustRightInd w:val="0"/>
        <w:spacing w:line="240" w:lineRule="auto"/>
        <w:rPr>
          <w:szCs w:val="22"/>
          <w:u w:val="single"/>
          <w:lang w:val="ro-RO"/>
        </w:rPr>
      </w:pPr>
      <w:r>
        <w:rPr>
          <w:szCs w:val="22"/>
          <w:u w:val="single"/>
          <w:lang w:val="ro-RO"/>
        </w:rPr>
        <w:t>Mecanism de acțiune</w:t>
      </w:r>
    </w:p>
    <w:p w14:paraId="19FDBD33" w14:textId="77777777" w:rsidR="007040AA" w:rsidRDefault="007040AA">
      <w:pPr>
        <w:autoSpaceDE w:val="0"/>
        <w:autoSpaceDN w:val="0"/>
        <w:adjustRightInd w:val="0"/>
        <w:spacing w:line="240" w:lineRule="auto"/>
        <w:rPr>
          <w:rFonts w:asciiTheme="majorBidi" w:hAnsiTheme="majorBidi" w:cstheme="majorBidi"/>
          <w:szCs w:val="22"/>
          <w:u w:val="single"/>
          <w:lang w:val="ro-RO"/>
        </w:rPr>
      </w:pPr>
    </w:p>
    <w:p w14:paraId="365011DD" w14:textId="77777777" w:rsidR="007040AA" w:rsidRDefault="003E63F9">
      <w:pPr>
        <w:rPr>
          <w:rFonts w:asciiTheme="majorBidi" w:hAnsiTheme="majorBidi" w:cstheme="majorBidi"/>
          <w:szCs w:val="22"/>
          <w:lang w:val="ro-RO"/>
        </w:rPr>
      </w:pPr>
      <w:r>
        <w:rPr>
          <w:szCs w:val="22"/>
          <w:lang w:val="ro-RO"/>
        </w:rPr>
        <w:t>Deficitul de AADC este o eroare înnăscută a biosintezei neurotransmițătorului cu o transmitere autozomal recesivă la nivelul gen</w:t>
      </w:r>
      <w:r>
        <w:rPr>
          <w:szCs w:val="22"/>
          <w:lang w:val="ro-RO"/>
        </w:rPr>
        <w:t>ei dopa decarboxilază (</w:t>
      </w:r>
      <w:r>
        <w:rPr>
          <w:i/>
          <w:iCs/>
          <w:szCs w:val="22"/>
          <w:lang w:val="ro-RO"/>
        </w:rPr>
        <w:t>DDC</w:t>
      </w:r>
      <w:r>
        <w:rPr>
          <w:szCs w:val="22"/>
          <w:lang w:val="ro-RO"/>
        </w:rPr>
        <w:t xml:space="preserve">). Gena </w:t>
      </w:r>
      <w:r>
        <w:rPr>
          <w:i/>
          <w:iCs/>
          <w:szCs w:val="22"/>
          <w:lang w:val="ro-RO"/>
        </w:rPr>
        <w:t>DDC</w:t>
      </w:r>
      <w:r>
        <w:rPr>
          <w:szCs w:val="22"/>
          <w:lang w:val="ro-RO"/>
        </w:rPr>
        <w:t xml:space="preserve"> codifică enzima AADC, care transformă L-3,4-dihidroxifenilalanina (L-DOPA) în dopamină. Mutațiile genei </w:t>
      </w:r>
      <w:r>
        <w:rPr>
          <w:i/>
          <w:iCs/>
          <w:szCs w:val="22"/>
          <w:lang w:val="ro-RO"/>
        </w:rPr>
        <w:t>DDC</w:t>
      </w:r>
      <w:r>
        <w:rPr>
          <w:szCs w:val="22"/>
          <w:lang w:val="ro-RO"/>
        </w:rPr>
        <w:t xml:space="preserve"> duc la reducerea sau absența activității enzimei AADC, determinând o reducere a nivelurilor de dopamină, iar astfel cei mai mulți pacienți cu deficit de AADC nu reușesc să atingă criteriile de dezvoltare.</w:t>
      </w:r>
    </w:p>
    <w:p w14:paraId="38CA17F0" w14:textId="77777777" w:rsidR="007040AA" w:rsidRDefault="007040AA">
      <w:pPr>
        <w:rPr>
          <w:rFonts w:asciiTheme="majorBidi" w:hAnsiTheme="majorBidi" w:cstheme="majorBidi"/>
          <w:szCs w:val="22"/>
          <w:lang w:val="ro-RO"/>
        </w:rPr>
      </w:pPr>
    </w:p>
    <w:p w14:paraId="3C05250F" w14:textId="77777777" w:rsidR="007040AA" w:rsidRDefault="003E63F9">
      <w:pPr>
        <w:rPr>
          <w:rFonts w:asciiTheme="majorBidi" w:hAnsiTheme="majorBidi" w:cstheme="majorBidi"/>
          <w:szCs w:val="22"/>
          <w:lang w:val="ro-RO"/>
        </w:rPr>
      </w:pPr>
      <w:r>
        <w:rPr>
          <w:szCs w:val="22"/>
          <w:lang w:val="ro-RO"/>
        </w:rPr>
        <w:t>Eladocagenul exuparvovec este o terapie genică ba</w:t>
      </w:r>
      <w:r>
        <w:rPr>
          <w:szCs w:val="22"/>
          <w:lang w:val="ro-RO"/>
        </w:rPr>
        <w:t xml:space="preserve">zată pe vectorul AAV2 recombinant care conține ADNc uman pentru gena </w:t>
      </w:r>
      <w:r>
        <w:rPr>
          <w:i/>
          <w:iCs/>
          <w:szCs w:val="22"/>
          <w:lang w:val="ro-RO"/>
        </w:rPr>
        <w:t>DDC</w:t>
      </w:r>
      <w:r>
        <w:rPr>
          <w:szCs w:val="22"/>
          <w:lang w:val="ro-RO"/>
        </w:rPr>
        <w:t>. După perfuzia în putamen, produsul duce la exprimarea enzimei AADC și a producției ulterioare de dopamină și, în consecință, dezvoltarea funcției motorii la pacienții cu deficiență d</w:t>
      </w:r>
      <w:r>
        <w:rPr>
          <w:szCs w:val="22"/>
          <w:lang w:val="ro-RO"/>
        </w:rPr>
        <w:t>e AADC tratați.</w:t>
      </w:r>
    </w:p>
    <w:p w14:paraId="2C6B863E" w14:textId="77777777" w:rsidR="007040AA" w:rsidRDefault="007040AA">
      <w:pPr>
        <w:autoSpaceDE w:val="0"/>
        <w:autoSpaceDN w:val="0"/>
        <w:adjustRightInd w:val="0"/>
        <w:spacing w:line="240" w:lineRule="auto"/>
        <w:rPr>
          <w:rFonts w:asciiTheme="majorBidi" w:hAnsiTheme="majorBidi" w:cstheme="majorBidi"/>
          <w:szCs w:val="22"/>
          <w:lang w:val="ro-RO"/>
        </w:rPr>
      </w:pPr>
    </w:p>
    <w:p w14:paraId="3409D18A" w14:textId="77777777" w:rsidR="007040AA" w:rsidRDefault="003E63F9">
      <w:pPr>
        <w:autoSpaceDE w:val="0"/>
        <w:autoSpaceDN w:val="0"/>
        <w:adjustRightInd w:val="0"/>
        <w:spacing w:line="240" w:lineRule="auto"/>
        <w:rPr>
          <w:szCs w:val="22"/>
          <w:u w:val="single"/>
          <w:lang w:val="ro-RO"/>
        </w:rPr>
      </w:pPr>
      <w:bookmarkStart w:id="36" w:name="_Hlk45111697"/>
      <w:r>
        <w:rPr>
          <w:szCs w:val="22"/>
          <w:u w:val="single"/>
          <w:lang w:val="ro-RO"/>
        </w:rPr>
        <w:t>Efecte farmacodinamice</w:t>
      </w:r>
    </w:p>
    <w:p w14:paraId="77B86CE0" w14:textId="77777777" w:rsidR="007040AA" w:rsidRDefault="007040AA">
      <w:pPr>
        <w:autoSpaceDE w:val="0"/>
        <w:autoSpaceDN w:val="0"/>
        <w:adjustRightInd w:val="0"/>
        <w:spacing w:line="240" w:lineRule="auto"/>
        <w:rPr>
          <w:rFonts w:asciiTheme="majorBidi" w:hAnsiTheme="majorBidi" w:cstheme="majorBidi"/>
          <w:szCs w:val="22"/>
          <w:lang w:val="ro-RO"/>
        </w:rPr>
      </w:pPr>
    </w:p>
    <w:p w14:paraId="7935D418" w14:textId="77777777" w:rsidR="007040AA" w:rsidRDefault="003E63F9">
      <w:pPr>
        <w:rPr>
          <w:rFonts w:asciiTheme="majorBidi" w:hAnsiTheme="majorBidi" w:cstheme="majorBidi"/>
          <w:i/>
          <w:szCs w:val="22"/>
          <w:lang w:val="ro-RO"/>
        </w:rPr>
      </w:pPr>
      <w:r>
        <w:rPr>
          <w:szCs w:val="22"/>
          <w:lang w:val="ro-RO"/>
        </w:rPr>
        <w:t>Absorbția</w:t>
      </w:r>
      <w:r>
        <w:rPr>
          <w:i/>
          <w:iCs/>
          <w:szCs w:val="22"/>
          <w:lang w:val="ro-RO"/>
        </w:rPr>
        <w:t>L-6-[</w:t>
      </w:r>
      <w:r>
        <w:rPr>
          <w:i/>
          <w:iCs/>
          <w:szCs w:val="22"/>
          <w:vertAlign w:val="superscript"/>
          <w:lang w:val="ro-RO"/>
        </w:rPr>
        <w:t>18</w:t>
      </w:r>
      <w:r>
        <w:rPr>
          <w:i/>
          <w:iCs/>
          <w:szCs w:val="22"/>
          <w:lang w:val="ro-RO"/>
        </w:rPr>
        <w:t>F] fluoro-3, 4-dihidroxifenilalaninei (</w:t>
      </w:r>
      <w:r>
        <w:rPr>
          <w:i/>
          <w:iCs/>
          <w:szCs w:val="22"/>
          <w:vertAlign w:val="superscript"/>
          <w:lang w:val="ro-RO"/>
        </w:rPr>
        <w:t>18</w:t>
      </w:r>
      <w:r>
        <w:rPr>
          <w:i/>
          <w:iCs/>
          <w:szCs w:val="22"/>
          <w:lang w:val="ro-RO"/>
        </w:rPr>
        <w:t>F</w:t>
      </w:r>
      <w:r>
        <w:rPr>
          <w:i/>
          <w:iCs/>
          <w:szCs w:val="22"/>
          <w:lang w:val="ro-RO"/>
        </w:rPr>
        <w:noBreakHyphen/>
        <w:t>DOPA) la nivelul sistemului nervos central (SNC)</w:t>
      </w:r>
    </w:p>
    <w:bookmarkEnd w:id="36"/>
    <w:p w14:paraId="21168D57" w14:textId="77777777" w:rsidR="007040AA" w:rsidRDefault="003E63F9">
      <w:pPr>
        <w:rPr>
          <w:rFonts w:asciiTheme="majorBidi" w:hAnsiTheme="majorBidi" w:cstheme="majorBidi"/>
          <w:iCs/>
          <w:szCs w:val="22"/>
          <w:lang w:val="ro-RO"/>
        </w:rPr>
      </w:pPr>
      <w:r>
        <w:rPr>
          <w:iCs/>
          <w:szCs w:val="22"/>
          <w:lang w:val="ro-RO"/>
        </w:rPr>
        <w:t xml:space="preserve">Măsurarea absorbției </w:t>
      </w:r>
      <w:r>
        <w:rPr>
          <w:iCs/>
          <w:szCs w:val="22"/>
          <w:vertAlign w:val="superscript"/>
          <w:lang w:val="ro-RO"/>
        </w:rPr>
        <w:t>18</w:t>
      </w:r>
      <w:r>
        <w:rPr>
          <w:iCs/>
          <w:szCs w:val="22"/>
          <w:lang w:val="ro-RO"/>
        </w:rPr>
        <w:t xml:space="preserve"> F</w:t>
      </w:r>
      <w:r>
        <w:rPr>
          <w:iCs/>
          <w:szCs w:val="22"/>
          <w:lang w:val="ro-RO"/>
        </w:rPr>
        <w:noBreakHyphen/>
        <w:t>DOPA în interiorul putamenului prin imagistică prin tomografie cu emisie de pozit</w:t>
      </w:r>
      <w:r>
        <w:rPr>
          <w:iCs/>
          <w:szCs w:val="22"/>
          <w:lang w:val="ro-RO"/>
        </w:rPr>
        <w:t xml:space="preserve">roni (PET) după tratament reprezintă o determinare obiectivă a producției </w:t>
      </w:r>
      <w:r>
        <w:rPr>
          <w:i/>
          <w:szCs w:val="22"/>
          <w:lang w:val="ro-RO"/>
        </w:rPr>
        <w:t>de novo</w:t>
      </w:r>
      <w:r>
        <w:rPr>
          <w:iCs/>
          <w:szCs w:val="22"/>
          <w:lang w:val="ro-RO"/>
        </w:rPr>
        <w:t xml:space="preserve"> a dopaminei în creier și evaluează succesul și stabilitatea traducției genei </w:t>
      </w:r>
      <w:r>
        <w:rPr>
          <w:i/>
          <w:szCs w:val="22"/>
          <w:lang w:val="ro-RO"/>
        </w:rPr>
        <w:t>DDC</w:t>
      </w:r>
      <w:r>
        <w:rPr>
          <w:iCs/>
          <w:szCs w:val="22"/>
          <w:lang w:val="ro-RO"/>
        </w:rPr>
        <w:t xml:space="preserve"> în timp. Majoritatea pacienților au demonstrat creșteri susținute mici ale absorbției specifi</w:t>
      </w:r>
      <w:r>
        <w:rPr>
          <w:iCs/>
          <w:szCs w:val="22"/>
          <w:lang w:val="ro-RO"/>
        </w:rPr>
        <w:t>ce PET. A fost evidentă o creștere la vârsta de 6 luni, aceasta fiind crescută suplimentar cu 12 luni după tratament și susținută cel puțin 5 ani.</w:t>
      </w:r>
    </w:p>
    <w:p w14:paraId="7938F661" w14:textId="77777777" w:rsidR="007040AA" w:rsidRDefault="007040AA">
      <w:pPr>
        <w:autoSpaceDE w:val="0"/>
        <w:autoSpaceDN w:val="0"/>
        <w:adjustRightInd w:val="0"/>
        <w:spacing w:line="240" w:lineRule="auto"/>
        <w:rPr>
          <w:rFonts w:asciiTheme="majorBidi" w:hAnsiTheme="majorBidi" w:cstheme="majorBidi"/>
          <w:szCs w:val="22"/>
          <w:lang w:val="ro-RO"/>
        </w:rPr>
      </w:pPr>
    </w:p>
    <w:p w14:paraId="1950D4C9" w14:textId="77777777" w:rsidR="007040AA" w:rsidRDefault="003E63F9">
      <w:pPr>
        <w:keepNext/>
        <w:tabs>
          <w:tab w:val="clear" w:pos="567"/>
        </w:tabs>
        <w:autoSpaceDE w:val="0"/>
        <w:autoSpaceDN w:val="0"/>
        <w:adjustRightInd w:val="0"/>
        <w:spacing w:before="120" w:after="120" w:line="240" w:lineRule="auto"/>
        <w:ind w:left="1418" w:hanging="1418"/>
        <w:rPr>
          <w:rFonts w:asciiTheme="majorBidi" w:hAnsiTheme="majorBidi" w:cstheme="majorBidi"/>
          <w:b/>
          <w:bCs/>
          <w:szCs w:val="22"/>
          <w:lang w:val="ro-RO"/>
        </w:rPr>
      </w:pPr>
      <w:r>
        <w:rPr>
          <w:rFonts w:asciiTheme="majorBidi" w:hAnsiTheme="majorBidi" w:cstheme="majorBidi"/>
          <w:b/>
          <w:bCs/>
          <w:szCs w:val="22"/>
          <w:lang w:val="ro-RO"/>
        </w:rPr>
        <w:lastRenderedPageBreak/>
        <w:t>Tabelul 4</w:t>
      </w:r>
      <w:r>
        <w:rPr>
          <w:rFonts w:asciiTheme="majorBidi" w:hAnsiTheme="majorBidi" w:cstheme="majorBidi"/>
          <w:b/>
          <w:bCs/>
          <w:szCs w:val="22"/>
          <w:lang w:val="ro-RO"/>
        </w:rPr>
        <w:tab/>
        <w:t xml:space="preserve">Modificarea procentuală de la intrarea în absorbția </w:t>
      </w:r>
      <w:r>
        <w:rPr>
          <w:rFonts w:asciiTheme="majorBidi" w:hAnsiTheme="majorBidi" w:cstheme="majorBidi"/>
          <w:b/>
          <w:bCs/>
          <w:szCs w:val="22"/>
          <w:vertAlign w:val="superscript"/>
          <w:lang w:val="ro-RO"/>
        </w:rPr>
        <w:t>18</w:t>
      </w:r>
      <w:r>
        <w:rPr>
          <w:rFonts w:asciiTheme="majorBidi" w:hAnsiTheme="majorBidi" w:cstheme="majorBidi"/>
          <w:b/>
          <w:bCs/>
          <w:szCs w:val="22"/>
          <w:lang w:val="ro-RO"/>
        </w:rPr>
        <w:t>F-DOPA în studiu după tratamentul cu eladoca</w:t>
      </w:r>
      <w:r>
        <w:rPr>
          <w:rFonts w:asciiTheme="majorBidi" w:hAnsiTheme="majorBidi" w:cstheme="majorBidi"/>
          <w:b/>
          <w:bCs/>
          <w:szCs w:val="22"/>
          <w:lang w:val="ro-RO"/>
        </w:rPr>
        <w:t>gen exuparvovec (Studiile AADC-010 și AADC-011)</w:t>
      </w:r>
    </w:p>
    <w:tbl>
      <w:tblPr>
        <w:tblStyle w:val="TableGrid"/>
        <w:tblW w:w="0" w:type="auto"/>
        <w:tblLook w:val="04A0" w:firstRow="1" w:lastRow="0" w:firstColumn="1" w:lastColumn="0" w:noHBand="0" w:noVBand="1"/>
      </w:tblPr>
      <w:tblGrid>
        <w:gridCol w:w="2890"/>
        <w:gridCol w:w="2057"/>
        <w:gridCol w:w="2057"/>
        <w:gridCol w:w="2057"/>
      </w:tblGrid>
      <w:tr w:rsidR="007040AA" w14:paraId="58D1CFA7" w14:textId="77777777">
        <w:trPr>
          <w:trHeight w:val="480"/>
        </w:trPr>
        <w:tc>
          <w:tcPr>
            <w:tcW w:w="2890" w:type="dxa"/>
            <w:tcBorders>
              <w:top w:val="single" w:sz="4" w:space="0" w:color="auto"/>
              <w:left w:val="single" w:sz="4" w:space="0" w:color="auto"/>
              <w:bottom w:val="single" w:sz="4" w:space="0" w:color="auto"/>
              <w:right w:val="single" w:sz="4" w:space="0" w:color="auto"/>
            </w:tcBorders>
            <w:hideMark/>
          </w:tcPr>
          <w:p w14:paraId="4CFFEC13" w14:textId="77777777" w:rsidR="007040AA" w:rsidRDefault="003E63F9">
            <w:pPr>
              <w:pStyle w:val="C-TableHeader"/>
              <w:rPr>
                <w:rFonts w:ascii="Times New Roman" w:hAnsi="Times New Roman"/>
                <w:lang w:val="en-GB"/>
              </w:rPr>
            </w:pPr>
            <w:r>
              <w:rPr>
                <w:rFonts w:ascii="Times New Roman" w:hAnsi="Times New Roman"/>
                <w:lang w:val="en-GB"/>
              </w:rPr>
              <w:t>Reper orar</w:t>
            </w:r>
          </w:p>
        </w:tc>
        <w:tc>
          <w:tcPr>
            <w:tcW w:w="2057" w:type="dxa"/>
            <w:tcBorders>
              <w:top w:val="single" w:sz="4" w:space="0" w:color="auto"/>
              <w:left w:val="single" w:sz="4" w:space="0" w:color="auto"/>
              <w:bottom w:val="single" w:sz="4" w:space="0" w:color="auto"/>
              <w:right w:val="single" w:sz="4" w:space="0" w:color="auto"/>
            </w:tcBorders>
            <w:hideMark/>
          </w:tcPr>
          <w:p w14:paraId="11107291" w14:textId="77777777" w:rsidR="007040AA" w:rsidRDefault="003E63F9">
            <w:pPr>
              <w:pStyle w:val="C-TableHeader"/>
              <w:rPr>
                <w:rFonts w:ascii="Times New Roman" w:hAnsi="Times New Roman"/>
                <w:lang w:val="en-GB"/>
              </w:rPr>
            </w:pPr>
            <w:r>
              <w:rPr>
                <w:rFonts w:ascii="Times New Roman" w:hAnsi="Times New Roman"/>
                <w:lang w:val="en-GB"/>
              </w:rPr>
              <w:t>Luna 12 (n=19)</w:t>
            </w:r>
          </w:p>
        </w:tc>
        <w:tc>
          <w:tcPr>
            <w:tcW w:w="2057" w:type="dxa"/>
            <w:tcBorders>
              <w:top w:val="single" w:sz="4" w:space="0" w:color="auto"/>
              <w:left w:val="single" w:sz="4" w:space="0" w:color="auto"/>
              <w:bottom w:val="single" w:sz="4" w:space="0" w:color="auto"/>
              <w:right w:val="single" w:sz="4" w:space="0" w:color="auto"/>
            </w:tcBorders>
            <w:hideMark/>
          </w:tcPr>
          <w:p w14:paraId="3F07DA1A" w14:textId="77777777" w:rsidR="007040AA" w:rsidRDefault="003E63F9">
            <w:pPr>
              <w:pStyle w:val="C-TableHeader"/>
              <w:rPr>
                <w:rFonts w:ascii="Times New Roman" w:hAnsi="Times New Roman"/>
                <w:lang w:val="en-GB"/>
              </w:rPr>
            </w:pPr>
            <w:r>
              <w:rPr>
                <w:rFonts w:ascii="Times New Roman" w:hAnsi="Times New Roman"/>
                <w:lang w:val="en-GB"/>
              </w:rPr>
              <w:t>Luna 24 (n=17)</w:t>
            </w:r>
          </w:p>
        </w:tc>
        <w:tc>
          <w:tcPr>
            <w:tcW w:w="2057" w:type="dxa"/>
            <w:tcBorders>
              <w:top w:val="single" w:sz="4" w:space="0" w:color="auto"/>
              <w:left w:val="single" w:sz="4" w:space="0" w:color="auto"/>
              <w:bottom w:val="single" w:sz="4" w:space="0" w:color="auto"/>
              <w:right w:val="single" w:sz="4" w:space="0" w:color="auto"/>
            </w:tcBorders>
            <w:hideMark/>
          </w:tcPr>
          <w:p w14:paraId="2B46DE7B" w14:textId="77777777" w:rsidR="007040AA" w:rsidRDefault="003E63F9">
            <w:pPr>
              <w:pStyle w:val="C-TableHeader"/>
              <w:rPr>
                <w:rFonts w:ascii="Times New Roman" w:hAnsi="Times New Roman"/>
                <w:lang w:val="en-GB"/>
              </w:rPr>
            </w:pPr>
            <w:r>
              <w:rPr>
                <w:rFonts w:ascii="Times New Roman" w:hAnsi="Times New Roman"/>
                <w:lang w:val="en-GB"/>
              </w:rPr>
              <w:t>Luna 60 (n=11)</w:t>
            </w:r>
          </w:p>
        </w:tc>
      </w:tr>
      <w:tr w:rsidR="007040AA" w14:paraId="0858F3B3" w14:textId="77777777">
        <w:trPr>
          <w:trHeight w:val="585"/>
        </w:trPr>
        <w:tc>
          <w:tcPr>
            <w:tcW w:w="2890" w:type="dxa"/>
            <w:tcBorders>
              <w:top w:val="single" w:sz="4" w:space="0" w:color="auto"/>
              <w:left w:val="single" w:sz="4" w:space="0" w:color="auto"/>
              <w:bottom w:val="single" w:sz="4" w:space="0" w:color="auto"/>
              <w:right w:val="single" w:sz="4" w:space="0" w:color="auto"/>
            </w:tcBorders>
            <w:hideMark/>
          </w:tcPr>
          <w:p w14:paraId="041811A3" w14:textId="77777777" w:rsidR="007040AA" w:rsidRDefault="003E63F9">
            <w:pPr>
              <w:pStyle w:val="C-TableText"/>
              <w:rPr>
                <w:rFonts w:ascii="Times New Roman" w:hAnsi="Times New Roman"/>
                <w:lang w:val="it-IT"/>
              </w:rPr>
            </w:pPr>
            <w:r>
              <w:rPr>
                <w:rFonts w:ascii="Times New Roman" w:hAnsi="Times New Roman"/>
                <w:lang w:val="it-IT"/>
              </w:rPr>
              <w:t>Absorbție specifică PET</w:t>
            </w:r>
          </w:p>
          <w:p w14:paraId="2A695722" w14:textId="77777777" w:rsidR="007040AA" w:rsidRDefault="003E63F9">
            <w:pPr>
              <w:pStyle w:val="C-TableText"/>
              <w:rPr>
                <w:rFonts w:ascii="Times New Roman" w:hAnsi="Times New Roman"/>
                <w:b/>
                <w:lang w:val="it-IT"/>
              </w:rPr>
            </w:pPr>
            <w:r>
              <w:rPr>
                <w:rFonts w:ascii="Times New Roman" w:hAnsi="Times New Roman"/>
                <w:b/>
                <w:bCs/>
                <w:lang w:val="it-IT"/>
              </w:rPr>
              <w:t>Modificare % de la intrarea în studiu</w:t>
            </w:r>
          </w:p>
        </w:tc>
        <w:tc>
          <w:tcPr>
            <w:tcW w:w="2057" w:type="dxa"/>
            <w:tcBorders>
              <w:top w:val="single" w:sz="4" w:space="0" w:color="auto"/>
              <w:left w:val="single" w:sz="4" w:space="0" w:color="auto"/>
              <w:bottom w:val="single" w:sz="4" w:space="0" w:color="auto"/>
              <w:right w:val="single" w:sz="4" w:space="0" w:color="auto"/>
            </w:tcBorders>
            <w:hideMark/>
          </w:tcPr>
          <w:p w14:paraId="264080AE" w14:textId="77777777" w:rsidR="007040AA" w:rsidRDefault="003E63F9">
            <w:pPr>
              <w:pStyle w:val="C-TableText"/>
              <w:rPr>
                <w:rFonts w:ascii="Times New Roman" w:hAnsi="Times New Roman"/>
                <w:lang w:val="en-GB"/>
              </w:rPr>
            </w:pPr>
            <w:r>
              <w:rPr>
                <w:rFonts w:ascii="Times New Roman" w:hAnsi="Times New Roman"/>
                <w:lang w:val="en-GB"/>
              </w:rPr>
              <w:t>220,3</w:t>
            </w:r>
          </w:p>
        </w:tc>
        <w:tc>
          <w:tcPr>
            <w:tcW w:w="2057" w:type="dxa"/>
            <w:tcBorders>
              <w:top w:val="single" w:sz="4" w:space="0" w:color="auto"/>
              <w:left w:val="single" w:sz="4" w:space="0" w:color="auto"/>
              <w:bottom w:val="single" w:sz="4" w:space="0" w:color="auto"/>
              <w:right w:val="single" w:sz="4" w:space="0" w:color="auto"/>
            </w:tcBorders>
            <w:hideMark/>
          </w:tcPr>
          <w:p w14:paraId="13955813" w14:textId="77777777" w:rsidR="007040AA" w:rsidRDefault="003E63F9">
            <w:pPr>
              <w:pStyle w:val="C-TableText"/>
              <w:rPr>
                <w:rFonts w:ascii="Times New Roman" w:hAnsi="Times New Roman"/>
                <w:lang w:val="en-GB"/>
              </w:rPr>
            </w:pPr>
            <w:r>
              <w:rPr>
                <w:rFonts w:ascii="Times New Roman" w:hAnsi="Times New Roman"/>
                <w:lang w:val="en-GB"/>
              </w:rPr>
              <w:t>261,39</w:t>
            </w:r>
          </w:p>
        </w:tc>
        <w:tc>
          <w:tcPr>
            <w:tcW w:w="2057" w:type="dxa"/>
            <w:tcBorders>
              <w:top w:val="single" w:sz="4" w:space="0" w:color="auto"/>
              <w:left w:val="single" w:sz="4" w:space="0" w:color="auto"/>
              <w:bottom w:val="single" w:sz="4" w:space="0" w:color="auto"/>
              <w:right w:val="single" w:sz="4" w:space="0" w:color="auto"/>
            </w:tcBorders>
            <w:hideMark/>
          </w:tcPr>
          <w:p w14:paraId="6360819B" w14:textId="77777777" w:rsidR="007040AA" w:rsidRDefault="003E63F9">
            <w:pPr>
              <w:pStyle w:val="C-TableText"/>
              <w:rPr>
                <w:rFonts w:ascii="Times New Roman" w:hAnsi="Times New Roman"/>
                <w:lang w:val="en-GB"/>
              </w:rPr>
            </w:pPr>
            <w:r>
              <w:rPr>
                <w:rFonts w:ascii="Times New Roman" w:hAnsi="Times New Roman"/>
                <w:lang w:val="en-GB"/>
              </w:rPr>
              <w:t>287,88</w:t>
            </w:r>
          </w:p>
        </w:tc>
      </w:tr>
    </w:tbl>
    <w:p w14:paraId="5789CC14" w14:textId="77777777" w:rsidR="007040AA" w:rsidRDefault="007040AA">
      <w:pPr>
        <w:autoSpaceDE w:val="0"/>
        <w:autoSpaceDN w:val="0"/>
        <w:adjustRightInd w:val="0"/>
        <w:spacing w:line="240" w:lineRule="auto"/>
        <w:rPr>
          <w:rFonts w:asciiTheme="majorBidi" w:hAnsiTheme="majorBidi" w:cstheme="majorBidi"/>
          <w:b/>
          <w:bCs/>
          <w:szCs w:val="22"/>
          <w:lang w:val="ro-RO"/>
        </w:rPr>
      </w:pPr>
    </w:p>
    <w:p w14:paraId="5C6701FE" w14:textId="77777777" w:rsidR="007040AA" w:rsidRDefault="003E63F9">
      <w:pPr>
        <w:keepNext/>
        <w:keepLines/>
        <w:autoSpaceDE w:val="0"/>
        <w:autoSpaceDN w:val="0"/>
        <w:adjustRightInd w:val="0"/>
        <w:spacing w:line="240" w:lineRule="auto"/>
        <w:rPr>
          <w:szCs w:val="22"/>
          <w:u w:val="single"/>
          <w:lang w:val="ro-RO"/>
        </w:rPr>
      </w:pPr>
      <w:r>
        <w:rPr>
          <w:szCs w:val="22"/>
          <w:u w:val="single"/>
          <w:lang w:val="ro-RO"/>
        </w:rPr>
        <w:t>Eficacitate și siguranță clinică</w:t>
      </w:r>
    </w:p>
    <w:p w14:paraId="76C4483C" w14:textId="77777777" w:rsidR="007040AA" w:rsidRDefault="007040AA">
      <w:pPr>
        <w:keepNext/>
        <w:keepLines/>
        <w:autoSpaceDE w:val="0"/>
        <w:autoSpaceDN w:val="0"/>
        <w:adjustRightInd w:val="0"/>
        <w:spacing w:line="240" w:lineRule="auto"/>
        <w:rPr>
          <w:rFonts w:asciiTheme="majorBidi" w:hAnsiTheme="majorBidi" w:cstheme="majorBidi"/>
          <w:szCs w:val="22"/>
          <w:lang w:val="ro-RO"/>
        </w:rPr>
      </w:pPr>
    </w:p>
    <w:p w14:paraId="63141344" w14:textId="77777777" w:rsidR="007040AA" w:rsidRDefault="003E63F9">
      <w:pPr>
        <w:keepNext/>
        <w:keepLines/>
        <w:rPr>
          <w:szCs w:val="22"/>
          <w:lang w:val="ro-RO"/>
        </w:rPr>
      </w:pPr>
      <w:r>
        <w:rPr>
          <w:iCs/>
          <w:szCs w:val="22"/>
          <w:lang w:val="ro-RO"/>
        </w:rPr>
        <w:t xml:space="preserve">Eficacitatea terapiei </w:t>
      </w:r>
      <w:r>
        <w:rPr>
          <w:iCs/>
          <w:szCs w:val="22"/>
          <w:lang w:val="ro-RO"/>
        </w:rPr>
        <w:t>genice cu Upstaza a fost evaluată în 3 studii clinice (AADC-010, AADC-011). Împreună, aceste 2 studii au inclus 22 de pacienți cu deficiență de AADC severă, diagnosticați pe baza valorilor scăzute de acid homovanilic și acid 5</w:t>
      </w:r>
      <w:r>
        <w:rPr>
          <w:iCs/>
          <w:szCs w:val="22"/>
          <w:lang w:val="ro-RO"/>
        </w:rPr>
        <w:noBreakHyphen/>
        <w:t>hidroxiindoleacetic și a valo</w:t>
      </w:r>
      <w:r>
        <w:rPr>
          <w:iCs/>
          <w:szCs w:val="22"/>
          <w:lang w:val="ro-RO"/>
        </w:rPr>
        <w:t xml:space="preserve">rilor ridicate de L-DOPA LCR, prezența mutația genei </w:t>
      </w:r>
      <w:r>
        <w:rPr>
          <w:i/>
          <w:iCs/>
          <w:szCs w:val="22"/>
          <w:lang w:val="ro-RO"/>
        </w:rPr>
        <w:t>DDC</w:t>
      </w:r>
      <w:r>
        <w:rPr>
          <w:szCs w:val="22"/>
          <w:lang w:val="ro-RO"/>
        </w:rPr>
        <w:t xml:space="preserve"> în ambele alele, cât și în prezența simptomelor clinice ale deficienței de AADC (inclusiv întârzierea dezvoltării, hipotonie, distonie și criză oculogirică [OGC]). Acești pacienți nu au obținut nicio</w:t>
      </w:r>
      <w:r>
        <w:rPr>
          <w:szCs w:val="22"/>
          <w:lang w:val="ro-RO"/>
        </w:rPr>
        <w:t xml:space="preserve"> dezvoltare a realizării criteriilor motorii importante la momentul inițial, capacitatea de a sta așezat, de a sta în picioare sau de a merge, </w:t>
      </w:r>
      <w:r>
        <w:rPr>
          <w:rStyle w:val="q4iawc"/>
          <w:lang w:val="ro-RO"/>
        </w:rPr>
        <w:t>compatibile cu fenotipul sever</w:t>
      </w:r>
      <w:r>
        <w:rPr>
          <w:szCs w:val="22"/>
          <w:lang w:val="ro-RO"/>
        </w:rPr>
        <w:t>. Pacienții au fost tratați cu o doză totală de 1,8 × 10</w:t>
      </w:r>
      <w:r>
        <w:rPr>
          <w:szCs w:val="22"/>
          <w:vertAlign w:val="superscript"/>
          <w:lang w:val="ro-RO"/>
        </w:rPr>
        <w:t>11</w:t>
      </w:r>
      <w:r>
        <w:rPr>
          <w:szCs w:val="22"/>
          <w:lang w:val="ro-RO"/>
        </w:rPr>
        <w:t xml:space="preserve"> vg (N = 13) sau 2,4 × 10</w:t>
      </w:r>
      <w:r>
        <w:rPr>
          <w:szCs w:val="22"/>
          <w:vertAlign w:val="superscript"/>
          <w:lang w:val="ro-RO"/>
        </w:rPr>
        <w:t>11</w:t>
      </w:r>
      <w:r>
        <w:rPr>
          <w:szCs w:val="22"/>
          <w:lang w:val="ro-RO"/>
        </w:rPr>
        <w:t xml:space="preserve"> vg (N = 9) în timpul unei singure sesiuni operatorii. Rezultatele pentru parametrii de eficacitate și siguranță au fost similare între cele 2 doze.</w:t>
      </w:r>
    </w:p>
    <w:p w14:paraId="14340015" w14:textId="77777777" w:rsidR="007040AA" w:rsidRDefault="003E63F9">
      <w:pPr>
        <w:keepNext/>
        <w:keepLines/>
        <w:rPr>
          <w:rFonts w:asciiTheme="majorBidi" w:hAnsiTheme="majorBidi" w:cstheme="majorBidi"/>
          <w:iCs/>
          <w:szCs w:val="22"/>
          <w:lang w:val="ro-RO"/>
        </w:rPr>
      </w:pPr>
      <w:r>
        <w:rPr>
          <w:szCs w:val="22"/>
          <w:lang w:val="ro-RO"/>
        </w:rPr>
        <w:t xml:space="preserve">Datele după reperele orare din Luna 60 și Luna 12 din studiul AADC-010 și, respectiv, studiul </w:t>
      </w:r>
      <w:r>
        <w:rPr>
          <w:szCs w:val="22"/>
          <w:lang w:val="ro-RO"/>
        </w:rPr>
        <w:t>AADC-011 au fost colectate în cadrul studiului de urmărire pe termen lung AADC-1602, așa cum se indică mai jos</w:t>
      </w:r>
      <w:del w:id="37" w:author="Author" w:date="2025-11-05T19:05:00Z">
        <w:r>
          <w:rPr>
            <w:szCs w:val="22"/>
            <w:lang w:val="ro-RO"/>
          </w:rPr>
          <w:delText>, cu o limită de întrerupere a datelor la 16 iunie 2023</w:delText>
        </w:r>
      </w:del>
      <w:r>
        <w:rPr>
          <w:szCs w:val="22"/>
          <w:lang w:val="ro-RO"/>
        </w:rPr>
        <w:t>.</w:t>
      </w:r>
    </w:p>
    <w:p w14:paraId="29F3DA15" w14:textId="77777777" w:rsidR="007040AA" w:rsidRDefault="003E63F9">
      <w:pPr>
        <w:keepNext/>
        <w:rPr>
          <w:rFonts w:asciiTheme="majorBidi" w:hAnsiTheme="majorBidi" w:cstheme="majorBidi"/>
          <w:iCs/>
          <w:szCs w:val="22"/>
          <w:lang w:val="ro-RO"/>
        </w:rPr>
      </w:pPr>
      <w:r>
        <w:rPr>
          <w:rFonts w:asciiTheme="majorBidi" w:hAnsiTheme="majorBidi" w:cstheme="majorBidi"/>
          <w:iCs/>
          <w:szCs w:val="22"/>
          <w:lang w:val="ro-RO"/>
        </w:rPr>
        <w:t xml:space="preserve">Studiul AADC-CU/1601 a fost efectuat cu tratamentul din cadrul unui proces de fabricație </w:t>
      </w:r>
      <w:r>
        <w:rPr>
          <w:rFonts w:asciiTheme="majorBidi" w:hAnsiTheme="majorBidi" w:cstheme="majorBidi"/>
          <w:iCs/>
          <w:szCs w:val="22"/>
          <w:lang w:val="ro-RO"/>
        </w:rPr>
        <w:t>mai vechi. Acest studiu a înrolat 8 subiecți și a demonstrat rezultate similare cu beneficiile menținute până la 126,5 luni.</w:t>
      </w:r>
    </w:p>
    <w:p w14:paraId="0B0210CE" w14:textId="77777777" w:rsidR="007040AA" w:rsidRDefault="007040AA">
      <w:pPr>
        <w:rPr>
          <w:rFonts w:asciiTheme="majorBidi" w:hAnsiTheme="majorBidi" w:cstheme="majorBidi"/>
          <w:iCs/>
          <w:szCs w:val="22"/>
          <w:lang w:val="ro-RO"/>
        </w:rPr>
      </w:pPr>
    </w:p>
    <w:p w14:paraId="694B52A6" w14:textId="77777777" w:rsidR="007040AA" w:rsidRDefault="003E63F9">
      <w:pPr>
        <w:keepNext/>
        <w:rPr>
          <w:rFonts w:asciiTheme="majorBidi" w:hAnsiTheme="majorBidi" w:cstheme="majorBidi"/>
          <w:i/>
          <w:szCs w:val="22"/>
          <w:lang w:val="ro-RO"/>
        </w:rPr>
      </w:pPr>
      <w:r>
        <w:rPr>
          <w:i/>
          <w:iCs/>
          <w:szCs w:val="22"/>
          <w:lang w:val="ro-RO"/>
        </w:rPr>
        <w:t>Funcția motorie</w:t>
      </w:r>
    </w:p>
    <w:p w14:paraId="09AEA3C4" w14:textId="77777777" w:rsidR="007040AA" w:rsidRDefault="003E63F9">
      <w:pPr>
        <w:keepNext/>
        <w:rPr>
          <w:rFonts w:asciiTheme="majorBidi" w:hAnsiTheme="majorBidi" w:cstheme="majorBidi"/>
          <w:iCs/>
          <w:szCs w:val="22"/>
          <w:lang w:val="ro-RO"/>
        </w:rPr>
      </w:pPr>
      <w:r>
        <w:rPr>
          <w:szCs w:val="22"/>
          <w:lang w:val="ro-RO"/>
        </w:rPr>
        <w:t>Realizarea criteriilor motorii importante a fost derivată din Scala Peabody de dezvoltare motorie, versiunea 2 (PD</w:t>
      </w:r>
      <w:r>
        <w:rPr>
          <w:szCs w:val="22"/>
          <w:lang w:val="ro-RO"/>
        </w:rPr>
        <w:t>MS-2). PDMS-2 este o evaluare a dezvoltării motorii a unui copil cu vârsta până la 5 ani și evaluează atât abilitățile motorii brute, cât și pe cele fine, precum și elementele care captează în mod specific realizarea criteriilor motorii importante Elemente</w:t>
      </w:r>
      <w:r>
        <w:rPr>
          <w:szCs w:val="22"/>
          <w:lang w:val="ro-RO"/>
        </w:rPr>
        <w:t>le de aptitudini motorii PDMS-2 au fost alese pentru a determina numărul de pacienți care au atins cel puțin următoarele criterii motorii importante: (Controlul capacității – scor de 2):1) controlul complet al capului (poziție șezândă cu sprijin la nivelul</w:t>
      </w:r>
      <w:r>
        <w:rPr>
          <w:szCs w:val="22"/>
          <w:lang w:val="ro-RO"/>
        </w:rPr>
        <w:t xml:space="preserve"> șoldurilor și susținerea capului aliniat în timpul rotirii capului pentru a urmări o jucărie timp de 8 secunde), 2) a sta în șezut fără asistență (a sta așezat fără sprijin și menținerea echilibrului într-o poziție șezândă timp de 60 de secunde), 3) a sta</w:t>
      </w:r>
      <w:r>
        <w:rPr>
          <w:szCs w:val="22"/>
          <w:lang w:val="ro-RO"/>
        </w:rPr>
        <w:t xml:space="preserve"> în picioare cu sprijin (face cel puțin 4 pași alternativi, fie pe loc, fie deplasându-se înainte, cu mâinile evaluatorului în jurul trunchiului copilului) și 4) a merge în picioare cu asistență (merge cel puțin 8 picioare cu pași alternativi, cu evaluator</w:t>
      </w:r>
      <w:r>
        <w:rPr>
          <w:szCs w:val="22"/>
          <w:lang w:val="ro-RO"/>
        </w:rPr>
        <w:t>ul în imediata apropiere a pacientului și ținând copilul de mâini).</w:t>
      </w:r>
    </w:p>
    <w:p w14:paraId="0BCD5A8B" w14:textId="77777777" w:rsidR="007040AA" w:rsidRDefault="007040AA">
      <w:pPr>
        <w:rPr>
          <w:iCs/>
          <w:szCs w:val="22"/>
          <w:lang w:val="ro-RO"/>
        </w:rPr>
      </w:pPr>
    </w:p>
    <w:p w14:paraId="60172CC8" w14:textId="77777777" w:rsidR="007040AA" w:rsidRDefault="003E63F9">
      <w:pPr>
        <w:rPr>
          <w:rFonts w:asciiTheme="majorBidi" w:hAnsiTheme="majorBidi" w:cstheme="majorBidi"/>
          <w:bCs/>
          <w:szCs w:val="22"/>
          <w:lang w:val="ro-RO"/>
        </w:rPr>
      </w:pPr>
      <w:r>
        <w:rPr>
          <w:iCs/>
          <w:szCs w:val="22"/>
          <w:lang w:val="ro-RO"/>
        </w:rPr>
        <w:t>Tabelul 5 rezumă analiza primară care a evaluat numărul de pacienți care au demonstrat achiziții cheie ale criteriilor motorii importante (control), la 24 de luni, 60 de luni și 96 de lun</w:t>
      </w:r>
      <w:r>
        <w:rPr>
          <w:iCs/>
          <w:szCs w:val="22"/>
          <w:lang w:val="ro-RO"/>
        </w:rPr>
        <w:t xml:space="preserve">i după terapia genică. </w:t>
      </w:r>
    </w:p>
    <w:p w14:paraId="741DEDE3" w14:textId="77777777" w:rsidR="007040AA" w:rsidRDefault="007040AA">
      <w:pPr>
        <w:rPr>
          <w:szCs w:val="22"/>
          <w:lang w:val="ro-RO"/>
        </w:rPr>
      </w:pPr>
    </w:p>
    <w:p w14:paraId="3B3C199F" w14:textId="77777777" w:rsidR="007040AA" w:rsidRDefault="003E63F9">
      <w:pPr>
        <w:rPr>
          <w:rFonts w:asciiTheme="majorBidi" w:hAnsiTheme="majorBidi" w:cstheme="majorBidi"/>
          <w:szCs w:val="22"/>
          <w:lang w:val="ro-RO"/>
        </w:rPr>
      </w:pPr>
      <w:r>
        <w:rPr>
          <w:szCs w:val="22"/>
          <w:lang w:val="ro-RO"/>
        </w:rPr>
        <w:t>Tratamentul cu eladocagen exuparvovec a demonstrat achiziția criteriilor motorii importante observate încă de la 3 luni post-intervenție chirurgicală. Achiziția criteriilor motorii importante a fost continuată sau menținută după 24</w:t>
      </w:r>
      <w:r>
        <w:rPr>
          <w:szCs w:val="22"/>
          <w:lang w:val="ro-RO"/>
        </w:rPr>
        <w:t> de luni și până la 96 de luni, echivalent cu 8 ani de urmărire (Figura 2).</w:t>
      </w:r>
    </w:p>
    <w:p w14:paraId="0BAFC1DB" w14:textId="77777777" w:rsidR="007040AA" w:rsidRDefault="007040AA">
      <w:pPr>
        <w:rPr>
          <w:rFonts w:asciiTheme="majorBidi" w:hAnsiTheme="majorBidi" w:cstheme="majorBidi"/>
          <w:szCs w:val="22"/>
          <w:lang w:val="ro-RO"/>
        </w:rPr>
      </w:pPr>
    </w:p>
    <w:p w14:paraId="70ACA0E8" w14:textId="77777777" w:rsidR="007040AA" w:rsidRDefault="003E63F9">
      <w:pPr>
        <w:pStyle w:val="Table"/>
        <w:tabs>
          <w:tab w:val="clear" w:pos="1008"/>
        </w:tabs>
        <w:spacing w:before="120"/>
        <w:ind w:left="1440" w:hanging="1440"/>
        <w:jc w:val="left"/>
        <w:rPr>
          <w:b w:val="0"/>
          <w:sz w:val="22"/>
          <w:szCs w:val="22"/>
          <w:lang w:val="ro-RO"/>
        </w:rPr>
      </w:pPr>
      <w:bookmarkStart w:id="38" w:name="_Ref15367803"/>
      <w:bookmarkStart w:id="39" w:name="_Ref22648327"/>
      <w:bookmarkStart w:id="40" w:name="_Toc18587352"/>
      <w:r>
        <w:rPr>
          <w:bCs/>
          <w:sz w:val="22"/>
          <w:szCs w:val="22"/>
          <w:lang w:val="ro-RO"/>
        </w:rPr>
        <w:t>Tabel</w:t>
      </w:r>
      <w:bookmarkEnd w:id="38"/>
      <w:bookmarkEnd w:id="39"/>
      <w:r>
        <w:rPr>
          <w:bCs/>
          <w:sz w:val="22"/>
          <w:szCs w:val="22"/>
          <w:lang w:val="ro-RO"/>
        </w:rPr>
        <w:t xml:space="preserve">ul </w:t>
      </w:r>
      <w:r>
        <w:rPr>
          <w:rFonts w:asciiTheme="majorBidi" w:hAnsiTheme="majorBidi" w:cstheme="majorBidi"/>
          <w:sz w:val="22"/>
          <w:szCs w:val="22"/>
          <w:lang w:val="ro-RO"/>
        </w:rPr>
        <w:t>5</w:t>
      </w:r>
      <w:r>
        <w:rPr>
          <w:bCs/>
          <w:sz w:val="22"/>
          <w:szCs w:val="22"/>
          <w:lang w:val="ro-RO"/>
        </w:rPr>
        <w:tab/>
        <w:t>Numărul cumulat de subiecți care au atins criteriile motorii importante PDMS-2 (controlul) în luna 24, luna 60 și luna 96 (Studiile AADC- 010, AADC-011 și AADC-1602; N=2</w:t>
      </w:r>
      <w:r>
        <w:rPr>
          <w:bCs/>
          <w:sz w:val="22"/>
          <w:szCs w:val="22"/>
          <w:lang w:val="ro-RO"/>
        </w:rPr>
        <w:t>2)</w:t>
      </w:r>
      <w:r>
        <w:rPr>
          <w:b w:val="0"/>
          <w:sz w:val="22"/>
          <w:szCs w:val="22"/>
          <w:lang w:val="ro-RO"/>
        </w:rPr>
        <w:t xml:space="preserve"> </w:t>
      </w:r>
      <w:bookmarkEnd w:id="40"/>
    </w:p>
    <w:tbl>
      <w:tblPr>
        <w:tblW w:w="41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79"/>
        <w:gridCol w:w="1567"/>
        <w:gridCol w:w="1561"/>
        <w:gridCol w:w="1418"/>
      </w:tblGrid>
      <w:tr w:rsidR="007040AA" w14:paraId="30189A9B" w14:textId="77777777">
        <w:trPr>
          <w:cantSplit/>
          <w:trHeight w:val="235"/>
          <w:jc w:val="center"/>
        </w:trPr>
        <w:tc>
          <w:tcPr>
            <w:tcW w:w="1939" w:type="pct"/>
            <w:vMerge w:val="restart"/>
            <w:tcBorders>
              <w:top w:val="single" w:sz="6" w:space="0" w:color="auto"/>
              <w:left w:val="single" w:sz="6" w:space="0" w:color="auto"/>
              <w:bottom w:val="single" w:sz="6" w:space="0" w:color="auto"/>
              <w:right w:val="single" w:sz="6" w:space="0" w:color="auto"/>
            </w:tcBorders>
            <w:vAlign w:val="bottom"/>
            <w:hideMark/>
          </w:tcPr>
          <w:p w14:paraId="29A5E6E2" w14:textId="77777777" w:rsidR="007040AA" w:rsidRDefault="003E63F9">
            <w:pPr>
              <w:pStyle w:val="C-TableText"/>
              <w:rPr>
                <w:rFonts w:ascii="Times New Roman" w:hAnsi="Times New Roman"/>
                <w:b/>
                <w:bCs/>
                <w:lang w:val="en-GB"/>
              </w:rPr>
            </w:pPr>
            <w:r>
              <w:rPr>
                <w:rFonts w:ascii="Times New Roman" w:hAnsi="Times New Roman"/>
                <w:b/>
                <w:bCs/>
                <w:lang w:val="en-GB"/>
              </w:rPr>
              <w:t>Criteriu motor/Luna</w:t>
            </w:r>
          </w:p>
        </w:tc>
        <w:tc>
          <w:tcPr>
            <w:tcW w:w="3061" w:type="pct"/>
            <w:gridSpan w:val="3"/>
            <w:tcBorders>
              <w:top w:val="single" w:sz="6" w:space="0" w:color="auto"/>
              <w:left w:val="single" w:sz="6" w:space="0" w:color="auto"/>
              <w:bottom w:val="single" w:sz="6" w:space="0" w:color="auto"/>
              <w:right w:val="single" w:sz="6" w:space="0" w:color="auto"/>
            </w:tcBorders>
            <w:hideMark/>
          </w:tcPr>
          <w:p w14:paraId="5C9736A7" w14:textId="77777777" w:rsidR="007040AA" w:rsidRDefault="003E63F9">
            <w:pPr>
              <w:pStyle w:val="C-TableText"/>
              <w:jc w:val="center"/>
              <w:rPr>
                <w:rFonts w:ascii="Times New Roman" w:hAnsi="Times New Roman"/>
                <w:b/>
                <w:bCs/>
                <w:lang w:val="en-GB"/>
              </w:rPr>
            </w:pPr>
            <w:r>
              <w:rPr>
                <w:rFonts w:ascii="Times New Roman" w:hAnsi="Times New Roman"/>
                <w:b/>
                <w:bCs/>
                <w:lang w:val="en-GB"/>
              </w:rPr>
              <w:t>Număr de subiecți (%)</w:t>
            </w:r>
          </w:p>
        </w:tc>
      </w:tr>
      <w:tr w:rsidR="007040AA" w14:paraId="6D188D45" w14:textId="77777777">
        <w:trPr>
          <w:cantSplit/>
          <w:trHeight w:val="142"/>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AF00267" w14:textId="77777777" w:rsidR="007040AA" w:rsidRDefault="007040AA">
            <w:pPr>
              <w:tabs>
                <w:tab w:val="clear" w:pos="567"/>
              </w:tabs>
              <w:spacing w:line="240" w:lineRule="auto"/>
              <w:rPr>
                <w:b/>
                <w:bCs/>
                <w:sz w:val="20"/>
              </w:rPr>
            </w:pPr>
          </w:p>
        </w:tc>
        <w:tc>
          <w:tcPr>
            <w:tcW w:w="1055" w:type="pct"/>
            <w:tcBorders>
              <w:top w:val="single" w:sz="6" w:space="0" w:color="auto"/>
              <w:left w:val="single" w:sz="6" w:space="0" w:color="auto"/>
              <w:bottom w:val="single" w:sz="6" w:space="0" w:color="auto"/>
              <w:right w:val="single" w:sz="6" w:space="0" w:color="auto"/>
            </w:tcBorders>
            <w:hideMark/>
          </w:tcPr>
          <w:p w14:paraId="2498F7F2" w14:textId="77777777" w:rsidR="007040AA" w:rsidRDefault="003E63F9">
            <w:pPr>
              <w:pStyle w:val="C-TableText"/>
              <w:jc w:val="center"/>
              <w:rPr>
                <w:rFonts w:ascii="Times New Roman" w:hAnsi="Times New Roman"/>
                <w:b/>
                <w:bCs/>
                <w:vertAlign w:val="superscript"/>
                <w:lang w:val="en-GB"/>
              </w:rPr>
            </w:pPr>
            <w:r>
              <w:rPr>
                <w:rFonts w:ascii="Times New Roman" w:hAnsi="Times New Roman"/>
                <w:b/>
                <w:bCs/>
                <w:lang w:val="en-GB"/>
              </w:rPr>
              <w:t>Luna 24</w:t>
            </w:r>
          </w:p>
        </w:tc>
        <w:tc>
          <w:tcPr>
            <w:tcW w:w="1051" w:type="pct"/>
            <w:tcBorders>
              <w:top w:val="single" w:sz="6" w:space="0" w:color="auto"/>
              <w:left w:val="single" w:sz="6" w:space="0" w:color="auto"/>
              <w:bottom w:val="single" w:sz="6" w:space="0" w:color="auto"/>
              <w:right w:val="single" w:sz="6" w:space="0" w:color="auto"/>
            </w:tcBorders>
            <w:hideMark/>
          </w:tcPr>
          <w:p w14:paraId="1B6CC02E" w14:textId="77777777" w:rsidR="007040AA" w:rsidRDefault="003E63F9">
            <w:pPr>
              <w:pStyle w:val="C-TableText"/>
              <w:jc w:val="center"/>
              <w:rPr>
                <w:rFonts w:ascii="Times New Roman" w:hAnsi="Times New Roman"/>
                <w:b/>
                <w:bCs/>
                <w:vertAlign w:val="superscript"/>
                <w:lang w:val="en-GB"/>
              </w:rPr>
            </w:pPr>
            <w:r>
              <w:rPr>
                <w:rFonts w:ascii="Times New Roman" w:hAnsi="Times New Roman"/>
                <w:b/>
                <w:bCs/>
                <w:lang w:val="en-GB"/>
              </w:rPr>
              <w:t>Luna 60</w:t>
            </w:r>
          </w:p>
        </w:tc>
        <w:tc>
          <w:tcPr>
            <w:tcW w:w="955" w:type="pct"/>
            <w:tcBorders>
              <w:top w:val="single" w:sz="6" w:space="0" w:color="auto"/>
              <w:left w:val="single" w:sz="6" w:space="0" w:color="auto"/>
              <w:bottom w:val="single" w:sz="6" w:space="0" w:color="auto"/>
              <w:right w:val="single" w:sz="6" w:space="0" w:color="auto"/>
            </w:tcBorders>
            <w:hideMark/>
          </w:tcPr>
          <w:p w14:paraId="36156034" w14:textId="77777777" w:rsidR="007040AA" w:rsidRDefault="003E63F9">
            <w:pPr>
              <w:pStyle w:val="C-TableText"/>
              <w:jc w:val="center"/>
              <w:rPr>
                <w:rFonts w:ascii="Times New Roman" w:hAnsi="Times New Roman"/>
                <w:b/>
                <w:bCs/>
                <w:vertAlign w:val="superscript"/>
                <w:lang w:val="en-GB"/>
              </w:rPr>
            </w:pPr>
            <w:r>
              <w:rPr>
                <w:rFonts w:ascii="Times New Roman" w:hAnsi="Times New Roman"/>
                <w:b/>
                <w:bCs/>
                <w:lang w:val="en-GB"/>
              </w:rPr>
              <w:t>Luna 96</w:t>
            </w:r>
          </w:p>
        </w:tc>
      </w:tr>
      <w:tr w:rsidR="007040AA" w14:paraId="4E2BF576" w14:textId="77777777">
        <w:trPr>
          <w:cantSplit/>
          <w:trHeight w:val="235"/>
          <w:jc w:val="center"/>
        </w:trPr>
        <w:tc>
          <w:tcPr>
            <w:tcW w:w="1939" w:type="pct"/>
            <w:tcBorders>
              <w:top w:val="single" w:sz="6" w:space="0" w:color="auto"/>
              <w:left w:val="single" w:sz="6" w:space="0" w:color="auto"/>
              <w:bottom w:val="single" w:sz="6" w:space="0" w:color="auto"/>
              <w:right w:val="single" w:sz="6" w:space="0" w:color="auto"/>
            </w:tcBorders>
            <w:hideMark/>
          </w:tcPr>
          <w:p w14:paraId="61F07CDC" w14:textId="77777777" w:rsidR="007040AA" w:rsidRDefault="003E63F9">
            <w:pPr>
              <w:pStyle w:val="C-TableText"/>
              <w:rPr>
                <w:rFonts w:ascii="Times New Roman" w:hAnsi="Times New Roman"/>
                <w:lang w:val="en-GB"/>
              </w:rPr>
            </w:pPr>
            <w:r>
              <w:rPr>
                <w:rFonts w:ascii="Times New Roman" w:hAnsi="Times New Roman"/>
                <w:lang w:val="en-GB"/>
              </w:rPr>
              <w:t>Control complet al capului</w:t>
            </w:r>
          </w:p>
        </w:tc>
        <w:tc>
          <w:tcPr>
            <w:tcW w:w="1055" w:type="pct"/>
            <w:tcBorders>
              <w:top w:val="single" w:sz="6" w:space="0" w:color="auto"/>
              <w:left w:val="single" w:sz="6" w:space="0" w:color="auto"/>
              <w:bottom w:val="single" w:sz="6" w:space="0" w:color="auto"/>
              <w:right w:val="single" w:sz="6" w:space="0" w:color="auto"/>
            </w:tcBorders>
            <w:hideMark/>
          </w:tcPr>
          <w:p w14:paraId="61F2FA3B" w14:textId="77777777" w:rsidR="007040AA" w:rsidRDefault="003E63F9">
            <w:pPr>
              <w:pStyle w:val="C-TableText"/>
              <w:rPr>
                <w:rFonts w:ascii="Times New Roman" w:hAnsi="Times New Roman"/>
                <w:lang w:val="en-GB"/>
              </w:rPr>
            </w:pPr>
            <w:r>
              <w:rPr>
                <w:rFonts w:ascii="Times New Roman" w:hAnsi="Times New Roman"/>
                <w:lang w:val="en-GB"/>
              </w:rPr>
              <w:t>14 (64)</w:t>
            </w:r>
          </w:p>
        </w:tc>
        <w:tc>
          <w:tcPr>
            <w:tcW w:w="1051" w:type="pct"/>
            <w:tcBorders>
              <w:top w:val="single" w:sz="6" w:space="0" w:color="auto"/>
              <w:left w:val="single" w:sz="6" w:space="0" w:color="auto"/>
              <w:bottom w:val="single" w:sz="6" w:space="0" w:color="auto"/>
              <w:right w:val="single" w:sz="6" w:space="0" w:color="auto"/>
            </w:tcBorders>
            <w:hideMark/>
          </w:tcPr>
          <w:p w14:paraId="4176A25E" w14:textId="77777777" w:rsidR="007040AA" w:rsidRDefault="003E63F9">
            <w:pPr>
              <w:pStyle w:val="C-TableText"/>
              <w:rPr>
                <w:rFonts w:ascii="Times New Roman" w:hAnsi="Times New Roman"/>
                <w:lang w:val="en-GB"/>
              </w:rPr>
            </w:pPr>
            <w:del w:id="41" w:author="Author" w:date="2025-11-05T19:06:00Z">
              <w:r>
                <w:rPr>
                  <w:rFonts w:ascii="Times New Roman" w:hAnsi="Times New Roman"/>
                  <w:lang w:val="en-GB"/>
                </w:rPr>
                <w:delText>16 (73)</w:delText>
              </w:r>
            </w:del>
            <w:ins w:id="42" w:author="Author" w:date="2025-11-05T19:06:00Z">
              <w:r>
                <w:rPr>
                  <w:rFonts w:ascii="Times New Roman" w:hAnsi="Times New Roman"/>
                  <w:lang w:val="en-GB"/>
                </w:rPr>
                <w:t>17 (77)</w:t>
              </w:r>
            </w:ins>
          </w:p>
        </w:tc>
        <w:tc>
          <w:tcPr>
            <w:tcW w:w="955" w:type="pct"/>
            <w:tcBorders>
              <w:top w:val="single" w:sz="6" w:space="0" w:color="auto"/>
              <w:left w:val="single" w:sz="6" w:space="0" w:color="auto"/>
              <w:bottom w:val="single" w:sz="6" w:space="0" w:color="auto"/>
              <w:right w:val="single" w:sz="6" w:space="0" w:color="auto"/>
            </w:tcBorders>
            <w:hideMark/>
          </w:tcPr>
          <w:p w14:paraId="7F3FD06E" w14:textId="77777777" w:rsidR="007040AA" w:rsidRDefault="003E63F9">
            <w:pPr>
              <w:pStyle w:val="C-TableText"/>
              <w:rPr>
                <w:rFonts w:ascii="Times New Roman" w:hAnsi="Times New Roman"/>
                <w:lang w:val="en-GB"/>
              </w:rPr>
            </w:pPr>
            <w:del w:id="43" w:author="Author" w:date="2025-11-05T19:06:00Z">
              <w:r>
                <w:rPr>
                  <w:rFonts w:ascii="Times New Roman" w:hAnsi="Times New Roman"/>
                  <w:lang w:val="en-GB"/>
                </w:rPr>
                <w:delText>16 (73)</w:delText>
              </w:r>
            </w:del>
            <w:ins w:id="44" w:author="Author" w:date="2025-11-05T19:06:00Z">
              <w:r>
                <w:rPr>
                  <w:rFonts w:ascii="Times New Roman" w:hAnsi="Times New Roman"/>
                  <w:lang w:val="en-GB"/>
                </w:rPr>
                <w:t>17 (77)</w:t>
              </w:r>
            </w:ins>
          </w:p>
        </w:tc>
      </w:tr>
      <w:tr w:rsidR="007040AA" w14:paraId="5294DF3C" w14:textId="77777777">
        <w:trPr>
          <w:cantSplit/>
          <w:trHeight w:val="235"/>
          <w:jc w:val="center"/>
        </w:trPr>
        <w:tc>
          <w:tcPr>
            <w:tcW w:w="1939" w:type="pct"/>
            <w:tcBorders>
              <w:top w:val="single" w:sz="6" w:space="0" w:color="auto"/>
              <w:left w:val="single" w:sz="6" w:space="0" w:color="auto"/>
              <w:bottom w:val="single" w:sz="6" w:space="0" w:color="auto"/>
              <w:right w:val="single" w:sz="6" w:space="0" w:color="auto"/>
            </w:tcBorders>
            <w:hideMark/>
          </w:tcPr>
          <w:p w14:paraId="0774801F" w14:textId="77777777" w:rsidR="007040AA" w:rsidRDefault="003E63F9">
            <w:pPr>
              <w:pStyle w:val="C-TableText"/>
              <w:rPr>
                <w:rFonts w:ascii="Times New Roman" w:hAnsi="Times New Roman"/>
                <w:lang w:val="en-GB"/>
              </w:rPr>
            </w:pPr>
            <w:r>
              <w:rPr>
                <w:rFonts w:ascii="Times New Roman" w:hAnsi="Times New Roman"/>
                <w:lang w:val="en-GB"/>
              </w:rPr>
              <w:t>Poziție șezândă fără sprijin</w:t>
            </w:r>
          </w:p>
        </w:tc>
        <w:tc>
          <w:tcPr>
            <w:tcW w:w="1055" w:type="pct"/>
            <w:tcBorders>
              <w:top w:val="single" w:sz="6" w:space="0" w:color="auto"/>
              <w:left w:val="single" w:sz="6" w:space="0" w:color="auto"/>
              <w:bottom w:val="single" w:sz="6" w:space="0" w:color="auto"/>
              <w:right w:val="single" w:sz="6" w:space="0" w:color="auto"/>
            </w:tcBorders>
            <w:hideMark/>
          </w:tcPr>
          <w:p w14:paraId="1B63C6FB" w14:textId="77777777" w:rsidR="007040AA" w:rsidRDefault="003E63F9">
            <w:pPr>
              <w:pStyle w:val="C-TableText"/>
              <w:rPr>
                <w:rFonts w:ascii="Times New Roman" w:hAnsi="Times New Roman"/>
                <w:lang w:val="en-GB"/>
              </w:rPr>
            </w:pPr>
            <w:r>
              <w:rPr>
                <w:rFonts w:ascii="Times New Roman" w:hAnsi="Times New Roman"/>
                <w:lang w:val="en-GB"/>
              </w:rPr>
              <w:t>11 (50)</w:t>
            </w:r>
          </w:p>
        </w:tc>
        <w:tc>
          <w:tcPr>
            <w:tcW w:w="1051" w:type="pct"/>
            <w:tcBorders>
              <w:top w:val="single" w:sz="6" w:space="0" w:color="auto"/>
              <w:left w:val="single" w:sz="6" w:space="0" w:color="auto"/>
              <w:bottom w:val="single" w:sz="6" w:space="0" w:color="auto"/>
              <w:right w:val="single" w:sz="6" w:space="0" w:color="auto"/>
            </w:tcBorders>
            <w:hideMark/>
          </w:tcPr>
          <w:p w14:paraId="5DD55AFB" w14:textId="77777777" w:rsidR="007040AA" w:rsidRDefault="003E63F9">
            <w:pPr>
              <w:pStyle w:val="C-TableText"/>
              <w:rPr>
                <w:rFonts w:ascii="Times New Roman" w:hAnsi="Times New Roman"/>
                <w:lang w:val="en-GB"/>
              </w:rPr>
            </w:pPr>
            <w:r>
              <w:rPr>
                <w:rFonts w:ascii="Times New Roman" w:hAnsi="Times New Roman"/>
                <w:lang w:val="en-GB"/>
              </w:rPr>
              <w:t>15 (68)</w:t>
            </w:r>
          </w:p>
        </w:tc>
        <w:tc>
          <w:tcPr>
            <w:tcW w:w="955" w:type="pct"/>
            <w:tcBorders>
              <w:top w:val="single" w:sz="6" w:space="0" w:color="auto"/>
              <w:left w:val="single" w:sz="6" w:space="0" w:color="auto"/>
              <w:bottom w:val="single" w:sz="6" w:space="0" w:color="auto"/>
              <w:right w:val="single" w:sz="6" w:space="0" w:color="auto"/>
            </w:tcBorders>
            <w:hideMark/>
          </w:tcPr>
          <w:p w14:paraId="5D103A2E" w14:textId="77777777" w:rsidR="007040AA" w:rsidRDefault="003E63F9">
            <w:pPr>
              <w:pStyle w:val="C-TableText"/>
              <w:rPr>
                <w:rFonts w:ascii="Times New Roman" w:hAnsi="Times New Roman"/>
                <w:lang w:val="en-GB"/>
              </w:rPr>
            </w:pPr>
            <w:r>
              <w:rPr>
                <w:rFonts w:ascii="Times New Roman" w:hAnsi="Times New Roman"/>
                <w:lang w:val="en-GB"/>
              </w:rPr>
              <w:t>16 (73)</w:t>
            </w:r>
          </w:p>
        </w:tc>
      </w:tr>
      <w:tr w:rsidR="007040AA" w14:paraId="1569CD35" w14:textId="77777777">
        <w:trPr>
          <w:cantSplit/>
          <w:trHeight w:val="222"/>
          <w:jc w:val="center"/>
        </w:trPr>
        <w:tc>
          <w:tcPr>
            <w:tcW w:w="1939" w:type="pct"/>
            <w:tcBorders>
              <w:top w:val="single" w:sz="6" w:space="0" w:color="auto"/>
              <w:left w:val="single" w:sz="6" w:space="0" w:color="auto"/>
              <w:bottom w:val="single" w:sz="6" w:space="0" w:color="auto"/>
              <w:right w:val="single" w:sz="6" w:space="0" w:color="auto"/>
            </w:tcBorders>
            <w:hideMark/>
          </w:tcPr>
          <w:p w14:paraId="3444E98C" w14:textId="77777777" w:rsidR="007040AA" w:rsidRDefault="003E63F9">
            <w:pPr>
              <w:pStyle w:val="C-TableText"/>
              <w:rPr>
                <w:rFonts w:ascii="Times New Roman" w:hAnsi="Times New Roman"/>
                <w:lang w:val="en-GB"/>
              </w:rPr>
            </w:pPr>
            <w:r>
              <w:rPr>
                <w:rFonts w:ascii="Times New Roman" w:hAnsi="Times New Roman"/>
                <w:lang w:val="en-GB"/>
              </w:rPr>
              <w:lastRenderedPageBreak/>
              <w:t>Stat în picioare cu sprijin</w:t>
            </w:r>
          </w:p>
        </w:tc>
        <w:tc>
          <w:tcPr>
            <w:tcW w:w="1055" w:type="pct"/>
            <w:tcBorders>
              <w:top w:val="single" w:sz="6" w:space="0" w:color="auto"/>
              <w:left w:val="single" w:sz="6" w:space="0" w:color="auto"/>
              <w:bottom w:val="single" w:sz="6" w:space="0" w:color="auto"/>
              <w:right w:val="single" w:sz="6" w:space="0" w:color="auto"/>
            </w:tcBorders>
            <w:hideMark/>
          </w:tcPr>
          <w:p w14:paraId="52C07726" w14:textId="77777777" w:rsidR="007040AA" w:rsidRDefault="003E63F9">
            <w:pPr>
              <w:pStyle w:val="C-TableText"/>
              <w:rPr>
                <w:rFonts w:ascii="Times New Roman" w:hAnsi="Times New Roman"/>
                <w:lang w:val="en-GB"/>
              </w:rPr>
            </w:pPr>
            <w:r>
              <w:rPr>
                <w:rFonts w:ascii="Times New Roman" w:hAnsi="Times New Roman"/>
                <w:lang w:val="en-GB"/>
              </w:rPr>
              <w:t>8 (36)</w:t>
            </w:r>
          </w:p>
        </w:tc>
        <w:tc>
          <w:tcPr>
            <w:tcW w:w="1051" w:type="pct"/>
            <w:tcBorders>
              <w:top w:val="single" w:sz="6" w:space="0" w:color="auto"/>
              <w:left w:val="single" w:sz="6" w:space="0" w:color="auto"/>
              <w:bottom w:val="single" w:sz="6" w:space="0" w:color="auto"/>
              <w:right w:val="single" w:sz="6" w:space="0" w:color="auto"/>
            </w:tcBorders>
            <w:hideMark/>
          </w:tcPr>
          <w:p w14:paraId="3CA7DE19" w14:textId="77777777" w:rsidR="007040AA" w:rsidRDefault="003E63F9">
            <w:pPr>
              <w:pStyle w:val="C-TableText"/>
              <w:rPr>
                <w:rFonts w:ascii="Times New Roman" w:hAnsi="Times New Roman"/>
                <w:lang w:val="en-GB"/>
              </w:rPr>
            </w:pPr>
            <w:r>
              <w:rPr>
                <w:rFonts w:ascii="Times New Roman" w:hAnsi="Times New Roman"/>
                <w:lang w:val="en-GB"/>
              </w:rPr>
              <w:t>11 (50)</w:t>
            </w:r>
          </w:p>
        </w:tc>
        <w:tc>
          <w:tcPr>
            <w:tcW w:w="955" w:type="pct"/>
            <w:tcBorders>
              <w:top w:val="single" w:sz="6" w:space="0" w:color="auto"/>
              <w:left w:val="single" w:sz="6" w:space="0" w:color="auto"/>
              <w:bottom w:val="single" w:sz="6" w:space="0" w:color="auto"/>
              <w:right w:val="single" w:sz="6" w:space="0" w:color="auto"/>
            </w:tcBorders>
            <w:hideMark/>
          </w:tcPr>
          <w:p w14:paraId="0F003123" w14:textId="77777777" w:rsidR="007040AA" w:rsidRDefault="003E63F9">
            <w:pPr>
              <w:pStyle w:val="C-TableText"/>
              <w:rPr>
                <w:rFonts w:ascii="Times New Roman" w:hAnsi="Times New Roman"/>
                <w:lang w:val="en-GB"/>
              </w:rPr>
            </w:pPr>
            <w:r>
              <w:rPr>
                <w:rFonts w:ascii="Times New Roman" w:hAnsi="Times New Roman"/>
                <w:lang w:val="en-GB"/>
              </w:rPr>
              <w:t>11 (50)</w:t>
            </w:r>
          </w:p>
        </w:tc>
      </w:tr>
      <w:tr w:rsidR="007040AA" w14:paraId="1FAAD0E0" w14:textId="77777777">
        <w:trPr>
          <w:cantSplit/>
          <w:trHeight w:val="314"/>
          <w:jc w:val="center"/>
        </w:trPr>
        <w:tc>
          <w:tcPr>
            <w:tcW w:w="1939" w:type="pct"/>
            <w:tcBorders>
              <w:top w:val="single" w:sz="6" w:space="0" w:color="auto"/>
              <w:left w:val="single" w:sz="6" w:space="0" w:color="auto"/>
              <w:bottom w:val="single" w:sz="6" w:space="0" w:color="auto"/>
              <w:right w:val="single" w:sz="6" w:space="0" w:color="auto"/>
            </w:tcBorders>
          </w:tcPr>
          <w:p w14:paraId="16F2144B" w14:textId="77777777" w:rsidR="007040AA" w:rsidRDefault="003E63F9">
            <w:pPr>
              <w:pStyle w:val="C-TableText"/>
              <w:rPr>
                <w:rFonts w:ascii="Times New Roman" w:hAnsi="Times New Roman"/>
                <w:lang w:val="en-GB"/>
              </w:rPr>
            </w:pPr>
            <w:r>
              <w:rPr>
                <w:rFonts w:ascii="Times New Roman" w:hAnsi="Times New Roman"/>
                <w:lang w:val="en-GB"/>
              </w:rPr>
              <w:t xml:space="preserve">Mers cu </w:t>
            </w:r>
            <w:r>
              <w:rPr>
                <w:rFonts w:ascii="Times New Roman" w:hAnsi="Times New Roman"/>
                <w:lang w:val="en-GB"/>
              </w:rPr>
              <w:t>asistență</w:t>
            </w:r>
          </w:p>
        </w:tc>
        <w:tc>
          <w:tcPr>
            <w:tcW w:w="1055" w:type="pct"/>
            <w:tcBorders>
              <w:top w:val="single" w:sz="6" w:space="0" w:color="auto"/>
              <w:left w:val="single" w:sz="6" w:space="0" w:color="auto"/>
              <w:bottom w:val="single" w:sz="6" w:space="0" w:color="auto"/>
              <w:right w:val="single" w:sz="6" w:space="0" w:color="auto"/>
            </w:tcBorders>
            <w:hideMark/>
          </w:tcPr>
          <w:p w14:paraId="600130E6" w14:textId="77777777" w:rsidR="007040AA" w:rsidRDefault="003E63F9">
            <w:pPr>
              <w:pStyle w:val="C-TableText"/>
              <w:rPr>
                <w:rFonts w:ascii="Times New Roman" w:hAnsi="Times New Roman"/>
                <w:lang w:val="en-GB"/>
              </w:rPr>
            </w:pPr>
            <w:r>
              <w:rPr>
                <w:rFonts w:ascii="Times New Roman" w:hAnsi="Times New Roman"/>
                <w:lang w:val="en-GB"/>
              </w:rPr>
              <w:t>2 (9)</w:t>
            </w:r>
            <w:r>
              <w:rPr>
                <w:rFonts w:ascii="Times New Roman" w:hAnsi="Times New Roman"/>
                <w:b/>
                <w:bCs/>
                <w:lang w:val="en-GB"/>
              </w:rPr>
              <w:t xml:space="preserve"> </w:t>
            </w:r>
          </w:p>
        </w:tc>
        <w:tc>
          <w:tcPr>
            <w:tcW w:w="1051" w:type="pct"/>
            <w:tcBorders>
              <w:top w:val="single" w:sz="6" w:space="0" w:color="auto"/>
              <w:left w:val="single" w:sz="6" w:space="0" w:color="auto"/>
              <w:bottom w:val="single" w:sz="6" w:space="0" w:color="auto"/>
              <w:right w:val="single" w:sz="6" w:space="0" w:color="auto"/>
            </w:tcBorders>
            <w:hideMark/>
          </w:tcPr>
          <w:p w14:paraId="28BDD57A" w14:textId="77777777" w:rsidR="007040AA" w:rsidRDefault="003E63F9">
            <w:pPr>
              <w:pStyle w:val="C-TableText"/>
              <w:rPr>
                <w:rFonts w:ascii="Times New Roman" w:hAnsi="Times New Roman"/>
                <w:lang w:val="en-GB"/>
              </w:rPr>
            </w:pPr>
            <w:del w:id="45" w:author="Author" w:date="2025-11-05T19:06:00Z">
              <w:r>
                <w:rPr>
                  <w:rFonts w:ascii="Times New Roman" w:hAnsi="Times New Roman"/>
                  <w:lang w:val="en-GB"/>
                </w:rPr>
                <w:delText>6 (27)</w:delText>
              </w:r>
            </w:del>
            <w:ins w:id="46" w:author="Author" w:date="2025-11-05T19:06:00Z">
              <w:r>
                <w:rPr>
                  <w:rFonts w:ascii="Times New Roman" w:hAnsi="Times New Roman"/>
                  <w:lang w:val="en-GB"/>
                </w:rPr>
                <w:t>7 (32)</w:t>
              </w:r>
            </w:ins>
          </w:p>
        </w:tc>
        <w:tc>
          <w:tcPr>
            <w:tcW w:w="955" w:type="pct"/>
            <w:tcBorders>
              <w:top w:val="single" w:sz="6" w:space="0" w:color="auto"/>
              <w:left w:val="single" w:sz="6" w:space="0" w:color="auto"/>
              <w:bottom w:val="single" w:sz="6" w:space="0" w:color="auto"/>
              <w:right w:val="single" w:sz="6" w:space="0" w:color="auto"/>
            </w:tcBorders>
            <w:hideMark/>
          </w:tcPr>
          <w:p w14:paraId="15B36EB5" w14:textId="77777777" w:rsidR="007040AA" w:rsidRDefault="003E63F9">
            <w:pPr>
              <w:pStyle w:val="C-TableText"/>
              <w:rPr>
                <w:rFonts w:ascii="Times New Roman" w:hAnsi="Times New Roman"/>
                <w:lang w:val="en-GB"/>
              </w:rPr>
            </w:pPr>
            <w:del w:id="47" w:author="Author" w:date="2025-11-05T19:06:00Z">
              <w:r>
                <w:rPr>
                  <w:rFonts w:ascii="Times New Roman" w:hAnsi="Times New Roman"/>
                  <w:lang w:val="en-GB"/>
                </w:rPr>
                <w:delText>7 (32)</w:delText>
              </w:r>
            </w:del>
            <w:ins w:id="48" w:author="Author" w:date="2025-11-05T19:06:00Z">
              <w:r>
                <w:rPr>
                  <w:rFonts w:ascii="Times New Roman" w:hAnsi="Times New Roman"/>
                  <w:lang w:val="en-GB"/>
                </w:rPr>
                <w:t>9 (41)</w:t>
              </w:r>
            </w:ins>
          </w:p>
        </w:tc>
      </w:tr>
    </w:tbl>
    <w:p w14:paraId="771BE0E9" w14:textId="77777777" w:rsidR="007040AA" w:rsidRDefault="007040AA">
      <w:pPr>
        <w:rPr>
          <w:lang w:val="ro-RO"/>
        </w:rPr>
      </w:pPr>
    </w:p>
    <w:p w14:paraId="03904C0D" w14:textId="77777777" w:rsidR="007040AA" w:rsidRDefault="003E63F9">
      <w:pPr>
        <w:keepNext/>
        <w:keepLines/>
        <w:spacing w:before="120" w:after="120" w:line="240" w:lineRule="auto"/>
        <w:ind w:left="1440" w:hanging="1440"/>
        <w:rPr>
          <w:rFonts w:asciiTheme="majorBidi" w:hAnsiTheme="majorBidi" w:cstheme="majorBidi"/>
          <w:b/>
          <w:bCs/>
          <w:szCs w:val="22"/>
          <w:lang w:val="ro-RO"/>
        </w:rPr>
      </w:pPr>
      <w:r>
        <w:rPr>
          <w:b/>
          <w:bCs/>
          <w:szCs w:val="22"/>
          <w:lang w:val="ro-RO"/>
        </w:rPr>
        <w:t>Figura 2:</w:t>
      </w:r>
      <w:r>
        <w:rPr>
          <w:b/>
          <w:bCs/>
          <w:szCs w:val="22"/>
          <w:lang w:val="ro-RO"/>
        </w:rPr>
        <w:tab/>
        <w:t>Număr cumulat de subiecți care demonstrează atingerea criteriilor motorii (controlul) până în Luna 96 (studiile AADC-010, AADC-011 și AADC-1602)</w:t>
      </w:r>
    </w:p>
    <w:p w14:paraId="51C23682" w14:textId="77777777" w:rsidR="007040AA" w:rsidRDefault="003E63F9">
      <w:pPr>
        <w:pStyle w:val="BodytextAgency"/>
        <w:spacing w:after="0"/>
        <w:rPr>
          <w:bCs/>
          <w:lang w:val="ro-RO"/>
        </w:rPr>
      </w:pPr>
      <w:del w:id="49" w:author="Author" w:date="2026-02-05T17:05:00Z">
        <w:r>
          <w:rPr>
            <w:noProof/>
          </w:rPr>
          <w:drawing>
            <wp:inline distT="0" distB="0" distL="0" distR="0" wp14:anchorId="6238A501" wp14:editId="321EF686">
              <wp:extent cx="5731510" cy="2946400"/>
              <wp:effectExtent l="0" t="0" r="2540" b="6350"/>
              <wp:docPr id="211643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3885" name=""/>
                      <pic:cNvPicPr/>
                    </pic:nvPicPr>
                    <pic:blipFill>
                      <a:blip r:embed="rId16"/>
                      <a:stretch>
                        <a:fillRect/>
                      </a:stretch>
                    </pic:blipFill>
                    <pic:spPr>
                      <a:xfrm>
                        <a:off x="0" y="0"/>
                        <a:ext cx="5731510" cy="2946400"/>
                      </a:xfrm>
                      <a:prstGeom prst="rect">
                        <a:avLst/>
                      </a:prstGeom>
                    </pic:spPr>
                  </pic:pic>
                </a:graphicData>
              </a:graphic>
            </wp:inline>
          </w:drawing>
        </w:r>
      </w:del>
    </w:p>
    <w:bookmarkStart w:id="50" w:name="_MON_1831816292"/>
    <w:bookmarkEnd w:id="50"/>
    <w:p w14:paraId="22B20460" w14:textId="77777777" w:rsidR="007040AA" w:rsidRDefault="003E63F9">
      <w:pPr>
        <w:keepNext/>
        <w:spacing w:line="240" w:lineRule="atLeast"/>
        <w:rPr>
          <w:ins w:id="51" w:author="Author" w:date="2026-02-05T16:54:00Z"/>
          <w:i/>
          <w:iCs/>
          <w:szCs w:val="22"/>
          <w:lang w:val="ro-RO"/>
        </w:rPr>
      </w:pPr>
      <w:ins w:id="52" w:author="Author" w:date="2026-02-05T17:05:00Z">
        <w:r>
          <w:rPr>
            <w:i/>
            <w:iCs/>
            <w:szCs w:val="22"/>
            <w:lang w:val="ro-RO"/>
          </w:rPr>
          <w:object w:dxaOrig="9492" w:dyaOrig="4870" w14:anchorId="68E44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55pt;height:243.55pt" o:ole="">
              <v:imagedata r:id="rId17" o:title=""/>
            </v:shape>
            <o:OLEObject Type="Embed" ProgID="Word.Document.12" ShapeID="_x0000_i1025" DrawAspect="Content" ObjectID="_1835164814" r:id="rId18">
              <o:FieldCodes>\s</o:FieldCodes>
            </o:OLEObject>
          </w:object>
        </w:r>
      </w:ins>
    </w:p>
    <w:p w14:paraId="225EA6FA" w14:textId="77777777" w:rsidR="007040AA" w:rsidRDefault="007040AA">
      <w:pPr>
        <w:keepNext/>
        <w:rPr>
          <w:i/>
          <w:iCs/>
          <w:szCs w:val="22"/>
          <w:lang w:val="ro-RO"/>
        </w:rPr>
      </w:pPr>
    </w:p>
    <w:p w14:paraId="24387EF7" w14:textId="77777777" w:rsidR="007040AA" w:rsidRDefault="003E63F9">
      <w:pPr>
        <w:keepNext/>
        <w:rPr>
          <w:rFonts w:asciiTheme="majorBidi" w:hAnsiTheme="majorBidi" w:cstheme="majorBidi"/>
          <w:i/>
          <w:szCs w:val="22"/>
          <w:lang w:val="ro-RO"/>
        </w:rPr>
      </w:pPr>
      <w:r>
        <w:rPr>
          <w:i/>
          <w:iCs/>
          <w:szCs w:val="22"/>
          <w:lang w:val="ro-RO"/>
        </w:rPr>
        <w:t xml:space="preserve">Scorul total </w:t>
      </w:r>
      <w:r>
        <w:rPr>
          <w:i/>
          <w:iCs/>
          <w:szCs w:val="22"/>
          <w:lang w:val="ro-RO"/>
        </w:rPr>
        <w:t>PDMS-2</w:t>
      </w:r>
    </w:p>
    <w:p w14:paraId="266BA1C6" w14:textId="77777777" w:rsidR="007040AA" w:rsidRDefault="003E63F9">
      <w:pPr>
        <w:rPr>
          <w:rFonts w:asciiTheme="majorBidi" w:hAnsiTheme="majorBidi" w:cstheme="majorBidi"/>
          <w:szCs w:val="22"/>
          <w:lang w:val="ro-RO"/>
        </w:rPr>
      </w:pPr>
      <w:bookmarkStart w:id="53" w:name="_Toc516586230"/>
      <w:r>
        <w:rPr>
          <w:szCs w:val="22"/>
          <w:lang w:val="ro-RO"/>
        </w:rPr>
        <w:t>Scorul total PDMS-2 a fost măsurat ca criteriu final de evaluare secundar pe parcursul studiilor clinice. Scorurile maxime PDMS-2 sunt 450-482, în funcție de vârstă (&lt;12 luni sau &gt;12 luni). Toți subiecții tratați cu eladocagen exuparvovec au prezent</w:t>
      </w:r>
      <w:r>
        <w:rPr>
          <w:szCs w:val="22"/>
          <w:lang w:val="ro-RO"/>
        </w:rPr>
        <w:t xml:space="preserve">at creșteri față de momentul inițial a scorurilor totale medii PDMS-2 în timp, cu unele beneficii observate începând chiar de la 3 luni (Figura 3). </w:t>
      </w:r>
      <w:ins w:id="54" w:author="Author" w:date="2025-11-05T19:08:00Z">
        <w:r>
          <w:rPr>
            <w:szCs w:val="22"/>
            <w:lang w:val="ro-RO"/>
          </w:rPr>
          <w:t>Media celor mai mici pătrate (</w:t>
        </w:r>
      </w:ins>
      <w:ins w:id="55" w:author="Author" w:date="2025-11-10T12:59:00Z">
        <w:r>
          <w:rPr>
            <w:szCs w:val="22"/>
            <w:lang w:val="ro-RO"/>
          </w:rPr>
          <w:t>LS</w:t>
        </w:r>
      </w:ins>
      <w:ins w:id="56" w:author="Author" w:date="2025-11-05T19:08:00Z">
        <w:r>
          <w:rPr>
            <w:szCs w:val="22"/>
            <w:lang w:val="ro-RO"/>
          </w:rPr>
          <w:t xml:space="preserve">) a modificării </w:t>
        </w:r>
      </w:ins>
      <w:ins w:id="57" w:author="Author" w:date="2025-11-05T19:09:00Z">
        <w:r>
          <w:rPr>
            <w:szCs w:val="22"/>
            <w:lang w:val="ro-RO"/>
          </w:rPr>
          <w:t>față de momentul inițial</w:t>
        </w:r>
      </w:ins>
      <w:ins w:id="58" w:author="Author" w:date="2025-11-05T19:10:00Z">
        <w:r>
          <w:rPr>
            <w:szCs w:val="22"/>
            <w:lang w:val="ro-RO"/>
          </w:rPr>
          <w:t xml:space="preserve"> a scorului PDMS-2 total a fost de 77,9, 111,6, 138,2 și 144,3</w:t>
        </w:r>
      </w:ins>
      <w:ins w:id="59" w:author="Author" w:date="2025-11-07T17:21:00Z">
        <w:r>
          <w:rPr>
            <w:szCs w:val="22"/>
            <w:lang w:val="ro-RO"/>
          </w:rPr>
          <w:t> </w:t>
        </w:r>
      </w:ins>
      <w:ins w:id="60" w:author="Author" w:date="2025-11-05T19:10:00Z">
        <w:r>
          <w:rPr>
            <w:szCs w:val="22"/>
            <w:lang w:val="ro-RO"/>
          </w:rPr>
          <w:t>puncte</w:t>
        </w:r>
      </w:ins>
      <w:ins w:id="61" w:author="Author" w:date="2025-11-05T19:11:00Z">
        <w:r>
          <w:rPr>
            <w:szCs w:val="22"/>
            <w:lang w:val="ro-RO"/>
          </w:rPr>
          <w:t xml:space="preserve"> momentele din</w:t>
        </w:r>
      </w:ins>
      <w:ins w:id="62" w:author="Author" w:date="2025-11-05T19:10:00Z">
        <w:r>
          <w:rPr>
            <w:szCs w:val="22"/>
            <w:lang w:val="ro-RO"/>
          </w:rPr>
          <w:t xml:space="preserve"> Luna</w:t>
        </w:r>
      </w:ins>
      <w:ins w:id="63" w:author="Author" w:date="2025-11-07T17:21:00Z">
        <w:r>
          <w:rPr>
            <w:szCs w:val="22"/>
            <w:lang w:val="ro-RO"/>
          </w:rPr>
          <w:t> </w:t>
        </w:r>
      </w:ins>
      <w:ins w:id="64" w:author="Author" w:date="2025-11-05T19:10:00Z">
        <w:r>
          <w:rPr>
            <w:szCs w:val="22"/>
            <w:lang w:val="ro-RO"/>
          </w:rPr>
          <w:t>12,</w:t>
        </w:r>
      </w:ins>
      <w:ins w:id="65" w:author="Author" w:date="2025-11-05T19:11:00Z">
        <w:r>
          <w:rPr>
            <w:szCs w:val="22"/>
            <w:lang w:val="ro-RO"/>
          </w:rPr>
          <w:t xml:space="preserve"> Luna</w:t>
        </w:r>
      </w:ins>
      <w:ins w:id="66" w:author="Author" w:date="2025-11-07T17:21:00Z">
        <w:r>
          <w:rPr>
            <w:szCs w:val="22"/>
            <w:lang w:val="ro-RO"/>
          </w:rPr>
          <w:t> </w:t>
        </w:r>
      </w:ins>
      <w:ins w:id="67" w:author="Author" w:date="2025-11-05T19:11:00Z">
        <w:r>
          <w:rPr>
            <w:szCs w:val="22"/>
            <w:lang w:val="ro-RO"/>
          </w:rPr>
          <w:t>24, Luna</w:t>
        </w:r>
      </w:ins>
      <w:ins w:id="68" w:author="Author" w:date="2025-11-07T17:21:00Z">
        <w:r>
          <w:rPr>
            <w:szCs w:val="22"/>
            <w:lang w:val="ro-RO"/>
          </w:rPr>
          <w:t> </w:t>
        </w:r>
      </w:ins>
      <w:ins w:id="69" w:author="Author" w:date="2025-11-05T19:11:00Z">
        <w:r>
          <w:rPr>
            <w:szCs w:val="22"/>
            <w:lang w:val="ro-RO"/>
          </w:rPr>
          <w:t>60 și respectiv Luna</w:t>
        </w:r>
      </w:ins>
      <w:ins w:id="70" w:author="Author" w:date="2025-11-07T17:21:00Z">
        <w:r>
          <w:rPr>
            <w:szCs w:val="22"/>
            <w:lang w:val="ro-RO"/>
          </w:rPr>
          <w:t> </w:t>
        </w:r>
      </w:ins>
      <w:ins w:id="71" w:author="Author" w:date="2025-11-05T19:11:00Z">
        <w:r>
          <w:rPr>
            <w:szCs w:val="22"/>
            <w:lang w:val="ro-RO"/>
          </w:rPr>
          <w:t>96.</w:t>
        </w:r>
      </w:ins>
      <w:del w:id="72" w:author="Author" w:date="2025-11-05T19:11:00Z">
        <w:r>
          <w:rPr>
            <w:szCs w:val="22"/>
            <w:lang w:val="ro-RO"/>
          </w:rPr>
          <w:delText>La mome</w:delText>
        </w:r>
      </w:del>
      <w:del w:id="73" w:author="Author" w:date="2025-11-05T19:12:00Z">
        <w:r>
          <w:rPr>
            <w:szCs w:val="22"/>
            <w:lang w:val="ro-RO"/>
          </w:rPr>
          <w:delText>nt</w:delText>
        </w:r>
      </w:del>
      <w:del w:id="74" w:author="Author" w:date="2025-11-05T19:11:00Z">
        <w:r>
          <w:rPr>
            <w:szCs w:val="22"/>
            <w:lang w:val="ro-RO"/>
          </w:rPr>
          <w:delText>ul de 24 de luni, media celor mai mici pătrate (LS) a modificării față de momentul inițial a scorului PDMS-2 total a</w:delText>
        </w:r>
        <w:r>
          <w:rPr>
            <w:szCs w:val="22"/>
            <w:lang w:val="ro-RO"/>
          </w:rPr>
          <w:delText xml:space="preserve"> fost de 104,4 puncte</w:delText>
        </w:r>
      </w:del>
      <w:del w:id="75" w:author="Author" w:date="2025-11-05T19:12:00Z">
        <w:r>
          <w:rPr>
            <w:szCs w:val="22"/>
            <w:lang w:val="ro-RO"/>
          </w:rPr>
          <w:delText>. Îmbunătățirea scorului total PDMS-2 la momentul inițial a fost observată începând chiar de la 12 luni după tratament (77,6 puncte) și a fost menținută până la 60 de luni (139,0 puncte) și la 96 de luni (141,6).</w:delText>
        </w:r>
      </w:del>
      <w:r>
        <w:rPr>
          <w:szCs w:val="22"/>
          <w:lang w:val="ro-RO"/>
        </w:rPr>
        <w:t xml:space="preserve"> Pacienții care primesc</w:t>
      </w:r>
      <w:r>
        <w:rPr>
          <w:szCs w:val="22"/>
          <w:lang w:val="ro-RO"/>
        </w:rPr>
        <w:t xml:space="preserve"> eladocagen exuparvovec la o vârstă mai mică demonstrează un răspuns mai rapid la tratament și par să atingă un nivel final mai crescut.</w:t>
      </w:r>
    </w:p>
    <w:p w14:paraId="0A29ECD1" w14:textId="77777777" w:rsidR="007040AA" w:rsidRDefault="003E63F9">
      <w:pPr>
        <w:pStyle w:val="Table"/>
        <w:keepNext/>
        <w:keepLines/>
        <w:tabs>
          <w:tab w:val="clear" w:pos="1008"/>
        </w:tabs>
        <w:spacing w:before="120"/>
        <w:ind w:left="1440" w:hanging="1440"/>
        <w:jc w:val="left"/>
        <w:rPr>
          <w:rFonts w:asciiTheme="majorBidi" w:hAnsiTheme="majorBidi" w:cstheme="majorBidi"/>
          <w:sz w:val="22"/>
          <w:szCs w:val="22"/>
          <w:lang w:val="ro-RO"/>
        </w:rPr>
      </w:pPr>
      <w:bookmarkStart w:id="76" w:name="_Ref16494006"/>
      <w:bookmarkStart w:id="77" w:name="_Toc18602748"/>
      <w:r>
        <w:rPr>
          <w:bCs/>
          <w:sz w:val="22"/>
          <w:szCs w:val="22"/>
          <w:lang w:val="ro-RO"/>
        </w:rPr>
        <w:lastRenderedPageBreak/>
        <w:t>Figura</w:t>
      </w:r>
      <w:bookmarkEnd w:id="76"/>
      <w:r>
        <w:rPr>
          <w:bCs/>
          <w:sz w:val="22"/>
          <w:szCs w:val="22"/>
          <w:lang w:val="ro-RO"/>
        </w:rPr>
        <w:t xml:space="preserve"> </w:t>
      </w:r>
      <w:bookmarkEnd w:id="77"/>
      <w:r>
        <w:rPr>
          <w:rFonts w:asciiTheme="majorBidi" w:hAnsiTheme="majorBidi" w:cstheme="majorBidi"/>
          <w:bCs/>
          <w:sz w:val="22"/>
          <w:szCs w:val="22"/>
          <w:lang w:val="ro-RO"/>
        </w:rPr>
        <w:t>3</w:t>
      </w:r>
      <w:r>
        <w:rPr>
          <w:bCs/>
          <w:sz w:val="22"/>
          <w:szCs w:val="22"/>
          <w:lang w:val="ro-RO"/>
        </w:rPr>
        <w:tab/>
        <w:t>Scorurile totale ale PDMS-2 în funcție de vizită – până la luna 96– (Studiile AADC- 010, AADC-011 și AADC-1602</w:t>
      </w:r>
      <w:r>
        <w:rPr>
          <w:bCs/>
          <w:sz w:val="22"/>
          <w:szCs w:val="22"/>
          <w:lang w:val="ro-RO"/>
        </w:rPr>
        <w:t>; N=22)</w:t>
      </w:r>
    </w:p>
    <w:p w14:paraId="056ED722" w14:textId="77777777" w:rsidR="007040AA" w:rsidRDefault="003E63F9">
      <w:pPr>
        <w:pStyle w:val="BodytextAgency"/>
        <w:keepNext/>
        <w:keepLines/>
        <w:spacing w:after="0"/>
        <w:rPr>
          <w:rFonts w:asciiTheme="majorBidi" w:hAnsiTheme="majorBidi" w:cstheme="majorBidi"/>
          <w:iCs/>
          <w:sz w:val="22"/>
          <w:szCs w:val="22"/>
          <w:lang w:val="ro-RO"/>
        </w:rPr>
      </w:pPr>
      <w:r>
        <w:rPr>
          <w:rFonts w:asciiTheme="majorBidi" w:hAnsiTheme="majorBidi" w:cstheme="majorBidi"/>
          <w:iCs/>
          <w:noProof/>
          <w:sz w:val="22"/>
          <w:szCs w:val="22"/>
          <w:lang w:val="ro-RO"/>
        </w:rPr>
        <w:drawing>
          <wp:inline distT="0" distB="0" distL="0" distR="0" wp14:anchorId="1786B0F1" wp14:editId="253ED004">
            <wp:extent cx="5501005" cy="295529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01005" cy="2955290"/>
                    </a:xfrm>
                    <a:prstGeom prst="rect">
                      <a:avLst/>
                    </a:prstGeom>
                    <a:noFill/>
                    <a:ln>
                      <a:noFill/>
                    </a:ln>
                  </pic:spPr>
                </pic:pic>
              </a:graphicData>
            </a:graphic>
          </wp:inline>
        </w:drawing>
      </w:r>
    </w:p>
    <w:p w14:paraId="083FF897" w14:textId="77777777" w:rsidR="007040AA" w:rsidRDefault="007040AA">
      <w:pPr>
        <w:rPr>
          <w:iCs/>
          <w:szCs w:val="22"/>
          <w:lang w:val="ro-RO"/>
        </w:rPr>
      </w:pPr>
      <w:bookmarkStart w:id="78" w:name="_Toc516586232"/>
      <w:bookmarkEnd w:id="53"/>
    </w:p>
    <w:p w14:paraId="1930660A" w14:textId="77777777" w:rsidR="007040AA" w:rsidRDefault="003E63F9">
      <w:pPr>
        <w:rPr>
          <w:iCs/>
          <w:szCs w:val="22"/>
          <w:lang w:val="ro-RO"/>
        </w:rPr>
      </w:pPr>
      <w:r>
        <w:rPr>
          <w:iCs/>
          <w:szCs w:val="22"/>
          <w:lang w:val="ro-RO"/>
        </w:rPr>
        <w:t>Următoarele date au fost colectate ca și criterii finale de evaluare secundare în studiile clinice.</w:t>
      </w:r>
    </w:p>
    <w:p w14:paraId="70C75569" w14:textId="77777777" w:rsidR="007040AA" w:rsidRDefault="007040AA">
      <w:pPr>
        <w:rPr>
          <w:rFonts w:asciiTheme="majorBidi" w:hAnsiTheme="majorBidi" w:cstheme="majorBidi"/>
          <w:iCs/>
          <w:szCs w:val="22"/>
          <w:lang w:val="ro-RO"/>
        </w:rPr>
      </w:pPr>
    </w:p>
    <w:p w14:paraId="2A249DCC" w14:textId="77777777" w:rsidR="007040AA" w:rsidRDefault="003E63F9">
      <w:pPr>
        <w:rPr>
          <w:rFonts w:asciiTheme="majorBidi" w:hAnsiTheme="majorBidi" w:cstheme="majorBidi"/>
          <w:i/>
          <w:szCs w:val="22"/>
          <w:lang w:val="ro-RO"/>
        </w:rPr>
      </w:pPr>
      <w:r>
        <w:rPr>
          <w:i/>
          <w:iCs/>
          <w:szCs w:val="22"/>
          <w:lang w:val="ro-RO"/>
        </w:rPr>
        <w:t>Aptitudini cognitive și de comunicare</w:t>
      </w:r>
    </w:p>
    <w:p w14:paraId="59C6704D" w14:textId="77777777" w:rsidR="007040AA" w:rsidRDefault="003E63F9">
      <w:pPr>
        <w:rPr>
          <w:szCs w:val="22"/>
          <w:lang w:val="ro-RO"/>
        </w:rPr>
      </w:pPr>
      <w:r>
        <w:rPr>
          <w:szCs w:val="22"/>
          <w:lang w:val="ro-RO"/>
        </w:rPr>
        <w:t xml:space="preserve">Bayley-III, o evaluare standard a cogniției, limbajului și dezvoltării motorii pentru bebeluși și copii mici (vârsta 1-42 de luni), a fost utilizată în studiile AADC-10 și AADC-11 pentru evaluarea dezvoltării cognitive și a limbajului. Subscala limbajului </w:t>
      </w:r>
      <w:r>
        <w:rPr>
          <w:szCs w:val="22"/>
          <w:lang w:val="ro-RO"/>
        </w:rPr>
        <w:t xml:space="preserve">constă în comunicări receptive și expresive. </w:t>
      </w:r>
    </w:p>
    <w:p w14:paraId="2CCF27F8" w14:textId="77777777" w:rsidR="007040AA" w:rsidRDefault="007040AA">
      <w:pPr>
        <w:rPr>
          <w:szCs w:val="22"/>
          <w:lang w:val="ro-RO"/>
        </w:rPr>
      </w:pPr>
    </w:p>
    <w:p w14:paraId="223D2173" w14:textId="77777777" w:rsidR="007040AA" w:rsidRDefault="003E63F9">
      <w:pPr>
        <w:rPr>
          <w:szCs w:val="22"/>
          <w:lang w:val="ro-RO"/>
        </w:rPr>
      </w:pPr>
      <w:r>
        <w:rPr>
          <w:szCs w:val="22"/>
          <w:lang w:val="ro-RO"/>
        </w:rPr>
        <w:t>În timp, toți subiecții au prezent creșteri graduale și susținute în scorurile cognitive și totale, care reprezintă scorul combinat pentru scorurile de comunicare receptivă și expresivă. Scorul total mediu bru</w:t>
      </w:r>
      <w:r>
        <w:rPr>
          <w:szCs w:val="22"/>
          <w:lang w:val="ro-RO"/>
        </w:rPr>
        <w:t xml:space="preserve">t pentru subscala cognitivă la intrarea în studiu a fost de 12,41 (N=22). Modificarea mediei CMP de la intrarea în studiu a scorului pentru cogniție a demonstrat o creștere de </w:t>
      </w:r>
      <w:del w:id="79" w:author="Author" w:date="2025-11-05T19:15:00Z">
        <w:r>
          <w:rPr>
            <w:szCs w:val="22"/>
            <w:lang w:val="ro-RO"/>
          </w:rPr>
          <w:delText>12,3</w:delText>
        </w:r>
      </w:del>
      <w:ins w:id="80" w:author="Author" w:date="2025-11-05T19:15:00Z">
        <w:r>
          <w:rPr>
            <w:szCs w:val="22"/>
            <w:lang w:val="ro-RO"/>
          </w:rPr>
          <w:t>12,4</w:t>
        </w:r>
      </w:ins>
      <w:r>
        <w:rPr>
          <w:szCs w:val="22"/>
          <w:lang w:val="ro-RO"/>
        </w:rPr>
        <w:t xml:space="preserve"> în Luna 12, </w:t>
      </w:r>
      <w:del w:id="81" w:author="Author" w:date="2025-11-05T19:15:00Z">
        <w:r>
          <w:rPr>
            <w:szCs w:val="22"/>
            <w:lang w:val="ro-RO"/>
          </w:rPr>
          <w:delText>16,4</w:delText>
        </w:r>
      </w:del>
      <w:ins w:id="82" w:author="Author" w:date="2025-11-05T19:15:00Z">
        <w:r>
          <w:rPr>
            <w:szCs w:val="22"/>
            <w:lang w:val="ro-RO"/>
          </w:rPr>
          <w:t>16,5</w:t>
        </w:r>
      </w:ins>
      <w:r>
        <w:rPr>
          <w:szCs w:val="22"/>
          <w:lang w:val="ro-RO"/>
        </w:rPr>
        <w:t xml:space="preserve"> în Luna 24</w:t>
      </w:r>
      <w:ins w:id="83" w:author="Author" w:date="2025-11-05T19:15:00Z">
        <w:r>
          <w:rPr>
            <w:szCs w:val="22"/>
            <w:lang w:val="ro-RO"/>
          </w:rPr>
          <w:t>,</w:t>
        </w:r>
      </w:ins>
      <w:del w:id="84" w:author="Author" w:date="2025-11-05T19:15:00Z">
        <w:r>
          <w:rPr>
            <w:szCs w:val="22"/>
            <w:lang w:val="ro-RO"/>
          </w:rPr>
          <w:delText xml:space="preserve"> și</w:delText>
        </w:r>
      </w:del>
      <w:r>
        <w:rPr>
          <w:szCs w:val="22"/>
          <w:lang w:val="ro-RO"/>
        </w:rPr>
        <w:t xml:space="preserve"> </w:t>
      </w:r>
      <w:del w:id="85" w:author="Author" w:date="2025-11-05T19:15:00Z">
        <w:r>
          <w:rPr>
            <w:szCs w:val="22"/>
            <w:lang w:val="ro-RO"/>
          </w:rPr>
          <w:delText>23,6</w:delText>
        </w:r>
      </w:del>
      <w:ins w:id="86" w:author="Author" w:date="2025-11-05T19:15:00Z">
        <w:r>
          <w:rPr>
            <w:szCs w:val="22"/>
            <w:lang w:val="ro-RO"/>
          </w:rPr>
          <w:t>23,3</w:t>
        </w:r>
      </w:ins>
      <w:r>
        <w:rPr>
          <w:szCs w:val="22"/>
          <w:lang w:val="ro-RO"/>
        </w:rPr>
        <w:t xml:space="preserve"> în Luna 60</w:t>
      </w:r>
      <w:ins w:id="87" w:author="Author" w:date="2025-11-05T19:15:00Z">
        <w:r>
          <w:rPr>
            <w:szCs w:val="22"/>
            <w:lang w:val="ro-RO"/>
          </w:rPr>
          <w:t xml:space="preserve"> și 25,0 </w:t>
        </w:r>
      </w:ins>
      <w:ins w:id="88" w:author="Author" w:date="2025-11-05T19:16:00Z">
        <w:r>
          <w:rPr>
            <w:szCs w:val="22"/>
            <w:lang w:val="ro-RO"/>
          </w:rPr>
          <w:t>în Luna</w:t>
        </w:r>
      </w:ins>
      <w:ins w:id="89" w:author="Author" w:date="2025-11-07T17:23:00Z">
        <w:r>
          <w:rPr>
            <w:szCs w:val="22"/>
            <w:lang w:val="ro-RO"/>
          </w:rPr>
          <w:t> </w:t>
        </w:r>
      </w:ins>
      <w:ins w:id="90" w:author="Author" w:date="2025-11-05T19:16:00Z">
        <w:r>
          <w:rPr>
            <w:szCs w:val="22"/>
            <w:lang w:val="ro-RO"/>
          </w:rPr>
          <w:t>96</w:t>
        </w:r>
      </w:ins>
      <w:r>
        <w:rPr>
          <w:szCs w:val="22"/>
          <w:lang w:val="ro-RO"/>
        </w:rPr>
        <w:t xml:space="preserve">. Scorul total mediu brut pentru subscala pentru limbaj la instrarea în studiu a fost de 18,09 (N=22). Modificarea mediei CMMP de la intrarea în studiu a scprului total pentru limbaj a demonstrat o creștere cu </w:t>
      </w:r>
      <w:del w:id="91" w:author="Author" w:date="2025-11-05T19:18:00Z">
        <w:r>
          <w:rPr>
            <w:szCs w:val="22"/>
            <w:lang w:val="ro-RO"/>
          </w:rPr>
          <w:delText>7,6</w:delText>
        </w:r>
      </w:del>
      <w:ins w:id="92" w:author="Author" w:date="2025-11-05T19:18:00Z">
        <w:r>
          <w:rPr>
            <w:szCs w:val="22"/>
            <w:lang w:val="ro-RO"/>
          </w:rPr>
          <w:t>7,9</w:t>
        </w:r>
      </w:ins>
      <w:r>
        <w:rPr>
          <w:szCs w:val="22"/>
          <w:lang w:val="ro-RO"/>
        </w:rPr>
        <w:t xml:space="preserve"> în Luna 12, 10,</w:t>
      </w:r>
      <w:ins w:id="93" w:author="Author" w:date="2025-11-05T19:18:00Z">
        <w:r>
          <w:rPr>
            <w:szCs w:val="22"/>
            <w:lang w:val="ro-RO"/>
          </w:rPr>
          <w:t>4</w:t>
        </w:r>
      </w:ins>
      <w:del w:id="94" w:author="Author" w:date="2025-11-05T19:18:00Z">
        <w:r>
          <w:rPr>
            <w:szCs w:val="22"/>
            <w:lang w:val="ro-RO"/>
          </w:rPr>
          <w:delText>1</w:delText>
        </w:r>
      </w:del>
      <w:r>
        <w:rPr>
          <w:szCs w:val="22"/>
          <w:lang w:val="ro-RO"/>
        </w:rPr>
        <w:t xml:space="preserve"> în Luna 24</w:t>
      </w:r>
      <w:ins w:id="95" w:author="Author" w:date="2025-11-05T19:18:00Z">
        <w:r>
          <w:rPr>
            <w:szCs w:val="22"/>
            <w:lang w:val="ro-RO"/>
          </w:rPr>
          <w:t>,</w:t>
        </w:r>
      </w:ins>
      <w:del w:id="96" w:author="Author" w:date="2025-11-05T19:18:00Z">
        <w:r>
          <w:rPr>
            <w:szCs w:val="22"/>
            <w:lang w:val="ro-RO"/>
          </w:rPr>
          <w:delText xml:space="preserve"> și</w:delText>
        </w:r>
      </w:del>
      <w:r>
        <w:rPr>
          <w:szCs w:val="22"/>
          <w:lang w:val="ro-RO"/>
        </w:rPr>
        <w:t xml:space="preserve"> </w:t>
      </w:r>
      <w:ins w:id="97" w:author="Author" w:date="2025-11-05T19:18:00Z">
        <w:r>
          <w:rPr>
            <w:szCs w:val="22"/>
            <w:lang w:val="ro-RO"/>
          </w:rPr>
          <w:t>15,</w:t>
        </w:r>
        <w:r>
          <w:rPr>
            <w:szCs w:val="22"/>
            <w:lang w:val="ro-RO"/>
          </w:rPr>
          <w:t>0</w:t>
        </w:r>
      </w:ins>
      <w:del w:id="98" w:author="Author" w:date="2025-11-05T19:18:00Z">
        <w:r>
          <w:rPr>
            <w:szCs w:val="22"/>
            <w:lang w:val="ro-RO"/>
          </w:rPr>
          <w:delText>14,9</w:delText>
        </w:r>
      </w:del>
      <w:r>
        <w:rPr>
          <w:szCs w:val="22"/>
          <w:lang w:val="ro-RO"/>
        </w:rPr>
        <w:t xml:space="preserve"> în Luna 60</w:t>
      </w:r>
      <w:ins w:id="99" w:author="Author" w:date="2025-11-05T19:18:00Z">
        <w:r>
          <w:rPr>
            <w:szCs w:val="22"/>
            <w:lang w:val="ro-RO"/>
          </w:rPr>
          <w:t xml:space="preserve"> și 17,8 în Luna</w:t>
        </w:r>
      </w:ins>
      <w:ins w:id="100" w:author="Author" w:date="2025-11-07T17:23:00Z">
        <w:r>
          <w:rPr>
            <w:szCs w:val="22"/>
            <w:lang w:val="ro-RO"/>
          </w:rPr>
          <w:t> </w:t>
        </w:r>
      </w:ins>
      <w:ins w:id="101" w:author="Author" w:date="2025-11-05T19:18:00Z">
        <w:r>
          <w:rPr>
            <w:szCs w:val="22"/>
            <w:lang w:val="ro-RO"/>
          </w:rPr>
          <w:t>96</w:t>
        </w:r>
      </w:ins>
      <w:r>
        <w:rPr>
          <w:szCs w:val="22"/>
          <w:lang w:val="ro-RO"/>
        </w:rPr>
        <w:t>.</w:t>
      </w:r>
    </w:p>
    <w:p w14:paraId="1E38EFC7" w14:textId="77777777" w:rsidR="007040AA" w:rsidRDefault="007040AA">
      <w:pPr>
        <w:rPr>
          <w:rFonts w:asciiTheme="majorBidi" w:hAnsiTheme="majorBidi" w:cstheme="majorBidi"/>
          <w:iCs/>
          <w:szCs w:val="22"/>
          <w:lang w:val="ro-RO"/>
        </w:rPr>
      </w:pPr>
    </w:p>
    <w:bookmarkEnd w:id="78"/>
    <w:p w14:paraId="09536536" w14:textId="77777777" w:rsidR="007040AA" w:rsidRDefault="003E63F9">
      <w:pPr>
        <w:keepNext/>
        <w:keepLines/>
        <w:rPr>
          <w:rFonts w:asciiTheme="majorBidi" w:hAnsiTheme="majorBidi" w:cstheme="majorBidi"/>
          <w:i/>
          <w:szCs w:val="22"/>
          <w:lang w:val="ro-RO"/>
        </w:rPr>
      </w:pPr>
      <w:r>
        <w:rPr>
          <w:i/>
          <w:iCs/>
          <w:szCs w:val="22"/>
          <w:lang w:val="ro-RO"/>
        </w:rPr>
        <w:t xml:space="preserve">Greutate corporală </w:t>
      </w:r>
    </w:p>
    <w:p w14:paraId="5F5E79C5" w14:textId="77777777" w:rsidR="007040AA" w:rsidRDefault="003E63F9">
      <w:pPr>
        <w:keepNext/>
        <w:keepLines/>
        <w:rPr>
          <w:rFonts w:asciiTheme="majorBidi" w:hAnsiTheme="majorBidi" w:cstheme="majorBidi"/>
          <w:szCs w:val="22"/>
          <w:lang w:val="ro-RO"/>
        </w:rPr>
      </w:pPr>
      <w:r>
        <w:rPr>
          <w:szCs w:val="22"/>
          <w:lang w:val="ro-RO"/>
        </w:rPr>
        <w:t>Optsprezece din 19 subiecți (95%) și-au menținut (47%, 9 subiecți) sau și-au crescut (47%, 9 subiecți) greutatea corporală într-o perioadă de 12 luni în funcție de sex și graficul de creștere specif</w:t>
      </w:r>
      <w:r>
        <w:rPr>
          <w:szCs w:val="22"/>
          <w:lang w:val="ro-RO"/>
        </w:rPr>
        <w:t>ic vârstei.</w:t>
      </w:r>
    </w:p>
    <w:p w14:paraId="46725A66" w14:textId="77777777" w:rsidR="007040AA" w:rsidRDefault="007040AA">
      <w:pPr>
        <w:rPr>
          <w:rFonts w:asciiTheme="majorBidi" w:hAnsiTheme="majorBidi" w:cstheme="majorBidi"/>
          <w:szCs w:val="22"/>
          <w:lang w:val="ro-RO"/>
        </w:rPr>
      </w:pPr>
    </w:p>
    <w:p w14:paraId="2C02E11C" w14:textId="77777777" w:rsidR="007040AA" w:rsidRDefault="003E63F9">
      <w:pPr>
        <w:rPr>
          <w:rFonts w:asciiTheme="majorBidi" w:hAnsiTheme="majorBidi" w:cstheme="majorBidi"/>
          <w:i/>
          <w:szCs w:val="22"/>
          <w:lang w:val="ro-RO"/>
        </w:rPr>
      </w:pPr>
      <w:r>
        <w:rPr>
          <w:i/>
          <w:iCs/>
          <w:szCs w:val="22"/>
          <w:lang w:val="ro-RO"/>
        </w:rPr>
        <w:t>Slăbiciune musculară (hipotonie), distonie a membrelor, distonie provocată de stimuli</w:t>
      </w:r>
    </w:p>
    <w:p w14:paraId="0582B1C9" w14:textId="77777777" w:rsidR="007040AA" w:rsidRDefault="003E63F9">
      <w:pPr>
        <w:rPr>
          <w:rFonts w:asciiTheme="majorBidi" w:hAnsiTheme="majorBidi" w:cstheme="majorBidi"/>
          <w:noProof/>
          <w:szCs w:val="22"/>
          <w:lang w:val="ro-RO"/>
        </w:rPr>
      </w:pPr>
      <w:r>
        <w:rPr>
          <w:noProof/>
          <w:szCs w:val="22"/>
          <w:lang w:val="ro-RO"/>
        </w:rPr>
        <w:t xml:space="preserve">După terapia genică, procentul de subiecți cu simptome de </w:t>
      </w:r>
      <w:r>
        <w:rPr>
          <w:i/>
          <w:iCs/>
          <w:szCs w:val="22"/>
          <w:lang w:val="ro-RO"/>
        </w:rPr>
        <w:t>slăbiciune musculară</w:t>
      </w:r>
      <w:r>
        <w:rPr>
          <w:noProof/>
          <w:szCs w:val="22"/>
          <w:lang w:val="ro-RO"/>
        </w:rPr>
        <w:t xml:space="preserve"> </w:t>
      </w:r>
      <w:r>
        <w:rPr>
          <w:i/>
          <w:iCs/>
          <w:szCs w:val="22"/>
          <w:lang w:val="ro-RO"/>
        </w:rPr>
        <w:t xml:space="preserve">(hipotonie) </w:t>
      </w:r>
      <w:r>
        <w:rPr>
          <w:szCs w:val="22"/>
          <w:lang w:val="ro-RO"/>
        </w:rPr>
        <w:t xml:space="preserve">a scăzut de la 80,0% la intrarea în studiu (N=20) la 41,2% în </w:t>
      </w:r>
      <w:r>
        <w:rPr>
          <w:szCs w:val="22"/>
          <w:lang w:val="ro-RO"/>
        </w:rPr>
        <w:t>luna 12 (N=17). Niciun subiect nu a manifestat</w:t>
      </w:r>
      <w:r>
        <w:rPr>
          <w:noProof/>
          <w:szCs w:val="22"/>
          <w:lang w:val="ro-RO"/>
        </w:rPr>
        <w:t xml:space="preserve"> distonie a membrelor. La 12 luni după tratament, comparativ cu 70,0% dintre subiecți la momentul inițial (N = 20).</w:t>
      </w:r>
    </w:p>
    <w:p w14:paraId="01EB31DB" w14:textId="77777777" w:rsidR="007040AA" w:rsidRDefault="007040AA">
      <w:pPr>
        <w:rPr>
          <w:rFonts w:asciiTheme="majorBidi" w:hAnsiTheme="majorBidi" w:cstheme="majorBidi"/>
          <w:noProof/>
          <w:szCs w:val="22"/>
          <w:lang w:val="ro-RO"/>
        </w:rPr>
      </w:pPr>
    </w:p>
    <w:p w14:paraId="36E45D20" w14:textId="77777777" w:rsidR="007040AA" w:rsidRDefault="003E63F9">
      <w:pPr>
        <w:keepNext/>
        <w:keepLines/>
        <w:rPr>
          <w:rFonts w:asciiTheme="majorBidi" w:hAnsiTheme="majorBidi" w:cstheme="majorBidi"/>
          <w:noProof/>
          <w:szCs w:val="22"/>
          <w:lang w:val="ro-RO"/>
        </w:rPr>
      </w:pPr>
      <w:r>
        <w:rPr>
          <w:i/>
          <w:iCs/>
          <w:szCs w:val="22"/>
          <w:lang w:val="ro-RO"/>
        </w:rPr>
        <w:t>Episoade de OGC</w:t>
      </w:r>
    </w:p>
    <w:p w14:paraId="71D561CD" w14:textId="77777777" w:rsidR="007040AA" w:rsidRDefault="003E63F9">
      <w:pPr>
        <w:keepNext/>
        <w:keepLines/>
        <w:rPr>
          <w:rFonts w:asciiTheme="majorBidi" w:hAnsiTheme="majorBidi" w:cstheme="majorBidi"/>
          <w:noProof/>
          <w:szCs w:val="22"/>
          <w:lang w:val="ro-RO"/>
        </w:rPr>
      </w:pPr>
      <w:r>
        <w:rPr>
          <w:noProof/>
          <w:szCs w:val="22"/>
          <w:lang w:val="ro-RO"/>
        </w:rPr>
        <w:t xml:space="preserve">După terapia genică, durata episoadelor de OGC a fost redusă și susținută în </w:t>
      </w:r>
      <w:r>
        <w:rPr>
          <w:noProof/>
          <w:szCs w:val="22"/>
          <w:lang w:val="ro-RO"/>
        </w:rPr>
        <w:t xml:space="preserve">timp și până la 12 luni după tratament. </w:t>
      </w:r>
      <w:r>
        <w:rPr>
          <w:rFonts w:asciiTheme="majorBidi" w:hAnsiTheme="majorBidi" w:cstheme="majorBidi"/>
          <w:noProof/>
          <w:szCs w:val="22"/>
          <w:lang w:val="ro-RO"/>
        </w:rPr>
        <w:t xml:space="preserve">Durata medie a episoadelor OGC a fost de 11:90 ore/săptănâna la momentul inițial (N=21). Acest timp a fost redus în urma tratamentului cu 39 ore pe săptămână până în luna 3 (N=19) și cu 4,82 ore pe săptămână până în </w:t>
      </w:r>
      <w:r>
        <w:rPr>
          <w:rFonts w:asciiTheme="majorBidi" w:hAnsiTheme="majorBidi" w:cstheme="majorBidi"/>
          <w:noProof/>
          <w:szCs w:val="22"/>
          <w:lang w:val="ro-RO"/>
        </w:rPr>
        <w:t>luna 12 (N=6).</w:t>
      </w:r>
    </w:p>
    <w:p w14:paraId="2215E9C3" w14:textId="77777777" w:rsidR="007040AA" w:rsidRDefault="003E63F9">
      <w:pPr>
        <w:rPr>
          <w:rFonts w:asciiTheme="majorBidi" w:hAnsiTheme="majorBidi" w:cstheme="majorBidi"/>
          <w:szCs w:val="22"/>
          <w:lang w:val="ro-RO"/>
        </w:rPr>
      </w:pPr>
      <w:r>
        <w:rPr>
          <w:szCs w:val="22"/>
          <w:lang w:val="ro-RO"/>
        </w:rPr>
        <w:t xml:space="preserve"> </w:t>
      </w:r>
    </w:p>
    <w:p w14:paraId="3DB5B415" w14:textId="77777777" w:rsidR="007040AA" w:rsidRDefault="003E63F9">
      <w:pPr>
        <w:rPr>
          <w:lang w:val="ro-RO"/>
        </w:rPr>
      </w:pPr>
      <w:r>
        <w:rPr>
          <w:szCs w:val="22"/>
          <w:lang w:val="ro-RO"/>
        </w:rPr>
        <w:t>Amplitudinea efectului eladocagenului exuparvovec asupra simptomelor la nivelul sistemului autonom ale deficienței de AADC nu a fost evaluată sistematic.</w:t>
      </w:r>
    </w:p>
    <w:p w14:paraId="7ECA6616" w14:textId="77777777" w:rsidR="007040AA" w:rsidRDefault="007040AA">
      <w:pPr>
        <w:rPr>
          <w:lang w:val="ro-RO"/>
        </w:rPr>
      </w:pPr>
    </w:p>
    <w:p w14:paraId="35BB5FBD" w14:textId="77777777" w:rsidR="007040AA" w:rsidRDefault="003E63F9">
      <w:pPr>
        <w:rPr>
          <w:rStyle w:val="q4iawc"/>
          <w:u w:val="single"/>
          <w:lang w:val="ro-RO"/>
        </w:rPr>
      </w:pPr>
      <w:r>
        <w:rPr>
          <w:rStyle w:val="q4iawc"/>
          <w:u w:val="single"/>
          <w:lang w:val="ro-RO"/>
        </w:rPr>
        <w:t>Circumstanțe excepționale</w:t>
      </w:r>
    </w:p>
    <w:p w14:paraId="7054B857" w14:textId="77777777" w:rsidR="007040AA" w:rsidRDefault="007040AA">
      <w:pPr>
        <w:rPr>
          <w:rStyle w:val="q4iawc"/>
          <w:lang w:val="ro-RO"/>
        </w:rPr>
      </w:pPr>
    </w:p>
    <w:p w14:paraId="7D30C3E8" w14:textId="77777777" w:rsidR="007040AA" w:rsidRDefault="003E63F9">
      <w:pPr>
        <w:rPr>
          <w:rStyle w:val="q4iawc"/>
          <w:lang w:val="ro-RO"/>
        </w:rPr>
      </w:pPr>
      <w:r>
        <w:rPr>
          <w:rStyle w:val="q4iawc"/>
          <w:lang w:val="ro-RO"/>
        </w:rPr>
        <w:t>Acest medicament a fost autorizat în „condiții excepționa</w:t>
      </w:r>
      <w:r>
        <w:rPr>
          <w:rStyle w:val="q4iawc"/>
          <w:lang w:val="ro-RO"/>
        </w:rPr>
        <w:t>le”. Aceasta înseamnă că din cauza rarității bolii, nu a fost posibilă obținerea informațiilor complete privind acest medicament.</w:t>
      </w:r>
    </w:p>
    <w:p w14:paraId="52D8A779" w14:textId="77777777" w:rsidR="007040AA" w:rsidRDefault="003E63F9">
      <w:pPr>
        <w:rPr>
          <w:rFonts w:asciiTheme="majorBidi" w:hAnsiTheme="majorBidi" w:cstheme="majorBidi"/>
          <w:szCs w:val="22"/>
          <w:lang w:val="ro-RO"/>
        </w:rPr>
      </w:pPr>
      <w:r>
        <w:rPr>
          <w:rStyle w:val="q4iawc"/>
          <w:lang w:val="ro-RO"/>
        </w:rPr>
        <w:t xml:space="preserve">Agenția Europeană pentru Medicamente va revizui în fiecare an orice informații noi disponibile și acest RCP va fi actualizat, </w:t>
      </w:r>
      <w:r>
        <w:rPr>
          <w:rStyle w:val="q4iawc"/>
          <w:lang w:val="ro-RO"/>
        </w:rPr>
        <w:t>după cum va fi necesar.</w:t>
      </w:r>
    </w:p>
    <w:p w14:paraId="5C9DA11A" w14:textId="77777777" w:rsidR="007040AA" w:rsidRDefault="007040AA">
      <w:pPr>
        <w:numPr>
          <w:ilvl w:val="12"/>
          <w:numId w:val="0"/>
        </w:numPr>
        <w:spacing w:line="240" w:lineRule="auto"/>
        <w:ind w:right="-2"/>
        <w:rPr>
          <w:rFonts w:asciiTheme="majorBidi" w:hAnsiTheme="majorBidi" w:cstheme="majorBidi"/>
          <w:iCs/>
          <w:noProof/>
          <w:szCs w:val="22"/>
          <w:lang w:val="ro-RO"/>
        </w:rPr>
      </w:pPr>
    </w:p>
    <w:p w14:paraId="263A3B9D" w14:textId="77777777" w:rsidR="007040AA" w:rsidRDefault="003E63F9">
      <w:pPr>
        <w:keepNext/>
        <w:spacing w:line="240" w:lineRule="auto"/>
        <w:ind w:left="567" w:hanging="567"/>
        <w:rPr>
          <w:rFonts w:asciiTheme="majorBidi" w:hAnsiTheme="majorBidi" w:cstheme="majorBidi"/>
          <w:b/>
          <w:noProof/>
          <w:szCs w:val="22"/>
          <w:lang w:val="ro-RO"/>
        </w:rPr>
      </w:pPr>
      <w:bookmarkStart w:id="102" w:name="_Hlk28980944"/>
      <w:r>
        <w:rPr>
          <w:b/>
          <w:bCs/>
          <w:noProof/>
          <w:szCs w:val="22"/>
          <w:lang w:val="ro-RO"/>
        </w:rPr>
        <w:t>5.2</w:t>
      </w:r>
      <w:r>
        <w:rPr>
          <w:b/>
          <w:bCs/>
          <w:noProof/>
          <w:szCs w:val="22"/>
          <w:lang w:val="ro-RO"/>
        </w:rPr>
        <w:tab/>
        <w:t>Proprietăți farmacocinetice</w:t>
      </w:r>
    </w:p>
    <w:p w14:paraId="230DAF5B" w14:textId="77777777" w:rsidR="007040AA" w:rsidRDefault="007040AA">
      <w:pPr>
        <w:keepNext/>
        <w:numPr>
          <w:ilvl w:val="12"/>
          <w:numId w:val="0"/>
        </w:numPr>
        <w:spacing w:line="240" w:lineRule="auto"/>
        <w:ind w:right="-2"/>
        <w:rPr>
          <w:rFonts w:asciiTheme="majorBidi" w:hAnsiTheme="majorBidi" w:cstheme="majorBidi"/>
          <w:iCs/>
          <w:noProof/>
          <w:szCs w:val="22"/>
          <w:lang w:val="ro-RO"/>
        </w:rPr>
      </w:pPr>
    </w:p>
    <w:p w14:paraId="5F0D0E2C" w14:textId="77777777" w:rsidR="007040AA" w:rsidRDefault="003E63F9">
      <w:pPr>
        <w:keepNext/>
        <w:keepLines/>
        <w:rPr>
          <w:rFonts w:asciiTheme="majorBidi" w:hAnsiTheme="majorBidi" w:cstheme="majorBidi"/>
          <w:noProof/>
          <w:szCs w:val="22"/>
          <w:lang w:val="ro-RO"/>
        </w:rPr>
      </w:pPr>
      <w:r>
        <w:rPr>
          <w:noProof/>
          <w:szCs w:val="22"/>
          <w:lang w:val="ro-RO"/>
        </w:rPr>
        <w:t>Nu s-au efectuat studii de farmacocinetică cu eladocagen exuparvovec. Eladocagenul exuparvovec este perfuzat direct în creier și nu s-a dovedit a fi distribuit în afara SNC.</w:t>
      </w:r>
    </w:p>
    <w:p w14:paraId="12E59F34" w14:textId="77777777" w:rsidR="007040AA" w:rsidRDefault="007040AA">
      <w:pPr>
        <w:numPr>
          <w:ilvl w:val="12"/>
          <w:numId w:val="0"/>
        </w:numPr>
        <w:spacing w:line="240" w:lineRule="auto"/>
        <w:ind w:right="-2"/>
        <w:rPr>
          <w:rFonts w:asciiTheme="majorBidi" w:hAnsiTheme="majorBidi" w:cstheme="majorBidi"/>
          <w:iCs/>
          <w:noProof/>
          <w:szCs w:val="22"/>
          <w:lang w:val="ro-RO"/>
        </w:rPr>
      </w:pPr>
    </w:p>
    <w:p w14:paraId="0E1952FA" w14:textId="77777777" w:rsidR="007040AA" w:rsidRDefault="003E63F9">
      <w:pPr>
        <w:keepNext/>
        <w:keepLines/>
        <w:numPr>
          <w:ilvl w:val="12"/>
          <w:numId w:val="0"/>
        </w:numPr>
        <w:spacing w:line="240" w:lineRule="auto"/>
        <w:ind w:right="-2"/>
        <w:rPr>
          <w:rFonts w:asciiTheme="majorBidi" w:hAnsiTheme="majorBidi" w:cstheme="majorBidi"/>
          <w:szCs w:val="22"/>
          <w:u w:val="single"/>
          <w:lang w:val="ro-RO"/>
        </w:rPr>
      </w:pPr>
      <w:r>
        <w:rPr>
          <w:szCs w:val="22"/>
          <w:u w:val="single"/>
          <w:lang w:val="ro-RO"/>
        </w:rPr>
        <w:t>Distribuție</w:t>
      </w:r>
    </w:p>
    <w:p w14:paraId="7C91066D" w14:textId="77777777" w:rsidR="007040AA" w:rsidRDefault="003E63F9">
      <w:pPr>
        <w:keepNext/>
        <w:keepLines/>
        <w:rPr>
          <w:rFonts w:asciiTheme="majorBidi" w:hAnsiTheme="majorBidi" w:cstheme="majorBidi"/>
          <w:noProof/>
          <w:szCs w:val="22"/>
          <w:lang w:val="ro-RO"/>
        </w:rPr>
      </w:pPr>
      <w:r>
        <w:rPr>
          <w:noProof/>
          <w:szCs w:val="22"/>
          <w:lang w:val="ro-RO"/>
        </w:rPr>
        <w:t xml:space="preserve"> </w:t>
      </w:r>
    </w:p>
    <w:p w14:paraId="62B079FC" w14:textId="77777777" w:rsidR="007040AA" w:rsidRDefault="003E63F9">
      <w:pPr>
        <w:keepNext/>
        <w:keepLines/>
        <w:rPr>
          <w:rFonts w:asciiTheme="majorBidi" w:hAnsiTheme="majorBidi" w:cstheme="majorBidi"/>
          <w:noProof/>
          <w:szCs w:val="22"/>
          <w:lang w:val="ro-RO"/>
        </w:rPr>
      </w:pPr>
      <w:r>
        <w:rPr>
          <w:noProof/>
          <w:szCs w:val="22"/>
          <w:lang w:val="ro-RO"/>
        </w:rPr>
        <w:t>Biodistribuția vectorului viral AAV2</w:t>
      </w:r>
      <w:r>
        <w:rPr>
          <w:noProof/>
          <w:szCs w:val="22"/>
          <w:lang w:val="ro-RO"/>
        </w:rPr>
        <w:noBreakHyphen/>
        <w:t>hAADC în sânge și urină a fost măsurată la subiecți utilizând o testare cantitativă de reacție în lanț a polimerazei validată în timp real. La un subiect tratat cu eladocagen exuparvovec au fost detectate niveluri foart</w:t>
      </w:r>
      <w:r>
        <w:rPr>
          <w:noProof/>
          <w:szCs w:val="22"/>
          <w:lang w:val="ro-RO"/>
        </w:rPr>
        <w:t>e scăzute, cu mult sub concentrațiile de tratament, în urină, în Luna 6.</w:t>
      </w:r>
    </w:p>
    <w:bookmarkEnd w:id="102"/>
    <w:p w14:paraId="27449217" w14:textId="77777777" w:rsidR="007040AA" w:rsidRDefault="007040AA">
      <w:pPr>
        <w:numPr>
          <w:ilvl w:val="12"/>
          <w:numId w:val="0"/>
        </w:numPr>
        <w:spacing w:line="240" w:lineRule="auto"/>
        <w:ind w:right="-2"/>
        <w:rPr>
          <w:rFonts w:asciiTheme="majorBidi" w:hAnsiTheme="majorBidi" w:cstheme="majorBidi"/>
          <w:iCs/>
          <w:noProof/>
          <w:szCs w:val="22"/>
          <w:lang w:val="ro-RO"/>
        </w:rPr>
      </w:pPr>
    </w:p>
    <w:p w14:paraId="0CA53228" w14:textId="77777777" w:rsidR="007040AA" w:rsidRDefault="003E63F9">
      <w:pPr>
        <w:keepNext/>
        <w:widowControl w:val="0"/>
        <w:autoSpaceDE w:val="0"/>
        <w:autoSpaceDN w:val="0"/>
        <w:spacing w:line="240" w:lineRule="auto"/>
        <w:ind w:left="-23" w:right="-45"/>
        <w:rPr>
          <w:rFonts w:asciiTheme="majorBidi" w:hAnsiTheme="majorBidi" w:cstheme="majorBidi"/>
          <w:b/>
          <w:noProof/>
          <w:szCs w:val="22"/>
          <w:lang w:val="ro-RO"/>
        </w:rPr>
      </w:pPr>
      <w:r>
        <w:rPr>
          <w:b/>
          <w:bCs/>
          <w:noProof/>
          <w:szCs w:val="22"/>
          <w:lang w:val="ro-RO"/>
        </w:rPr>
        <w:t>5.3</w:t>
      </w:r>
      <w:r>
        <w:rPr>
          <w:b/>
          <w:bCs/>
          <w:noProof/>
          <w:szCs w:val="22"/>
          <w:lang w:val="ro-RO"/>
        </w:rPr>
        <w:tab/>
      </w:r>
      <w:bookmarkStart w:id="103" w:name="_Hlk54624367"/>
      <w:r>
        <w:rPr>
          <w:b/>
          <w:bCs/>
          <w:noProof/>
          <w:szCs w:val="22"/>
          <w:lang w:val="ro-RO"/>
        </w:rPr>
        <w:t>Date preclinice de siguranță</w:t>
      </w:r>
      <w:bookmarkEnd w:id="103"/>
    </w:p>
    <w:p w14:paraId="3881EC0B" w14:textId="77777777" w:rsidR="007040AA" w:rsidRDefault="007040AA">
      <w:pPr>
        <w:keepNext/>
        <w:spacing w:line="240" w:lineRule="auto"/>
        <w:rPr>
          <w:rFonts w:asciiTheme="majorBidi" w:hAnsiTheme="majorBidi" w:cstheme="majorBidi"/>
          <w:noProof/>
          <w:szCs w:val="22"/>
          <w:lang w:val="ro-RO"/>
        </w:rPr>
      </w:pPr>
    </w:p>
    <w:p w14:paraId="6B492EB8" w14:textId="77777777" w:rsidR="007040AA" w:rsidRDefault="003E63F9">
      <w:pPr>
        <w:spacing w:line="240" w:lineRule="auto"/>
        <w:rPr>
          <w:rFonts w:asciiTheme="majorBidi" w:hAnsiTheme="majorBidi" w:cstheme="majorBidi"/>
          <w:noProof/>
          <w:szCs w:val="22"/>
          <w:lang w:val="ro-RO"/>
        </w:rPr>
      </w:pPr>
      <w:r>
        <w:rPr>
          <w:noProof/>
          <w:szCs w:val="22"/>
          <w:lang w:val="ro-RO"/>
        </w:rPr>
        <w:t xml:space="preserve">Nu s-au efectuat studii la animale pentru a evalua efectele eladocagenului exuparvovec asupra carcinogenezei, mutagenezei sau afectarea </w:t>
      </w:r>
      <w:r>
        <w:rPr>
          <w:noProof/>
          <w:szCs w:val="22"/>
          <w:lang w:val="ro-RO"/>
        </w:rPr>
        <w:t>fertilității. În studiile la animale, nu s-au observat efecte toxicologice asupra organelor reproducătoare de sex masculin sau feminin.</w:t>
      </w:r>
    </w:p>
    <w:p w14:paraId="7192490B" w14:textId="77777777" w:rsidR="007040AA" w:rsidRDefault="007040AA">
      <w:pPr>
        <w:spacing w:line="240" w:lineRule="auto"/>
        <w:rPr>
          <w:rFonts w:asciiTheme="majorBidi" w:hAnsiTheme="majorBidi" w:cstheme="majorBidi"/>
          <w:noProof/>
          <w:szCs w:val="22"/>
          <w:lang w:val="ro-RO"/>
        </w:rPr>
      </w:pPr>
    </w:p>
    <w:p w14:paraId="1409231C" w14:textId="77777777" w:rsidR="007040AA" w:rsidRDefault="003E63F9">
      <w:pPr>
        <w:tabs>
          <w:tab w:val="clear" w:pos="567"/>
        </w:tabs>
        <w:autoSpaceDE w:val="0"/>
        <w:autoSpaceDN w:val="0"/>
        <w:adjustRightInd w:val="0"/>
        <w:spacing w:line="240" w:lineRule="auto"/>
        <w:rPr>
          <w:noProof/>
          <w:szCs w:val="22"/>
          <w:lang w:val="ro-RO"/>
        </w:rPr>
      </w:pPr>
      <w:r>
        <w:rPr>
          <w:noProof/>
          <w:szCs w:val="22"/>
          <w:lang w:val="ro-RO"/>
        </w:rPr>
        <w:t>Nu s-a demonstrat toxicitate la șobolan timp de până la 6 luni după perfuzia bilaterală în putamen, la doze de 21 de or</w:t>
      </w:r>
      <w:r>
        <w:rPr>
          <w:noProof/>
          <w:szCs w:val="22"/>
          <w:lang w:val="ro-RO"/>
        </w:rPr>
        <w:t>i mai mari decât doza terapeutică umană pe un vg per unitate de variație a greutății creierului (g).</w:t>
      </w:r>
    </w:p>
    <w:p w14:paraId="3D94A33E" w14:textId="77777777" w:rsidR="007040AA" w:rsidRDefault="007040AA">
      <w:pPr>
        <w:tabs>
          <w:tab w:val="clear" w:pos="567"/>
        </w:tabs>
        <w:autoSpaceDE w:val="0"/>
        <w:autoSpaceDN w:val="0"/>
        <w:adjustRightInd w:val="0"/>
        <w:spacing w:line="240" w:lineRule="auto"/>
        <w:rPr>
          <w:lang w:val="ro-RO"/>
        </w:rPr>
      </w:pPr>
    </w:p>
    <w:p w14:paraId="0A475299" w14:textId="77777777" w:rsidR="007040AA" w:rsidRDefault="003E63F9">
      <w:pPr>
        <w:tabs>
          <w:tab w:val="clear" w:pos="567"/>
        </w:tabs>
        <w:autoSpaceDE w:val="0"/>
        <w:autoSpaceDN w:val="0"/>
        <w:adjustRightInd w:val="0"/>
        <w:spacing w:line="240" w:lineRule="auto"/>
        <w:rPr>
          <w:noProof/>
          <w:szCs w:val="22"/>
          <w:lang w:val="ro-RO"/>
        </w:rPr>
      </w:pPr>
      <w:r>
        <w:rPr>
          <w:noProof/>
          <w:szCs w:val="22"/>
          <w:lang w:val="ro-RO"/>
        </w:rPr>
        <w:t xml:space="preserve">Studiile efectuate la șobolan nu au evidențiat nicio difuziune virală în sânge sau în orice țesut sistemic în afara compartimentului SNC, cu excepția LCR </w:t>
      </w:r>
      <w:r>
        <w:rPr>
          <w:noProof/>
          <w:szCs w:val="22"/>
          <w:lang w:val="ro-RO"/>
        </w:rPr>
        <w:t>în ziua 7, unde a fost pozitiv (copii/µg ADN) în studiul toxicologic de 6 luni. Când au fost testate la momentele ulterioare (ziua 30, ziua 90 și ziua 180), toate probele au fost negative.</w:t>
      </w:r>
    </w:p>
    <w:p w14:paraId="6D387F96" w14:textId="77777777" w:rsidR="007040AA" w:rsidRDefault="007040AA">
      <w:pPr>
        <w:tabs>
          <w:tab w:val="clear" w:pos="567"/>
        </w:tabs>
        <w:autoSpaceDE w:val="0"/>
        <w:autoSpaceDN w:val="0"/>
        <w:adjustRightInd w:val="0"/>
        <w:spacing w:line="240" w:lineRule="auto"/>
        <w:rPr>
          <w:rFonts w:asciiTheme="majorBidi" w:hAnsiTheme="majorBidi" w:cstheme="majorBidi"/>
          <w:noProof/>
          <w:szCs w:val="22"/>
          <w:lang w:val="ro-RO"/>
        </w:rPr>
      </w:pPr>
    </w:p>
    <w:p w14:paraId="2B838CB0" w14:textId="77777777" w:rsidR="007040AA" w:rsidRDefault="007040AA">
      <w:pPr>
        <w:spacing w:line="240" w:lineRule="auto"/>
        <w:rPr>
          <w:rFonts w:asciiTheme="majorBidi" w:hAnsiTheme="majorBidi" w:cstheme="majorBidi"/>
          <w:noProof/>
          <w:szCs w:val="22"/>
          <w:lang w:val="ro-RO"/>
        </w:rPr>
      </w:pPr>
    </w:p>
    <w:p w14:paraId="70B904B1" w14:textId="77777777" w:rsidR="007040AA" w:rsidRDefault="003E63F9">
      <w:pPr>
        <w:keepNext/>
        <w:suppressAutoHyphens/>
        <w:spacing w:line="240" w:lineRule="auto"/>
        <w:ind w:left="567" w:hanging="567"/>
        <w:rPr>
          <w:rFonts w:asciiTheme="majorBidi" w:hAnsiTheme="majorBidi" w:cstheme="majorBidi"/>
          <w:b/>
          <w:noProof/>
          <w:szCs w:val="22"/>
          <w:lang w:val="ro-RO"/>
        </w:rPr>
      </w:pPr>
      <w:r>
        <w:rPr>
          <w:b/>
          <w:bCs/>
          <w:noProof/>
          <w:szCs w:val="22"/>
          <w:lang w:val="ro-RO"/>
        </w:rPr>
        <w:t>6.</w:t>
      </w:r>
      <w:r>
        <w:rPr>
          <w:b/>
          <w:bCs/>
          <w:noProof/>
          <w:szCs w:val="22"/>
          <w:lang w:val="ro-RO"/>
        </w:rPr>
        <w:tab/>
        <w:t>PROPRIETĂTI FARMACEUTICE</w:t>
      </w:r>
    </w:p>
    <w:p w14:paraId="04F5E274" w14:textId="77777777" w:rsidR="007040AA" w:rsidRDefault="007040AA">
      <w:pPr>
        <w:keepNext/>
        <w:spacing w:line="240" w:lineRule="auto"/>
        <w:rPr>
          <w:rFonts w:asciiTheme="majorBidi" w:hAnsiTheme="majorBidi" w:cstheme="majorBidi"/>
          <w:noProof/>
          <w:szCs w:val="22"/>
          <w:lang w:val="ro-RO"/>
        </w:rPr>
      </w:pPr>
    </w:p>
    <w:p w14:paraId="67FD4232" w14:textId="77777777" w:rsidR="007040AA" w:rsidRDefault="003E63F9">
      <w:pPr>
        <w:spacing w:line="240" w:lineRule="auto"/>
        <w:ind w:left="567" w:hanging="567"/>
        <w:rPr>
          <w:rFonts w:asciiTheme="majorBidi" w:hAnsiTheme="majorBidi" w:cstheme="majorBidi"/>
          <w:b/>
          <w:noProof/>
          <w:szCs w:val="22"/>
          <w:lang w:val="ro-RO"/>
        </w:rPr>
      </w:pPr>
      <w:r>
        <w:rPr>
          <w:b/>
          <w:bCs/>
          <w:noProof/>
          <w:szCs w:val="22"/>
          <w:lang w:val="ro-RO"/>
        </w:rPr>
        <w:t>6.1</w:t>
      </w:r>
      <w:r>
        <w:rPr>
          <w:b/>
          <w:bCs/>
          <w:noProof/>
          <w:szCs w:val="22"/>
          <w:lang w:val="ro-RO"/>
        </w:rPr>
        <w:tab/>
        <w:t>Lista excipienților</w:t>
      </w:r>
    </w:p>
    <w:p w14:paraId="79E171FF" w14:textId="77777777" w:rsidR="007040AA" w:rsidRDefault="007040AA">
      <w:pPr>
        <w:keepNext/>
        <w:spacing w:line="240" w:lineRule="auto"/>
        <w:rPr>
          <w:rFonts w:asciiTheme="majorBidi" w:hAnsiTheme="majorBidi" w:cstheme="majorBidi"/>
          <w:i/>
          <w:noProof/>
          <w:szCs w:val="22"/>
          <w:lang w:val="ro-RO"/>
        </w:rPr>
      </w:pPr>
    </w:p>
    <w:p w14:paraId="58DF2AD0" w14:textId="77777777" w:rsidR="007040AA" w:rsidRDefault="003E63F9">
      <w:pPr>
        <w:spacing w:line="240" w:lineRule="auto"/>
        <w:rPr>
          <w:rFonts w:asciiTheme="majorBidi" w:hAnsiTheme="majorBidi" w:cstheme="majorBidi"/>
          <w:noProof/>
          <w:szCs w:val="22"/>
          <w:lang w:val="ro-RO"/>
        </w:rPr>
      </w:pPr>
      <w:r>
        <w:rPr>
          <w:noProof/>
          <w:szCs w:val="22"/>
          <w:lang w:val="ro-RO"/>
        </w:rPr>
        <w:t xml:space="preserve">Clorură de </w:t>
      </w:r>
      <w:r>
        <w:rPr>
          <w:noProof/>
          <w:szCs w:val="22"/>
          <w:lang w:val="ro-RO"/>
        </w:rPr>
        <w:t xml:space="preserve">potasiu </w:t>
      </w:r>
    </w:p>
    <w:p w14:paraId="047A4C0D" w14:textId="77777777" w:rsidR="007040AA" w:rsidRDefault="003E63F9">
      <w:pPr>
        <w:spacing w:line="240" w:lineRule="auto"/>
        <w:rPr>
          <w:rFonts w:asciiTheme="majorBidi" w:hAnsiTheme="majorBidi" w:cstheme="majorBidi"/>
          <w:noProof/>
          <w:szCs w:val="22"/>
          <w:lang w:val="ro-RO"/>
        </w:rPr>
      </w:pPr>
      <w:r>
        <w:rPr>
          <w:noProof/>
          <w:szCs w:val="22"/>
          <w:lang w:val="ro-RO"/>
        </w:rPr>
        <w:t xml:space="preserve">Clorură de sodiu </w:t>
      </w:r>
    </w:p>
    <w:p w14:paraId="62C44412" w14:textId="77777777" w:rsidR="007040AA" w:rsidRDefault="003E63F9">
      <w:pPr>
        <w:spacing w:line="240" w:lineRule="auto"/>
        <w:rPr>
          <w:rFonts w:asciiTheme="majorBidi" w:hAnsiTheme="majorBidi" w:cstheme="majorBidi"/>
          <w:noProof/>
          <w:szCs w:val="22"/>
          <w:lang w:val="ro-RO"/>
        </w:rPr>
      </w:pPr>
      <w:r>
        <w:rPr>
          <w:noProof/>
          <w:szCs w:val="22"/>
          <w:lang w:val="ro-RO"/>
        </w:rPr>
        <w:t xml:space="preserve">Dihidrogenofosfat de potasiu </w:t>
      </w:r>
    </w:p>
    <w:p w14:paraId="1E744CF8" w14:textId="77777777" w:rsidR="007040AA" w:rsidRDefault="003E63F9">
      <w:pPr>
        <w:spacing w:line="240" w:lineRule="auto"/>
        <w:rPr>
          <w:rFonts w:asciiTheme="majorBidi" w:hAnsiTheme="majorBidi" w:cstheme="majorBidi"/>
          <w:noProof/>
          <w:szCs w:val="22"/>
          <w:lang w:val="ro-RO"/>
        </w:rPr>
      </w:pPr>
      <w:r>
        <w:rPr>
          <w:noProof/>
          <w:szCs w:val="22"/>
          <w:lang w:val="ro-RO"/>
        </w:rPr>
        <w:t xml:space="preserve">Hidrogenofosfat disodic </w:t>
      </w:r>
    </w:p>
    <w:p w14:paraId="6EB9852E" w14:textId="77777777" w:rsidR="007040AA" w:rsidRDefault="003E63F9">
      <w:pPr>
        <w:spacing w:line="240" w:lineRule="auto"/>
        <w:rPr>
          <w:rFonts w:asciiTheme="majorBidi" w:hAnsiTheme="majorBidi" w:cstheme="majorBidi"/>
          <w:noProof/>
          <w:szCs w:val="22"/>
          <w:lang w:val="ro-RO"/>
        </w:rPr>
      </w:pPr>
      <w:r>
        <w:rPr>
          <w:noProof/>
          <w:szCs w:val="22"/>
          <w:lang w:val="ro-RO"/>
        </w:rPr>
        <w:t>Poloxamer 188</w:t>
      </w:r>
    </w:p>
    <w:p w14:paraId="5E3733AA" w14:textId="77777777" w:rsidR="007040AA" w:rsidRDefault="003E63F9">
      <w:pPr>
        <w:spacing w:line="240" w:lineRule="auto"/>
        <w:rPr>
          <w:rFonts w:asciiTheme="majorBidi" w:hAnsiTheme="majorBidi" w:cstheme="majorBidi"/>
          <w:noProof/>
          <w:szCs w:val="22"/>
          <w:lang w:val="ro-RO"/>
        </w:rPr>
      </w:pPr>
      <w:r>
        <w:rPr>
          <w:noProof/>
          <w:szCs w:val="22"/>
          <w:lang w:val="ro-RO"/>
        </w:rPr>
        <w:t>Apă pentru preparate injectabile</w:t>
      </w:r>
    </w:p>
    <w:p w14:paraId="06C5E7A3" w14:textId="77777777" w:rsidR="007040AA" w:rsidRDefault="007040AA">
      <w:pPr>
        <w:spacing w:line="240" w:lineRule="auto"/>
        <w:rPr>
          <w:rFonts w:asciiTheme="majorBidi" w:hAnsiTheme="majorBidi" w:cstheme="majorBidi"/>
          <w:noProof/>
          <w:szCs w:val="22"/>
          <w:lang w:val="ro-RO"/>
        </w:rPr>
      </w:pPr>
    </w:p>
    <w:p w14:paraId="71541AC0" w14:textId="77777777" w:rsidR="007040AA" w:rsidRDefault="003E63F9">
      <w:pPr>
        <w:spacing w:line="240" w:lineRule="auto"/>
        <w:ind w:left="567" w:hanging="567"/>
        <w:rPr>
          <w:rFonts w:asciiTheme="majorBidi" w:hAnsiTheme="majorBidi" w:cstheme="majorBidi"/>
          <w:b/>
          <w:noProof/>
          <w:szCs w:val="22"/>
          <w:lang w:val="ro-RO"/>
        </w:rPr>
      </w:pPr>
      <w:r>
        <w:rPr>
          <w:b/>
          <w:bCs/>
          <w:noProof/>
          <w:szCs w:val="22"/>
          <w:lang w:val="ro-RO"/>
        </w:rPr>
        <w:t>6.2</w:t>
      </w:r>
      <w:r>
        <w:rPr>
          <w:b/>
          <w:bCs/>
          <w:noProof/>
          <w:szCs w:val="22"/>
          <w:lang w:val="ro-RO"/>
        </w:rPr>
        <w:tab/>
        <w:t>Incompatibilități</w:t>
      </w:r>
    </w:p>
    <w:p w14:paraId="42931CFA" w14:textId="77777777" w:rsidR="007040AA" w:rsidRDefault="007040AA">
      <w:pPr>
        <w:spacing w:line="240" w:lineRule="auto"/>
        <w:rPr>
          <w:rFonts w:asciiTheme="majorBidi" w:hAnsiTheme="majorBidi" w:cstheme="majorBidi"/>
          <w:noProof/>
          <w:szCs w:val="22"/>
          <w:lang w:val="ro-RO"/>
        </w:rPr>
      </w:pPr>
    </w:p>
    <w:p w14:paraId="20CB8BF2" w14:textId="77777777" w:rsidR="007040AA" w:rsidRDefault="003E63F9">
      <w:pPr>
        <w:spacing w:line="240" w:lineRule="auto"/>
        <w:rPr>
          <w:rFonts w:asciiTheme="majorBidi" w:hAnsiTheme="majorBidi" w:cstheme="majorBidi"/>
          <w:noProof/>
          <w:szCs w:val="22"/>
          <w:lang w:val="ro-RO"/>
        </w:rPr>
      </w:pPr>
      <w:r>
        <w:rPr>
          <w:noProof/>
          <w:szCs w:val="22"/>
          <w:lang w:val="ro-RO"/>
        </w:rPr>
        <w:t xml:space="preserve">În absența studiilor de compatibilitate, acest medicament nu trebuie amestecat cu alte medicamente. </w:t>
      </w:r>
    </w:p>
    <w:p w14:paraId="3BC496AF" w14:textId="77777777" w:rsidR="007040AA" w:rsidRDefault="007040AA">
      <w:pPr>
        <w:spacing w:line="240" w:lineRule="auto"/>
        <w:rPr>
          <w:rFonts w:asciiTheme="majorBidi" w:hAnsiTheme="majorBidi" w:cstheme="majorBidi"/>
          <w:noProof/>
          <w:szCs w:val="22"/>
          <w:lang w:val="ro-RO"/>
        </w:rPr>
      </w:pPr>
    </w:p>
    <w:p w14:paraId="7FD59442" w14:textId="77777777" w:rsidR="007040AA" w:rsidRDefault="003E63F9">
      <w:pPr>
        <w:spacing w:line="240" w:lineRule="auto"/>
        <w:ind w:left="567" w:hanging="567"/>
        <w:rPr>
          <w:rFonts w:asciiTheme="majorBidi" w:hAnsiTheme="majorBidi" w:cstheme="majorBidi"/>
          <w:b/>
          <w:noProof/>
          <w:szCs w:val="22"/>
          <w:lang w:val="ro-RO"/>
        </w:rPr>
      </w:pPr>
      <w:r>
        <w:rPr>
          <w:b/>
          <w:bCs/>
          <w:noProof/>
          <w:szCs w:val="22"/>
          <w:lang w:val="ro-RO"/>
        </w:rPr>
        <w:t>6.3</w:t>
      </w:r>
      <w:r>
        <w:rPr>
          <w:b/>
          <w:bCs/>
          <w:noProof/>
          <w:szCs w:val="22"/>
          <w:lang w:val="ro-RO"/>
        </w:rPr>
        <w:tab/>
      </w:r>
      <w:bookmarkStart w:id="104" w:name="_Hlk54624494"/>
      <w:r>
        <w:rPr>
          <w:b/>
          <w:bCs/>
          <w:noProof/>
          <w:szCs w:val="22"/>
          <w:lang w:val="ro-RO"/>
        </w:rPr>
        <w:t>Perioada de valabilitate</w:t>
      </w:r>
      <w:bookmarkEnd w:id="104"/>
    </w:p>
    <w:p w14:paraId="3FA59C44" w14:textId="77777777" w:rsidR="007040AA" w:rsidRDefault="007040AA">
      <w:pPr>
        <w:spacing w:line="240" w:lineRule="auto"/>
        <w:rPr>
          <w:rFonts w:asciiTheme="majorBidi" w:hAnsiTheme="majorBidi" w:cstheme="majorBidi"/>
          <w:noProof/>
          <w:szCs w:val="22"/>
          <w:lang w:val="ro-RO"/>
        </w:rPr>
      </w:pPr>
    </w:p>
    <w:p w14:paraId="4F68B2F2" w14:textId="77777777" w:rsidR="007040AA" w:rsidRDefault="003E63F9">
      <w:pPr>
        <w:spacing w:line="240" w:lineRule="auto"/>
        <w:rPr>
          <w:rFonts w:asciiTheme="majorBidi" w:hAnsiTheme="majorBidi" w:cstheme="majorBidi"/>
          <w:noProof/>
          <w:szCs w:val="22"/>
          <w:u w:val="single"/>
          <w:lang w:val="ro-RO"/>
        </w:rPr>
      </w:pPr>
      <w:bookmarkStart w:id="105" w:name="_Hlk27060476"/>
      <w:r>
        <w:rPr>
          <w:noProof/>
          <w:szCs w:val="22"/>
          <w:u w:val="single"/>
          <w:lang w:val="ro-RO"/>
        </w:rPr>
        <w:t>Flacon</w:t>
      </w:r>
      <w:bookmarkEnd w:id="105"/>
      <w:r>
        <w:rPr>
          <w:noProof/>
          <w:szCs w:val="22"/>
          <w:u w:val="single"/>
          <w:lang w:val="ro-RO"/>
        </w:rPr>
        <w:t xml:space="preserve"> congelat nedeschis</w:t>
      </w:r>
    </w:p>
    <w:p w14:paraId="7EA5CA5F" w14:textId="77777777" w:rsidR="007040AA" w:rsidRDefault="007040AA">
      <w:pPr>
        <w:spacing w:line="240" w:lineRule="auto"/>
        <w:rPr>
          <w:rFonts w:asciiTheme="majorBidi" w:hAnsiTheme="majorBidi" w:cstheme="majorBidi"/>
          <w:noProof/>
          <w:szCs w:val="22"/>
          <w:lang w:val="ro-RO"/>
        </w:rPr>
      </w:pPr>
    </w:p>
    <w:p w14:paraId="3951A442" w14:textId="77777777" w:rsidR="007040AA" w:rsidRDefault="003E63F9">
      <w:pPr>
        <w:spacing w:line="240" w:lineRule="auto"/>
        <w:rPr>
          <w:rFonts w:asciiTheme="majorBidi" w:hAnsiTheme="majorBidi" w:cstheme="majorBidi"/>
          <w:noProof/>
          <w:szCs w:val="22"/>
          <w:lang w:val="ro-RO"/>
        </w:rPr>
      </w:pPr>
      <w:r>
        <w:rPr>
          <w:rFonts w:asciiTheme="majorBidi" w:hAnsiTheme="majorBidi" w:cstheme="majorBidi"/>
          <w:noProof/>
          <w:szCs w:val="22"/>
          <w:lang w:val="ro-RO"/>
        </w:rPr>
        <w:t>5 ani</w:t>
      </w:r>
    </w:p>
    <w:p w14:paraId="0C175AA9" w14:textId="77777777" w:rsidR="007040AA" w:rsidRDefault="007040AA">
      <w:pPr>
        <w:pStyle w:val="Default"/>
        <w:rPr>
          <w:rFonts w:asciiTheme="majorBidi" w:hAnsiTheme="majorBidi" w:cstheme="majorBidi"/>
          <w:sz w:val="22"/>
          <w:szCs w:val="22"/>
          <w:lang w:val="ro-RO"/>
        </w:rPr>
      </w:pPr>
    </w:p>
    <w:p w14:paraId="76FDC156" w14:textId="77777777" w:rsidR="007040AA" w:rsidRDefault="003E63F9">
      <w:pPr>
        <w:pStyle w:val="Default"/>
        <w:rPr>
          <w:rFonts w:asciiTheme="majorBidi" w:hAnsiTheme="majorBidi" w:cstheme="majorBidi"/>
          <w:sz w:val="22"/>
          <w:szCs w:val="22"/>
          <w:u w:val="single"/>
          <w:lang w:val="ro-RO"/>
        </w:rPr>
      </w:pPr>
      <w:r>
        <w:rPr>
          <w:rFonts w:eastAsia="Times New Roman"/>
          <w:sz w:val="22"/>
          <w:szCs w:val="22"/>
          <w:u w:val="single"/>
          <w:lang w:val="ro-RO"/>
        </w:rPr>
        <w:t>După dezghețare și deschidere</w:t>
      </w:r>
    </w:p>
    <w:p w14:paraId="7FEEE611" w14:textId="77777777" w:rsidR="007040AA" w:rsidRDefault="007040AA">
      <w:pPr>
        <w:pStyle w:val="Default"/>
        <w:rPr>
          <w:rFonts w:asciiTheme="majorBidi" w:hAnsiTheme="majorBidi" w:cstheme="majorBidi"/>
          <w:sz w:val="22"/>
          <w:szCs w:val="22"/>
          <w:lang w:val="ro-RO"/>
        </w:rPr>
      </w:pPr>
    </w:p>
    <w:p w14:paraId="0AFD14B0" w14:textId="77777777" w:rsidR="007040AA" w:rsidRDefault="003E63F9">
      <w:pPr>
        <w:pStyle w:val="Default"/>
        <w:rPr>
          <w:rFonts w:asciiTheme="majorBidi" w:hAnsiTheme="majorBidi" w:cstheme="majorBidi"/>
          <w:sz w:val="22"/>
          <w:szCs w:val="22"/>
          <w:lang w:val="ro-RO"/>
        </w:rPr>
      </w:pPr>
      <w:r>
        <w:rPr>
          <w:rFonts w:eastAsia="Times New Roman"/>
          <w:sz w:val="22"/>
          <w:szCs w:val="22"/>
          <w:lang w:val="ro-RO"/>
        </w:rPr>
        <w:t xml:space="preserve">După dezghețare, </w:t>
      </w:r>
      <w:bookmarkStart w:id="106" w:name="_Hlk43828372"/>
      <w:r>
        <w:rPr>
          <w:rFonts w:eastAsia="Times New Roman"/>
          <w:sz w:val="22"/>
          <w:szCs w:val="22"/>
          <w:lang w:val="ro-RO"/>
        </w:rPr>
        <w:t xml:space="preserve">medicamentul nu trebuie </w:t>
      </w:r>
      <w:r>
        <w:rPr>
          <w:rFonts w:eastAsia="Times New Roman"/>
          <w:sz w:val="22"/>
          <w:szCs w:val="22"/>
          <w:lang w:val="ro-RO"/>
        </w:rPr>
        <w:t>recongelat.</w:t>
      </w:r>
      <w:bookmarkEnd w:id="106"/>
    </w:p>
    <w:p w14:paraId="2A0F56D1" w14:textId="77777777" w:rsidR="007040AA" w:rsidRDefault="003E63F9">
      <w:pPr>
        <w:pStyle w:val="Default"/>
        <w:rPr>
          <w:rFonts w:asciiTheme="majorBidi" w:hAnsiTheme="majorBidi" w:cstheme="majorBidi"/>
          <w:sz w:val="22"/>
          <w:szCs w:val="22"/>
          <w:lang w:val="ro-RO"/>
        </w:rPr>
      </w:pPr>
      <w:r>
        <w:rPr>
          <w:rFonts w:eastAsia="Times New Roman"/>
          <w:sz w:val="22"/>
          <w:szCs w:val="22"/>
          <w:lang w:val="ro-RO"/>
        </w:rPr>
        <w:t xml:space="preserve">Seringa preumplută preparată în condiții aseptice pentru livrare la locul intervenției chirurgicale trebuie utilizat imediat; dacă nu este utilizat imediat, acesta poate fi depozitat la temperatura camerei (sub </w:t>
      </w:r>
      <w:r>
        <w:rPr>
          <w:szCs w:val="22"/>
          <w:lang w:val="ro-RO"/>
        </w:rPr>
        <w:t>25 °C</w:t>
      </w:r>
      <w:r>
        <w:rPr>
          <w:rFonts w:eastAsia="Times New Roman"/>
          <w:sz w:val="22"/>
          <w:szCs w:val="22"/>
          <w:lang w:val="ro-RO"/>
        </w:rPr>
        <w:t>) și utilizat în decurs de 6</w:t>
      </w:r>
      <w:r>
        <w:rPr>
          <w:rFonts w:eastAsia="Times New Roman"/>
          <w:sz w:val="22"/>
          <w:szCs w:val="22"/>
          <w:lang w:val="ro-RO"/>
        </w:rPr>
        <w:t> ore de la începerea dezghețării medicamentului.</w:t>
      </w:r>
    </w:p>
    <w:p w14:paraId="29825037" w14:textId="77777777" w:rsidR="007040AA" w:rsidRDefault="007040AA">
      <w:pPr>
        <w:spacing w:line="240" w:lineRule="auto"/>
        <w:rPr>
          <w:rFonts w:asciiTheme="majorBidi" w:hAnsiTheme="majorBidi" w:cstheme="majorBidi"/>
          <w:noProof/>
          <w:szCs w:val="22"/>
          <w:lang w:val="ro-RO"/>
        </w:rPr>
      </w:pPr>
    </w:p>
    <w:p w14:paraId="074C21FB" w14:textId="77777777" w:rsidR="007040AA" w:rsidRDefault="003E63F9">
      <w:pPr>
        <w:keepNext/>
        <w:spacing w:line="240" w:lineRule="auto"/>
        <w:ind w:left="567" w:hanging="567"/>
        <w:rPr>
          <w:rFonts w:asciiTheme="majorBidi" w:hAnsiTheme="majorBidi" w:cstheme="majorBidi"/>
          <w:b/>
          <w:noProof/>
          <w:szCs w:val="22"/>
          <w:lang w:val="ro-RO"/>
        </w:rPr>
      </w:pPr>
      <w:r>
        <w:rPr>
          <w:b/>
          <w:bCs/>
          <w:noProof/>
          <w:szCs w:val="22"/>
          <w:lang w:val="ro-RO"/>
        </w:rPr>
        <w:t>6.4</w:t>
      </w:r>
      <w:r>
        <w:rPr>
          <w:b/>
          <w:bCs/>
          <w:noProof/>
          <w:szCs w:val="22"/>
          <w:lang w:val="ro-RO"/>
        </w:rPr>
        <w:tab/>
        <w:t>Precauții speciale pentru păstrare</w:t>
      </w:r>
    </w:p>
    <w:p w14:paraId="0EC03F0D" w14:textId="77777777" w:rsidR="007040AA" w:rsidRDefault="007040AA">
      <w:pPr>
        <w:pStyle w:val="Default"/>
        <w:keepNext/>
        <w:keepLines/>
        <w:rPr>
          <w:rFonts w:asciiTheme="majorBidi" w:hAnsiTheme="majorBidi" w:cstheme="majorBidi"/>
          <w:sz w:val="22"/>
          <w:szCs w:val="22"/>
          <w:lang w:val="ro-RO"/>
        </w:rPr>
      </w:pPr>
    </w:p>
    <w:p w14:paraId="003F974A" w14:textId="77777777" w:rsidR="007040AA" w:rsidRDefault="003E63F9">
      <w:pPr>
        <w:pStyle w:val="Default"/>
        <w:keepNext/>
        <w:keepLines/>
        <w:rPr>
          <w:rFonts w:asciiTheme="majorBidi" w:hAnsiTheme="majorBidi" w:cstheme="majorBidi"/>
          <w:sz w:val="22"/>
          <w:szCs w:val="22"/>
          <w:lang w:val="ro-RO"/>
        </w:rPr>
      </w:pPr>
      <w:r>
        <w:rPr>
          <w:rFonts w:eastAsia="Times New Roman"/>
          <w:sz w:val="22"/>
          <w:szCs w:val="22"/>
          <w:lang w:val="ro-RO"/>
        </w:rPr>
        <w:t>A se păstra și transporta în stare congelată, la temperaturi ≤ </w:t>
      </w:r>
      <w:r>
        <w:rPr>
          <w:rFonts w:eastAsia="Times New Roman"/>
          <w:sz w:val="22"/>
          <w:szCs w:val="22"/>
          <w:lang w:val="ro-RO"/>
        </w:rPr>
        <w:noBreakHyphen/>
        <w:t>65 °C.</w:t>
      </w:r>
    </w:p>
    <w:p w14:paraId="229BA2E3" w14:textId="77777777" w:rsidR="007040AA" w:rsidRDefault="003E63F9">
      <w:pPr>
        <w:pStyle w:val="Default"/>
        <w:keepNext/>
        <w:keepLines/>
        <w:rPr>
          <w:rFonts w:asciiTheme="majorBidi" w:hAnsiTheme="majorBidi" w:cstheme="majorBidi"/>
          <w:sz w:val="22"/>
          <w:szCs w:val="22"/>
          <w:lang w:val="ro-RO"/>
        </w:rPr>
      </w:pPr>
      <w:bookmarkStart w:id="107" w:name="_Hlk41322145"/>
      <w:r>
        <w:rPr>
          <w:rFonts w:eastAsia="Times New Roman"/>
          <w:sz w:val="22"/>
          <w:szCs w:val="22"/>
          <w:lang w:val="ro-RO"/>
        </w:rPr>
        <w:t>A se păstra flaconul în cutie.</w:t>
      </w:r>
    </w:p>
    <w:bookmarkEnd w:id="107"/>
    <w:p w14:paraId="47C4B05D" w14:textId="77777777" w:rsidR="007040AA" w:rsidRDefault="003E63F9">
      <w:pPr>
        <w:pStyle w:val="Default"/>
        <w:keepNext/>
        <w:keepLines/>
        <w:rPr>
          <w:rFonts w:asciiTheme="majorBidi" w:hAnsiTheme="majorBidi" w:cstheme="majorBidi"/>
          <w:sz w:val="22"/>
          <w:szCs w:val="22"/>
          <w:lang w:val="ro-RO"/>
        </w:rPr>
      </w:pPr>
      <w:r>
        <w:rPr>
          <w:rFonts w:eastAsia="Times New Roman"/>
          <w:sz w:val="22"/>
          <w:szCs w:val="22"/>
          <w:lang w:val="ro-RO"/>
        </w:rPr>
        <w:t>Pentru condițiile de păstrare după decongelarea și deschiderea m</w:t>
      </w:r>
      <w:r>
        <w:rPr>
          <w:rFonts w:eastAsia="Times New Roman"/>
          <w:sz w:val="22"/>
          <w:szCs w:val="22"/>
          <w:lang w:val="ro-RO"/>
        </w:rPr>
        <w:t>edicamentului, vezi pct. 6.3.</w:t>
      </w:r>
    </w:p>
    <w:p w14:paraId="5FAEB61A" w14:textId="77777777" w:rsidR="007040AA" w:rsidRDefault="007040AA">
      <w:pPr>
        <w:pStyle w:val="Default"/>
        <w:keepNext/>
        <w:keepLines/>
        <w:rPr>
          <w:rFonts w:asciiTheme="majorBidi" w:hAnsiTheme="majorBidi" w:cstheme="majorBidi"/>
          <w:sz w:val="22"/>
          <w:szCs w:val="22"/>
          <w:lang w:val="ro-RO"/>
        </w:rPr>
      </w:pPr>
    </w:p>
    <w:p w14:paraId="4C8CE6E0" w14:textId="77777777" w:rsidR="007040AA" w:rsidRDefault="003E63F9">
      <w:pPr>
        <w:keepNext/>
        <w:spacing w:line="240" w:lineRule="auto"/>
        <w:ind w:left="567" w:hanging="567"/>
        <w:rPr>
          <w:rFonts w:asciiTheme="majorBidi" w:hAnsiTheme="majorBidi" w:cstheme="majorBidi"/>
          <w:b/>
          <w:noProof/>
          <w:szCs w:val="22"/>
          <w:lang w:val="ro-RO"/>
        </w:rPr>
      </w:pPr>
      <w:r>
        <w:rPr>
          <w:b/>
          <w:bCs/>
          <w:noProof/>
          <w:szCs w:val="22"/>
          <w:lang w:val="ro-RO"/>
        </w:rPr>
        <w:t>6.5</w:t>
      </w:r>
      <w:r>
        <w:rPr>
          <w:b/>
          <w:bCs/>
          <w:noProof/>
          <w:szCs w:val="22"/>
          <w:lang w:val="ro-RO"/>
        </w:rPr>
        <w:tab/>
        <w:t>Natura și conținutul ambalajului</w:t>
      </w:r>
    </w:p>
    <w:p w14:paraId="5481FAA3" w14:textId="77777777" w:rsidR="007040AA" w:rsidRDefault="007040AA">
      <w:pPr>
        <w:spacing w:line="240" w:lineRule="auto"/>
        <w:rPr>
          <w:rFonts w:asciiTheme="majorBidi" w:hAnsiTheme="majorBidi" w:cstheme="majorBidi"/>
          <w:noProof/>
          <w:szCs w:val="22"/>
          <w:lang w:val="ro-RO"/>
        </w:rPr>
      </w:pPr>
    </w:p>
    <w:p w14:paraId="19792233" w14:textId="77777777" w:rsidR="007040AA" w:rsidRDefault="003E63F9">
      <w:pPr>
        <w:spacing w:line="240" w:lineRule="auto"/>
        <w:rPr>
          <w:rFonts w:asciiTheme="majorBidi" w:hAnsiTheme="majorBidi" w:cstheme="majorBidi"/>
          <w:szCs w:val="22"/>
          <w:lang w:val="ro-RO"/>
        </w:rPr>
      </w:pPr>
      <w:r>
        <w:rPr>
          <w:szCs w:val="22"/>
          <w:lang w:val="ro-RO"/>
        </w:rPr>
        <w:t>Flacon din sticlă de borosilicat de tip I, cu un dop de clorobutil siliconizat cu înveliș sigilat cu un capac, din aluminiu/plastic.</w:t>
      </w:r>
    </w:p>
    <w:p w14:paraId="5721AFFB" w14:textId="77777777" w:rsidR="007040AA" w:rsidRDefault="007040AA">
      <w:pPr>
        <w:spacing w:line="240" w:lineRule="auto"/>
        <w:rPr>
          <w:rFonts w:asciiTheme="majorBidi" w:hAnsiTheme="majorBidi" w:cstheme="majorBidi"/>
          <w:noProof/>
          <w:szCs w:val="22"/>
          <w:lang w:val="ro-RO"/>
        </w:rPr>
      </w:pPr>
    </w:p>
    <w:p w14:paraId="42690587" w14:textId="77777777" w:rsidR="007040AA" w:rsidRDefault="003E63F9">
      <w:pPr>
        <w:spacing w:line="240" w:lineRule="auto"/>
        <w:rPr>
          <w:rFonts w:asciiTheme="majorBidi" w:hAnsiTheme="majorBidi" w:cstheme="majorBidi"/>
          <w:noProof/>
          <w:szCs w:val="22"/>
          <w:lang w:val="ro-RO"/>
        </w:rPr>
      </w:pPr>
      <w:r>
        <w:rPr>
          <w:noProof/>
          <w:szCs w:val="22"/>
          <w:lang w:val="ro-RO"/>
        </w:rPr>
        <w:t>Mărime de ambalaj cu un flacon.</w:t>
      </w:r>
    </w:p>
    <w:p w14:paraId="5205E19C" w14:textId="77777777" w:rsidR="007040AA" w:rsidRDefault="007040AA">
      <w:pPr>
        <w:spacing w:line="240" w:lineRule="auto"/>
        <w:rPr>
          <w:rFonts w:asciiTheme="majorBidi" w:hAnsiTheme="majorBidi" w:cstheme="majorBidi"/>
          <w:noProof/>
          <w:szCs w:val="22"/>
          <w:lang w:val="ro-RO"/>
        </w:rPr>
      </w:pPr>
    </w:p>
    <w:p w14:paraId="46AD0825" w14:textId="77777777" w:rsidR="007040AA" w:rsidRDefault="003E63F9">
      <w:pPr>
        <w:keepNext/>
        <w:spacing w:line="240" w:lineRule="auto"/>
        <w:ind w:left="567" w:hanging="567"/>
        <w:rPr>
          <w:rFonts w:asciiTheme="majorBidi" w:hAnsiTheme="majorBidi" w:cstheme="majorBidi"/>
          <w:b/>
          <w:noProof/>
          <w:szCs w:val="22"/>
          <w:lang w:val="ro-RO"/>
        </w:rPr>
      </w:pPr>
      <w:bookmarkStart w:id="108" w:name="_Hlk54625283"/>
      <w:bookmarkStart w:id="109" w:name="OLE_LINK1"/>
      <w:r>
        <w:rPr>
          <w:b/>
          <w:bCs/>
          <w:noProof/>
          <w:szCs w:val="22"/>
          <w:lang w:val="ro-RO"/>
        </w:rPr>
        <w:t>6.6</w:t>
      </w:r>
      <w:r>
        <w:rPr>
          <w:b/>
          <w:bCs/>
          <w:noProof/>
          <w:szCs w:val="22"/>
          <w:lang w:val="ro-RO"/>
        </w:rPr>
        <w:tab/>
      </w:r>
      <w:r>
        <w:rPr>
          <w:b/>
          <w:bCs/>
          <w:noProof/>
          <w:szCs w:val="22"/>
          <w:lang w:val="ro-RO"/>
        </w:rPr>
        <w:t>Precauții speciale pentru eliminarea reziduurilor și alte instrucțiuni de manipulare</w:t>
      </w:r>
    </w:p>
    <w:bookmarkEnd w:id="108"/>
    <w:p w14:paraId="771E518C" w14:textId="77777777" w:rsidR="007040AA" w:rsidRDefault="007040AA">
      <w:pPr>
        <w:pStyle w:val="ListParagraph"/>
        <w:spacing w:before="0" w:after="0" w:line="240" w:lineRule="auto"/>
        <w:ind w:left="0"/>
        <w:rPr>
          <w:rFonts w:asciiTheme="majorBidi" w:hAnsiTheme="majorBidi" w:cstheme="majorBidi"/>
          <w:iCs/>
          <w:sz w:val="22"/>
          <w:szCs w:val="22"/>
          <w:lang w:val="ro-RO"/>
        </w:rPr>
      </w:pPr>
    </w:p>
    <w:p w14:paraId="612B6D74" w14:textId="77777777" w:rsidR="007040AA" w:rsidRDefault="003E63F9">
      <w:pPr>
        <w:pStyle w:val="Default"/>
        <w:rPr>
          <w:rFonts w:asciiTheme="majorBidi" w:hAnsiTheme="majorBidi" w:cstheme="majorBidi"/>
          <w:sz w:val="22"/>
          <w:szCs w:val="22"/>
          <w:lang w:val="ro-RO"/>
        </w:rPr>
      </w:pPr>
      <w:r>
        <w:rPr>
          <w:rFonts w:eastAsia="Times New Roman"/>
          <w:sz w:val="22"/>
          <w:szCs w:val="22"/>
          <w:lang w:val="ro-RO"/>
        </w:rPr>
        <w:t>Fiecare flacon este numai pentru o singură utilizare. Acest medicament trebuie perfuzat numai cu canula ventriculară SmartFlow.</w:t>
      </w:r>
    </w:p>
    <w:p w14:paraId="5A12F63F" w14:textId="77777777" w:rsidR="007040AA" w:rsidRDefault="007040AA">
      <w:pPr>
        <w:pStyle w:val="Default"/>
        <w:rPr>
          <w:rFonts w:asciiTheme="majorBidi" w:hAnsiTheme="majorBidi" w:cstheme="majorBidi"/>
          <w:sz w:val="22"/>
          <w:szCs w:val="22"/>
          <w:lang w:val="ro-RO"/>
        </w:rPr>
      </w:pPr>
    </w:p>
    <w:p w14:paraId="247DB970" w14:textId="77777777" w:rsidR="007040AA" w:rsidRDefault="003E63F9">
      <w:pPr>
        <w:adjustRightInd w:val="0"/>
        <w:rPr>
          <w:szCs w:val="22"/>
          <w:u w:val="single"/>
          <w:lang w:val="ro-RO"/>
        </w:rPr>
      </w:pPr>
      <w:r>
        <w:rPr>
          <w:szCs w:val="22"/>
          <w:u w:val="single"/>
          <w:lang w:val="ro-RO"/>
        </w:rPr>
        <w:t>Precauții care trebuie luate înaintea man</w:t>
      </w:r>
      <w:r>
        <w:rPr>
          <w:szCs w:val="22"/>
          <w:u w:val="single"/>
          <w:lang w:val="ro-RO"/>
        </w:rPr>
        <w:t>ipulării sau administrării medicamentului</w:t>
      </w:r>
    </w:p>
    <w:p w14:paraId="063FBC68" w14:textId="77777777" w:rsidR="007040AA" w:rsidRDefault="007040AA">
      <w:pPr>
        <w:adjustRightInd w:val="0"/>
        <w:rPr>
          <w:rFonts w:asciiTheme="majorBidi" w:hAnsiTheme="majorBidi" w:cstheme="majorBidi"/>
          <w:szCs w:val="22"/>
          <w:u w:val="single"/>
          <w:lang w:val="ro-RO"/>
        </w:rPr>
      </w:pPr>
    </w:p>
    <w:p w14:paraId="562B9688" w14:textId="77777777" w:rsidR="007040AA" w:rsidRDefault="003E63F9">
      <w:pPr>
        <w:pStyle w:val="Default"/>
        <w:rPr>
          <w:rFonts w:asciiTheme="majorBidi" w:hAnsiTheme="majorBidi" w:cstheme="majorBidi"/>
          <w:sz w:val="22"/>
          <w:szCs w:val="22"/>
          <w:lang w:val="ro-RO"/>
        </w:rPr>
      </w:pPr>
      <w:r>
        <w:rPr>
          <w:rFonts w:eastAsia="Times New Roman"/>
          <w:sz w:val="22"/>
          <w:szCs w:val="22"/>
          <w:lang w:val="ro-RO"/>
        </w:rPr>
        <w:t>Acest medicament conține un virus modificat genetic. În timpul pregătirii, administrării și eliminării, echipamentul individual de protecție (care include halat de laborator, mască și mănuși) trebuie să fie purtat</w:t>
      </w:r>
      <w:r>
        <w:rPr>
          <w:rFonts w:eastAsia="Times New Roman"/>
          <w:sz w:val="22"/>
          <w:szCs w:val="22"/>
          <w:lang w:val="ro-RO"/>
        </w:rPr>
        <w:t xml:space="preserve"> în timpul gestionării eladocagen exuparvovec și a materialelor care au intrat în contact cu soluția (deșeu solid și lichid). </w:t>
      </w:r>
    </w:p>
    <w:p w14:paraId="613AB473" w14:textId="77777777" w:rsidR="007040AA" w:rsidRDefault="007040AA">
      <w:pPr>
        <w:pStyle w:val="ListParagraph"/>
        <w:spacing w:before="0" w:after="0" w:line="240" w:lineRule="auto"/>
        <w:ind w:left="0"/>
        <w:rPr>
          <w:rFonts w:asciiTheme="majorBidi" w:hAnsiTheme="majorBidi" w:cstheme="majorBidi"/>
          <w:sz w:val="22"/>
          <w:szCs w:val="22"/>
          <w:lang w:val="ro-RO"/>
        </w:rPr>
      </w:pPr>
    </w:p>
    <w:p w14:paraId="24297FD6" w14:textId="77777777" w:rsidR="007040AA" w:rsidRDefault="003E63F9">
      <w:pPr>
        <w:adjustRightInd w:val="0"/>
        <w:rPr>
          <w:szCs w:val="22"/>
          <w:u w:val="single"/>
          <w:lang w:val="ro-RO"/>
        </w:rPr>
      </w:pPr>
      <w:r>
        <w:rPr>
          <w:szCs w:val="22"/>
          <w:u w:val="single"/>
          <w:lang w:val="ro-RO"/>
        </w:rPr>
        <w:t>Decongelare în farmacia spitalului</w:t>
      </w:r>
    </w:p>
    <w:p w14:paraId="671A0956" w14:textId="77777777" w:rsidR="007040AA" w:rsidRDefault="007040AA">
      <w:pPr>
        <w:adjustRightInd w:val="0"/>
        <w:rPr>
          <w:rFonts w:asciiTheme="majorBidi" w:hAnsiTheme="majorBidi" w:cstheme="majorBidi"/>
          <w:szCs w:val="22"/>
          <w:u w:val="single"/>
          <w:lang w:val="ro-RO"/>
        </w:rPr>
      </w:pPr>
    </w:p>
    <w:p w14:paraId="6CE504DA" w14:textId="77777777" w:rsidR="007040AA" w:rsidRDefault="003E63F9">
      <w:pPr>
        <w:pStyle w:val="Default"/>
        <w:numPr>
          <w:ilvl w:val="0"/>
          <w:numId w:val="4"/>
        </w:numPr>
        <w:ind w:left="714" w:hanging="357"/>
        <w:rPr>
          <w:rFonts w:asciiTheme="majorBidi" w:hAnsiTheme="majorBidi" w:cstheme="majorBidi"/>
          <w:sz w:val="22"/>
          <w:szCs w:val="22"/>
          <w:lang w:val="ro-RO"/>
        </w:rPr>
      </w:pPr>
      <w:r>
        <w:rPr>
          <w:rFonts w:eastAsia="Times New Roman"/>
          <w:sz w:val="22"/>
          <w:szCs w:val="22"/>
          <w:lang w:val="ro-RO"/>
        </w:rPr>
        <w:t>Upstaza este livrată la farmacie congelată și trebuie păstrată în cutie la ≤ </w:t>
      </w:r>
      <w:r>
        <w:rPr>
          <w:rFonts w:eastAsia="Times New Roman"/>
          <w:sz w:val="22"/>
          <w:szCs w:val="22"/>
          <w:lang w:val="ro-RO"/>
        </w:rPr>
        <w:noBreakHyphen/>
        <w:t xml:space="preserve">65 °C până la </w:t>
      </w:r>
      <w:r>
        <w:rPr>
          <w:rFonts w:eastAsia="Times New Roman"/>
          <w:sz w:val="22"/>
          <w:szCs w:val="22"/>
          <w:lang w:val="ro-RO"/>
        </w:rPr>
        <w:t xml:space="preserve">prepararea pentru utilizare. </w:t>
      </w:r>
    </w:p>
    <w:p w14:paraId="28F80C84" w14:textId="77777777" w:rsidR="007040AA" w:rsidRDefault="003E63F9">
      <w:pPr>
        <w:pStyle w:val="Default"/>
        <w:numPr>
          <w:ilvl w:val="0"/>
          <w:numId w:val="4"/>
        </w:numPr>
        <w:ind w:left="714" w:hanging="357"/>
        <w:rPr>
          <w:rFonts w:asciiTheme="majorBidi" w:hAnsiTheme="majorBidi" w:cstheme="majorBidi"/>
          <w:sz w:val="22"/>
          <w:szCs w:val="22"/>
          <w:lang w:val="ro-RO"/>
        </w:rPr>
      </w:pPr>
      <w:r>
        <w:rPr>
          <w:rFonts w:eastAsia="Times New Roman"/>
          <w:sz w:val="22"/>
          <w:szCs w:val="22"/>
          <w:lang w:val="ro-RO"/>
        </w:rPr>
        <w:t xml:space="preserve">Upstaza trebuie manipulată aseptic în condiții sterile. </w:t>
      </w:r>
    </w:p>
    <w:p w14:paraId="4F04FE64" w14:textId="77777777" w:rsidR="007040AA" w:rsidRDefault="003E63F9">
      <w:pPr>
        <w:pStyle w:val="Default"/>
        <w:numPr>
          <w:ilvl w:val="0"/>
          <w:numId w:val="4"/>
        </w:numPr>
        <w:ind w:left="714" w:hanging="357"/>
        <w:rPr>
          <w:rFonts w:asciiTheme="majorBidi" w:hAnsiTheme="majorBidi" w:cstheme="majorBidi"/>
          <w:sz w:val="22"/>
          <w:szCs w:val="22"/>
          <w:lang w:val="ro-RO"/>
        </w:rPr>
      </w:pPr>
      <w:r>
        <w:rPr>
          <w:rFonts w:eastAsia="Times New Roman"/>
          <w:sz w:val="22"/>
          <w:szCs w:val="22"/>
          <w:lang w:val="ro-RO"/>
        </w:rPr>
        <w:t xml:space="preserve">Lăsați flaconul congelat din Upstaza să se decongeleze în poziție verticală la temperatura camerei până când conținutul este dezghețat complet. Răsturnați ușor flaconul </w:t>
      </w:r>
      <w:r>
        <w:rPr>
          <w:rFonts w:eastAsia="Times New Roman"/>
          <w:sz w:val="22"/>
          <w:szCs w:val="22"/>
          <w:lang w:val="ro-RO"/>
        </w:rPr>
        <w:t xml:space="preserve">de aproximativ 3 ori; NU agitați. </w:t>
      </w:r>
    </w:p>
    <w:p w14:paraId="0DA02563" w14:textId="77777777" w:rsidR="007040AA" w:rsidRDefault="003E63F9">
      <w:pPr>
        <w:pStyle w:val="Default"/>
        <w:numPr>
          <w:ilvl w:val="0"/>
          <w:numId w:val="4"/>
        </w:numPr>
        <w:ind w:left="714" w:hanging="357"/>
        <w:rPr>
          <w:rFonts w:asciiTheme="majorBidi" w:hAnsiTheme="majorBidi" w:cstheme="majorBidi"/>
          <w:sz w:val="22"/>
          <w:szCs w:val="22"/>
          <w:lang w:val="ro-RO"/>
        </w:rPr>
      </w:pPr>
      <w:r>
        <w:rPr>
          <w:rFonts w:eastAsia="Times New Roman"/>
          <w:sz w:val="22"/>
          <w:szCs w:val="22"/>
          <w:lang w:val="ro-RO"/>
        </w:rPr>
        <w:t xml:space="preserve">Inspectați Upstaza după amestecare. Dacă sunt vizibile particule, turbiditate sau modificări de culoare, nu utilizați medicamentul. </w:t>
      </w:r>
    </w:p>
    <w:p w14:paraId="53C6FF63" w14:textId="77777777" w:rsidR="007040AA" w:rsidRDefault="007040AA">
      <w:pPr>
        <w:pStyle w:val="ListParagraph"/>
        <w:spacing w:before="0" w:after="0" w:line="240" w:lineRule="auto"/>
        <w:ind w:left="0"/>
        <w:rPr>
          <w:rFonts w:asciiTheme="majorBidi" w:hAnsiTheme="majorBidi" w:cstheme="majorBidi"/>
          <w:sz w:val="22"/>
          <w:szCs w:val="22"/>
          <w:lang w:val="ro-RO"/>
        </w:rPr>
      </w:pPr>
    </w:p>
    <w:p w14:paraId="14404A31" w14:textId="77777777" w:rsidR="007040AA" w:rsidRDefault="003E63F9">
      <w:pPr>
        <w:adjustRightInd w:val="0"/>
        <w:rPr>
          <w:szCs w:val="22"/>
          <w:u w:val="single"/>
          <w:lang w:val="ro-RO"/>
        </w:rPr>
      </w:pPr>
      <w:r>
        <w:rPr>
          <w:szCs w:val="22"/>
          <w:u w:val="single"/>
          <w:lang w:val="ro-RO"/>
        </w:rPr>
        <w:t xml:space="preserve">Preparare înainte de administrare </w:t>
      </w:r>
    </w:p>
    <w:p w14:paraId="016AE962" w14:textId="77777777" w:rsidR="007040AA" w:rsidRDefault="007040AA">
      <w:pPr>
        <w:adjustRightInd w:val="0"/>
        <w:rPr>
          <w:rFonts w:asciiTheme="majorBidi" w:hAnsiTheme="majorBidi" w:cstheme="majorBidi"/>
          <w:szCs w:val="22"/>
          <w:u w:val="single"/>
          <w:lang w:val="ro-RO"/>
        </w:rPr>
      </w:pPr>
    </w:p>
    <w:p w14:paraId="7D881530" w14:textId="77777777" w:rsidR="007040AA" w:rsidRDefault="003E63F9">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ro-RO" w:eastAsia="fr-FR"/>
        </w:rPr>
      </w:pPr>
      <w:r>
        <w:rPr>
          <w:szCs w:val="22"/>
          <w:lang w:val="ro-RO"/>
        </w:rPr>
        <w:t>Transferați flaconul, seringa, acul, capacul sering</w:t>
      </w:r>
      <w:r>
        <w:rPr>
          <w:szCs w:val="22"/>
          <w:lang w:val="ro-RO"/>
        </w:rPr>
        <w:t>ii, pungile sterile sau învelișurile sterile care respectă procedura spitalului pentru transferul și utilizarea seringii umplute în blocul operator planificat și eticheta în Dulapul de siguranță pentru produse biologice (BSC). Purtați mănuși sterile și alt</w:t>
      </w:r>
      <w:r>
        <w:rPr>
          <w:szCs w:val="22"/>
          <w:lang w:val="ro-RO"/>
        </w:rPr>
        <w:t>e echipamente de protecție personală (care include halat de laborator, ochelari de protecție și mască) conform procedurii normale pentru activitatea aferentă BSC.</w:t>
      </w:r>
    </w:p>
    <w:p w14:paraId="68A1C24E" w14:textId="77777777" w:rsidR="007040AA" w:rsidRDefault="003E63F9">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ro-RO" w:eastAsia="fr-FR"/>
        </w:rPr>
      </w:pPr>
      <w:r>
        <w:rPr>
          <w:szCs w:val="22"/>
          <w:lang w:val="ro-RO"/>
        </w:rPr>
        <w:t>Deschideți seringa de 1 ml sau 5 ml, [seringile de 1 ml sau 5 ml, din polipropilenă cu piston</w:t>
      </w:r>
      <w:r>
        <w:rPr>
          <w:szCs w:val="22"/>
          <w:lang w:val="ro-RO"/>
        </w:rPr>
        <w:t xml:space="preserve"> din elastomer fără latex, lubrifiat cu ulei siliconic de uz medical] și etichetați-o ca seringă umplută cu medicament conform procedurii de farmacie și reglementărilor locale. </w:t>
      </w:r>
    </w:p>
    <w:p w14:paraId="20A8170F" w14:textId="77777777" w:rsidR="007040AA" w:rsidRDefault="003E63F9">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ro-RO" w:eastAsia="fr-FR"/>
        </w:rPr>
      </w:pPr>
      <w:r>
        <w:rPr>
          <w:szCs w:val="22"/>
          <w:lang w:val="ro-RO"/>
        </w:rPr>
        <w:t xml:space="preserve">Atașați acul cu filtru de calibru 18 sau 19 [calibrul 18 sau 19, de 1,5 inci, </w:t>
      </w:r>
      <w:r>
        <w:rPr>
          <w:szCs w:val="22"/>
          <w:lang w:val="ro-RO"/>
        </w:rPr>
        <w:t>oțel inoxidabil, ace cu filtru de 5 µm] la seringă.</w:t>
      </w:r>
    </w:p>
    <w:p w14:paraId="6B89636D" w14:textId="77777777" w:rsidR="007040AA" w:rsidRDefault="003E63F9">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ro-RO" w:eastAsia="fr-FR"/>
        </w:rPr>
      </w:pPr>
      <w:r>
        <w:rPr>
          <w:szCs w:val="22"/>
          <w:lang w:val="ro-RO"/>
        </w:rPr>
        <w:t xml:space="preserve">Extrageți volumul complet al flaconului de Upstaza în seringă. Răsturnați flaconul și seringa și extrageți parțial sau înclinați acul după cum este necesar pentru a maximiza recuperarea </w:t>
      </w:r>
      <w:r>
        <w:rPr>
          <w:szCs w:val="22"/>
          <w:lang w:val="ro-RO"/>
        </w:rPr>
        <w:t>medicamentului.</w:t>
      </w:r>
    </w:p>
    <w:p w14:paraId="10B849A8" w14:textId="77777777" w:rsidR="007040AA" w:rsidRDefault="003E63F9">
      <w:pPr>
        <w:numPr>
          <w:ilvl w:val="0"/>
          <w:numId w:val="4"/>
        </w:numPr>
        <w:tabs>
          <w:tab w:val="clear" w:pos="567"/>
          <w:tab w:val="left" w:pos="709"/>
        </w:tabs>
        <w:rPr>
          <w:rFonts w:asciiTheme="majorBidi" w:eastAsia="SimSun" w:hAnsiTheme="majorBidi" w:cstheme="majorBidi"/>
          <w:color w:val="000000"/>
          <w:szCs w:val="22"/>
          <w:lang w:val="ro-RO" w:eastAsia="fr-FR"/>
        </w:rPr>
      </w:pPr>
      <w:r>
        <w:rPr>
          <w:color w:val="000000"/>
          <w:szCs w:val="22"/>
          <w:lang w:val="ro-RO" w:eastAsia="fr-FR"/>
        </w:rPr>
        <w:t>Trageți aer în seringă astfel încât acul să fie golit de medicament. Scoateți cu atenție acul din conectorul seringa de 1 ml sau 5 ml care conține Upstaza. Scoateți aerul din seringă până când nu mai sunt bule de aer și apoi puneți un capac</w:t>
      </w:r>
      <w:r>
        <w:rPr>
          <w:color w:val="000000"/>
          <w:szCs w:val="22"/>
          <w:lang w:val="ro-RO" w:eastAsia="fr-FR"/>
        </w:rPr>
        <w:t xml:space="preserve"> pe seringă.</w:t>
      </w:r>
    </w:p>
    <w:p w14:paraId="08EE6BA8" w14:textId="77777777" w:rsidR="007040AA" w:rsidRDefault="003E63F9">
      <w:pPr>
        <w:pStyle w:val="Default"/>
        <w:numPr>
          <w:ilvl w:val="0"/>
          <w:numId w:val="4"/>
        </w:numPr>
        <w:rPr>
          <w:rFonts w:asciiTheme="majorBidi" w:hAnsiTheme="majorBidi" w:cstheme="majorBidi"/>
          <w:sz w:val="22"/>
          <w:szCs w:val="22"/>
          <w:lang w:val="ro-RO"/>
        </w:rPr>
      </w:pPr>
      <w:r>
        <w:rPr>
          <w:rFonts w:eastAsia="Times New Roman"/>
          <w:sz w:val="22"/>
          <w:szCs w:val="22"/>
          <w:lang w:val="ro-RO"/>
        </w:rPr>
        <w:t>Înfășurați seringa într-o pungă de plastic sterilă (sau mai multe pungi pe baza procedurii standard a spitalului) și așezați-o într-un recipient secundar adecvat (de exemplu, răcitor din plastic dur) pentru livrare la blocul operator la temper</w:t>
      </w:r>
      <w:r>
        <w:rPr>
          <w:rFonts w:eastAsia="Times New Roman"/>
          <w:sz w:val="22"/>
          <w:szCs w:val="22"/>
          <w:lang w:val="ro-RO"/>
        </w:rPr>
        <w:t xml:space="preserve">atura camerei. Utilizarea seringii (adică conectarea seringii la pompa seringii pompa și începerea amorsării canulei) trebuie să înceapă în decurs de 6 ore de la începerea decongelării medicamentului. </w:t>
      </w:r>
    </w:p>
    <w:p w14:paraId="3DA4B34B" w14:textId="77777777" w:rsidR="007040AA" w:rsidRDefault="007040AA">
      <w:pPr>
        <w:adjustRightInd w:val="0"/>
        <w:rPr>
          <w:rFonts w:asciiTheme="majorBidi" w:hAnsiTheme="majorBidi" w:cstheme="majorBidi"/>
          <w:szCs w:val="22"/>
          <w:u w:val="single"/>
          <w:lang w:val="ro-RO"/>
        </w:rPr>
      </w:pPr>
    </w:p>
    <w:p w14:paraId="727F24FA" w14:textId="77777777" w:rsidR="007040AA" w:rsidRDefault="003E63F9">
      <w:pPr>
        <w:keepNext/>
        <w:adjustRightInd w:val="0"/>
        <w:rPr>
          <w:szCs w:val="22"/>
          <w:u w:val="single"/>
          <w:lang w:val="ro-RO"/>
        </w:rPr>
      </w:pPr>
      <w:r>
        <w:rPr>
          <w:szCs w:val="22"/>
          <w:u w:val="single"/>
          <w:lang w:val="ro-RO"/>
        </w:rPr>
        <w:t>Administrare în blocul operator</w:t>
      </w:r>
    </w:p>
    <w:p w14:paraId="12BA77C5" w14:textId="77777777" w:rsidR="007040AA" w:rsidRDefault="007040AA">
      <w:pPr>
        <w:keepNext/>
        <w:adjustRightInd w:val="0"/>
        <w:rPr>
          <w:rFonts w:asciiTheme="majorBidi" w:hAnsiTheme="majorBidi" w:cstheme="majorBidi"/>
          <w:szCs w:val="22"/>
          <w:u w:val="single"/>
          <w:lang w:val="ro-RO"/>
        </w:rPr>
      </w:pPr>
    </w:p>
    <w:p w14:paraId="1691783E" w14:textId="77777777" w:rsidR="007040AA" w:rsidRDefault="003E63F9">
      <w:pPr>
        <w:pStyle w:val="Default"/>
        <w:numPr>
          <w:ilvl w:val="0"/>
          <w:numId w:val="4"/>
        </w:numPr>
        <w:rPr>
          <w:rFonts w:asciiTheme="majorBidi" w:hAnsiTheme="majorBidi" w:cstheme="majorBidi"/>
          <w:sz w:val="22"/>
          <w:szCs w:val="22"/>
          <w:lang w:val="ro-RO"/>
        </w:rPr>
      </w:pPr>
      <w:r>
        <w:rPr>
          <w:rFonts w:eastAsia="Times New Roman"/>
          <w:sz w:val="22"/>
          <w:szCs w:val="22"/>
          <w:lang w:val="ro-RO"/>
        </w:rPr>
        <w:t xml:space="preserve">Conectați strâns seringa conținând Upstaza la canula ventriculară SmartFlow. </w:t>
      </w:r>
    </w:p>
    <w:p w14:paraId="65BE946C" w14:textId="77777777" w:rsidR="007040AA" w:rsidRDefault="003E63F9">
      <w:pPr>
        <w:pStyle w:val="Default"/>
        <w:numPr>
          <w:ilvl w:val="0"/>
          <w:numId w:val="4"/>
        </w:numPr>
        <w:rPr>
          <w:rFonts w:asciiTheme="majorBidi" w:hAnsiTheme="majorBidi" w:cstheme="majorBidi"/>
          <w:sz w:val="22"/>
          <w:szCs w:val="22"/>
          <w:lang w:val="ro-RO"/>
        </w:rPr>
      </w:pPr>
      <w:r>
        <w:rPr>
          <w:rFonts w:eastAsia="Times New Roman"/>
          <w:sz w:val="22"/>
          <w:szCs w:val="22"/>
          <w:lang w:val="ro-RO"/>
        </w:rPr>
        <w:t>Instalați seringa cu Upstaza într-o pompă de perfuzie cu seringă compatibilă cu conectorul seringa de 1 ml sau 5 ml. Utilizați Upstaza cu pompa de perfuzie la 0,003 ml/minut până</w:t>
      </w:r>
      <w:r>
        <w:rPr>
          <w:rFonts w:eastAsia="Times New Roman"/>
          <w:sz w:val="22"/>
          <w:szCs w:val="22"/>
          <w:lang w:val="ro-RO"/>
        </w:rPr>
        <w:t xml:space="preserve"> când prima picătură de Upstaza poate fi văzută din vârful acului. Opriți-vă și așteptați până când este gata pentru perfuzie.</w:t>
      </w:r>
    </w:p>
    <w:p w14:paraId="5B50F263" w14:textId="77777777" w:rsidR="007040AA" w:rsidRDefault="007040AA">
      <w:pPr>
        <w:pStyle w:val="Default"/>
        <w:tabs>
          <w:tab w:val="left" w:pos="1935"/>
        </w:tabs>
        <w:rPr>
          <w:rFonts w:asciiTheme="majorBidi" w:hAnsiTheme="majorBidi" w:cstheme="majorBidi"/>
          <w:sz w:val="22"/>
          <w:szCs w:val="22"/>
          <w:lang w:val="ro-RO"/>
        </w:rPr>
      </w:pPr>
    </w:p>
    <w:p w14:paraId="4B6FA32B" w14:textId="77777777" w:rsidR="007040AA" w:rsidRDefault="003E63F9">
      <w:pPr>
        <w:pStyle w:val="ListParagraph"/>
        <w:spacing w:before="0" w:after="0"/>
        <w:ind w:left="0"/>
        <w:rPr>
          <w:rFonts w:eastAsia="Times New Roman"/>
          <w:sz w:val="22"/>
          <w:szCs w:val="22"/>
          <w:u w:val="single"/>
          <w:lang w:val="ro-RO" w:eastAsia="en-GB"/>
        </w:rPr>
      </w:pPr>
      <w:r>
        <w:rPr>
          <w:rFonts w:eastAsia="Times New Roman"/>
          <w:sz w:val="22"/>
          <w:szCs w:val="22"/>
          <w:u w:val="single"/>
          <w:lang w:val="ro-RO" w:eastAsia="en-GB"/>
        </w:rPr>
        <w:t>Precauții care trebuie luate pentru eliminarea medicamentului și în caz de expunere accidentală</w:t>
      </w:r>
    </w:p>
    <w:p w14:paraId="14D39558" w14:textId="77777777" w:rsidR="007040AA" w:rsidRDefault="007040AA">
      <w:pPr>
        <w:pStyle w:val="ListParagraph"/>
        <w:spacing w:before="0" w:after="0"/>
        <w:ind w:left="0"/>
        <w:rPr>
          <w:rFonts w:asciiTheme="majorBidi" w:hAnsiTheme="majorBidi" w:cstheme="majorBidi"/>
          <w:sz w:val="22"/>
          <w:szCs w:val="22"/>
          <w:u w:val="single"/>
          <w:lang w:val="ro-RO"/>
        </w:rPr>
      </w:pPr>
    </w:p>
    <w:p w14:paraId="141519F4" w14:textId="77777777" w:rsidR="007040AA" w:rsidRDefault="003E63F9">
      <w:pPr>
        <w:pStyle w:val="Default"/>
        <w:numPr>
          <w:ilvl w:val="0"/>
          <w:numId w:val="4"/>
        </w:numPr>
        <w:rPr>
          <w:rFonts w:asciiTheme="majorBidi" w:hAnsiTheme="majorBidi" w:cstheme="majorBidi"/>
          <w:sz w:val="22"/>
          <w:szCs w:val="22"/>
          <w:lang w:val="ro-RO"/>
        </w:rPr>
      </w:pPr>
      <w:bookmarkStart w:id="110" w:name="_Hlk28981083"/>
      <w:r>
        <w:rPr>
          <w:rFonts w:eastAsia="Times New Roman"/>
          <w:sz w:val="22"/>
          <w:szCs w:val="22"/>
          <w:lang w:val="ro-RO"/>
        </w:rPr>
        <w:t>Trebuie evitată expunerea accid</w:t>
      </w:r>
      <w:r>
        <w:rPr>
          <w:rFonts w:eastAsia="Times New Roman"/>
          <w:sz w:val="22"/>
          <w:szCs w:val="22"/>
          <w:lang w:val="ro-RO"/>
        </w:rPr>
        <w:t xml:space="preserve">entală la eladocagen exuparvovec, inclusiv contactul cu pielea, ochii și mucoasele. </w:t>
      </w:r>
    </w:p>
    <w:p w14:paraId="089155F9" w14:textId="77777777" w:rsidR="007040AA" w:rsidRDefault="003E63F9">
      <w:pPr>
        <w:pStyle w:val="ListParagraph"/>
        <w:numPr>
          <w:ilvl w:val="0"/>
          <w:numId w:val="4"/>
        </w:numPr>
        <w:spacing w:before="0" w:after="0" w:line="240" w:lineRule="auto"/>
        <w:rPr>
          <w:rFonts w:asciiTheme="majorBidi" w:hAnsiTheme="majorBidi" w:cstheme="majorBidi"/>
          <w:sz w:val="22"/>
          <w:szCs w:val="22"/>
          <w:lang w:val="ro-RO"/>
        </w:rPr>
      </w:pPr>
      <w:r>
        <w:rPr>
          <w:rFonts w:eastAsia="Times New Roman"/>
          <w:sz w:val="22"/>
          <w:szCs w:val="22"/>
          <w:lang w:val="ro-RO"/>
        </w:rPr>
        <w:t>În cazul expunerii la nivelul pielii, zona afectată trebuie curățată temeinic cu săpun și apă timp de cel puțin 5 minute. În cazul expunerii la nivelul ochilor, zona afect</w:t>
      </w:r>
      <w:r>
        <w:rPr>
          <w:rFonts w:eastAsia="Times New Roman"/>
          <w:sz w:val="22"/>
          <w:szCs w:val="22"/>
          <w:lang w:val="ro-RO"/>
        </w:rPr>
        <w:t xml:space="preserve">ată trebuie curățată temeinic cu săpun și apă timp de cel puțin 5 minute. </w:t>
      </w:r>
    </w:p>
    <w:p w14:paraId="4A9BEB00" w14:textId="77777777" w:rsidR="007040AA" w:rsidRDefault="003E63F9">
      <w:pPr>
        <w:pStyle w:val="ListParagraph"/>
        <w:numPr>
          <w:ilvl w:val="0"/>
          <w:numId w:val="4"/>
        </w:numPr>
        <w:spacing w:before="0" w:after="0" w:line="240" w:lineRule="auto"/>
        <w:rPr>
          <w:rFonts w:asciiTheme="majorBidi" w:hAnsiTheme="majorBidi" w:cstheme="majorBidi"/>
          <w:sz w:val="22"/>
          <w:szCs w:val="22"/>
          <w:lang w:val="ro-RO"/>
        </w:rPr>
      </w:pPr>
      <w:r>
        <w:rPr>
          <w:rFonts w:eastAsia="Times New Roman"/>
          <w:sz w:val="22"/>
          <w:szCs w:val="22"/>
          <w:lang w:val="ro-RO"/>
        </w:rPr>
        <w:t>În cazul vătămării prin înțepare cu acul, zona afectată trebuie curățată bine cu săpun și apă și/sau un dezinfectant.</w:t>
      </w:r>
    </w:p>
    <w:p w14:paraId="5A934C05" w14:textId="77777777" w:rsidR="007040AA" w:rsidRDefault="003E63F9">
      <w:pPr>
        <w:pStyle w:val="ListParagraph"/>
        <w:numPr>
          <w:ilvl w:val="0"/>
          <w:numId w:val="4"/>
        </w:numPr>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 xml:space="preserve">Orice </w:t>
      </w:r>
      <w:r>
        <w:rPr>
          <w:rFonts w:asciiTheme="majorBidi" w:hAnsiTheme="majorBidi"/>
          <w:sz w:val="22"/>
          <w:lang w:val="ro-RO"/>
        </w:rPr>
        <w:t xml:space="preserve">eladocagen exuparvovec </w:t>
      </w:r>
      <w:r>
        <w:rPr>
          <w:rFonts w:asciiTheme="majorBidi" w:hAnsiTheme="majorBidi" w:cstheme="majorBidi"/>
          <w:sz w:val="22"/>
          <w:szCs w:val="22"/>
          <w:lang w:val="ro-RO"/>
        </w:rPr>
        <w:t xml:space="preserve">neutilizat sau material rezidual </w:t>
      </w:r>
      <w:r>
        <w:rPr>
          <w:rFonts w:asciiTheme="majorBidi" w:hAnsiTheme="majorBidi"/>
          <w:sz w:val="22"/>
          <w:lang w:val="ro-RO"/>
        </w:rPr>
        <w:t>t</w:t>
      </w:r>
      <w:r>
        <w:rPr>
          <w:rFonts w:asciiTheme="majorBidi" w:hAnsiTheme="majorBidi"/>
          <w:sz w:val="22"/>
          <w:lang w:val="ro-RO"/>
        </w:rPr>
        <w:t xml:space="preserve">rebuie </w:t>
      </w:r>
      <w:r>
        <w:rPr>
          <w:rFonts w:asciiTheme="majorBidi" w:hAnsiTheme="majorBidi" w:cstheme="majorBidi"/>
          <w:sz w:val="22"/>
          <w:szCs w:val="22"/>
          <w:lang w:val="ro-RO"/>
        </w:rPr>
        <w:t>eliminat</w:t>
      </w:r>
      <w:r>
        <w:rPr>
          <w:rFonts w:asciiTheme="majorBidi" w:hAnsiTheme="majorBidi"/>
          <w:sz w:val="22"/>
          <w:lang w:val="ro-RO"/>
        </w:rPr>
        <w:t xml:space="preserve"> în conformitate cu </w:t>
      </w:r>
      <w:r>
        <w:rPr>
          <w:rFonts w:asciiTheme="majorBidi" w:hAnsiTheme="majorBidi" w:cstheme="majorBidi"/>
          <w:sz w:val="22"/>
          <w:szCs w:val="22"/>
          <w:lang w:val="ro-RO"/>
        </w:rPr>
        <w:t xml:space="preserve">reglementările locale pentru deșeurile farmaceutice. </w:t>
      </w:r>
    </w:p>
    <w:p w14:paraId="5FD840AB" w14:textId="77777777" w:rsidR="007040AA" w:rsidRDefault="003E63F9">
      <w:pPr>
        <w:pStyle w:val="ListParagraph"/>
        <w:numPr>
          <w:ilvl w:val="0"/>
          <w:numId w:val="4"/>
        </w:numPr>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Potențialele scurgeri trebuie șterse cu tifon absorbant și dezinfectate, utilizând o soluție de înălbitor urmată de șervețele cu alcool.</w:t>
      </w:r>
    </w:p>
    <w:p w14:paraId="0635CCB2" w14:textId="77777777" w:rsidR="007040AA" w:rsidRDefault="003E63F9">
      <w:pPr>
        <w:pStyle w:val="Default"/>
        <w:numPr>
          <w:ilvl w:val="0"/>
          <w:numId w:val="4"/>
        </w:numPr>
        <w:ind w:left="714" w:hanging="357"/>
        <w:rPr>
          <w:rFonts w:asciiTheme="majorBidi" w:hAnsiTheme="majorBidi" w:cstheme="majorBidi"/>
          <w:sz w:val="22"/>
          <w:szCs w:val="22"/>
          <w:lang w:val="ro-RO"/>
        </w:rPr>
      </w:pPr>
      <w:r>
        <w:rPr>
          <w:rFonts w:eastAsia="Times New Roman"/>
          <w:sz w:val="22"/>
          <w:szCs w:val="22"/>
          <w:lang w:val="ro-RO"/>
        </w:rPr>
        <w:t>După administrare, riscul de r</w:t>
      </w:r>
      <w:r>
        <w:rPr>
          <w:rFonts w:eastAsia="Times New Roman"/>
          <w:sz w:val="22"/>
          <w:szCs w:val="22"/>
          <w:lang w:val="ro-RO"/>
        </w:rPr>
        <w:t>ăspândire este considerat a fi scăzut. Se recomandă ca îngrijitorii și familiile pacienților să fie instruiți și să urmeze măsurile de precauție adecvate de manipulare a lichidelor corporale ale pacientului și a deșeurilor timp de 14 zile după administrare</w:t>
      </w:r>
      <w:r>
        <w:rPr>
          <w:rFonts w:eastAsia="Times New Roman"/>
          <w:sz w:val="22"/>
          <w:szCs w:val="22"/>
          <w:lang w:val="ro-RO"/>
        </w:rPr>
        <w:t>a eladocagenului exuparvovec (vezi pct. 4.4).</w:t>
      </w:r>
    </w:p>
    <w:bookmarkEnd w:id="109"/>
    <w:bookmarkEnd w:id="110"/>
    <w:p w14:paraId="58FA83B5" w14:textId="77777777" w:rsidR="007040AA" w:rsidRDefault="007040AA">
      <w:pPr>
        <w:pStyle w:val="Default"/>
        <w:tabs>
          <w:tab w:val="left" w:pos="1935"/>
        </w:tabs>
        <w:rPr>
          <w:rFonts w:asciiTheme="majorBidi" w:hAnsiTheme="majorBidi" w:cstheme="majorBidi"/>
          <w:sz w:val="22"/>
          <w:szCs w:val="22"/>
          <w:lang w:val="ro-RO"/>
        </w:rPr>
      </w:pPr>
    </w:p>
    <w:p w14:paraId="1D9B95B1" w14:textId="77777777" w:rsidR="007040AA" w:rsidRDefault="007040AA">
      <w:pPr>
        <w:pStyle w:val="Default"/>
        <w:tabs>
          <w:tab w:val="left" w:pos="1935"/>
        </w:tabs>
        <w:rPr>
          <w:rFonts w:asciiTheme="majorBidi" w:hAnsiTheme="majorBidi" w:cstheme="majorBidi"/>
          <w:sz w:val="22"/>
          <w:szCs w:val="22"/>
          <w:lang w:val="ro-RO"/>
        </w:rPr>
      </w:pPr>
    </w:p>
    <w:p w14:paraId="74CA6018" w14:textId="77777777" w:rsidR="007040AA" w:rsidRDefault="003E63F9">
      <w:pPr>
        <w:keepNext/>
        <w:spacing w:line="240" w:lineRule="auto"/>
        <w:ind w:left="567" w:hanging="567"/>
        <w:rPr>
          <w:rFonts w:asciiTheme="majorBidi" w:hAnsiTheme="majorBidi" w:cstheme="majorBidi"/>
          <w:noProof/>
          <w:szCs w:val="22"/>
          <w:lang w:val="ro-RO"/>
        </w:rPr>
      </w:pPr>
      <w:r>
        <w:rPr>
          <w:b/>
          <w:bCs/>
          <w:noProof/>
          <w:szCs w:val="22"/>
          <w:lang w:val="ro-RO"/>
        </w:rPr>
        <w:t>7.</w:t>
      </w:r>
      <w:r>
        <w:rPr>
          <w:b/>
          <w:bCs/>
          <w:noProof/>
          <w:szCs w:val="22"/>
          <w:lang w:val="ro-RO"/>
        </w:rPr>
        <w:tab/>
        <w:t>DEȚINĂTORUL AUTORIZAȚIEI DE PUNERE PE PIAȚĂ</w:t>
      </w:r>
    </w:p>
    <w:p w14:paraId="12D56CC9" w14:textId="77777777" w:rsidR="007040AA" w:rsidRDefault="007040AA">
      <w:pPr>
        <w:pStyle w:val="Default"/>
        <w:tabs>
          <w:tab w:val="left" w:pos="1935"/>
        </w:tabs>
        <w:rPr>
          <w:rFonts w:asciiTheme="majorBidi" w:hAnsiTheme="majorBidi" w:cstheme="majorBidi"/>
          <w:sz w:val="22"/>
          <w:szCs w:val="22"/>
          <w:lang w:val="ro-RO"/>
        </w:rPr>
      </w:pPr>
    </w:p>
    <w:p w14:paraId="20BB1C6F" w14:textId="77777777" w:rsidR="007040AA" w:rsidRDefault="003E63F9">
      <w:pPr>
        <w:spacing w:line="240" w:lineRule="auto"/>
        <w:rPr>
          <w:rFonts w:asciiTheme="majorBidi" w:hAnsiTheme="majorBidi" w:cstheme="majorBidi"/>
          <w:szCs w:val="22"/>
          <w:lang w:val="ro-RO"/>
        </w:rPr>
      </w:pPr>
      <w:r>
        <w:rPr>
          <w:szCs w:val="22"/>
          <w:lang w:val="ro-RO"/>
        </w:rPr>
        <w:t xml:space="preserve">PTC Therapeutics International Limited </w:t>
      </w:r>
    </w:p>
    <w:p w14:paraId="453E97C1" w14:textId="77777777" w:rsidR="007040AA" w:rsidRDefault="003E63F9">
      <w:pPr>
        <w:tabs>
          <w:tab w:val="clear" w:pos="567"/>
        </w:tabs>
        <w:autoSpaceDE w:val="0"/>
        <w:autoSpaceDN w:val="0"/>
        <w:adjustRightInd w:val="0"/>
        <w:spacing w:line="240" w:lineRule="auto"/>
        <w:rPr>
          <w:rFonts w:asciiTheme="majorBidi" w:hAnsiTheme="majorBidi" w:cstheme="majorBidi"/>
          <w:szCs w:val="22"/>
          <w:lang w:val="ro-RO"/>
        </w:rPr>
      </w:pPr>
      <w:r>
        <w:rPr>
          <w:szCs w:val="22"/>
          <w:lang w:val="ro-RO"/>
        </w:rPr>
        <w:t>70 de Sir John Rogerson's Quay</w:t>
      </w:r>
    </w:p>
    <w:p w14:paraId="0D50A141" w14:textId="77777777" w:rsidR="007040AA" w:rsidRDefault="003E63F9">
      <w:pPr>
        <w:spacing w:line="240" w:lineRule="auto"/>
        <w:rPr>
          <w:rFonts w:asciiTheme="majorBidi" w:hAnsiTheme="majorBidi" w:cstheme="majorBidi"/>
          <w:szCs w:val="22"/>
          <w:lang w:val="ro-RO"/>
        </w:rPr>
      </w:pPr>
      <w:r>
        <w:rPr>
          <w:szCs w:val="22"/>
          <w:lang w:val="ro-RO"/>
        </w:rPr>
        <w:t>Dublin 2</w:t>
      </w:r>
    </w:p>
    <w:p w14:paraId="694701CB" w14:textId="77777777" w:rsidR="007040AA" w:rsidRDefault="003E63F9">
      <w:pPr>
        <w:spacing w:line="240" w:lineRule="auto"/>
        <w:rPr>
          <w:rFonts w:asciiTheme="majorBidi" w:hAnsiTheme="majorBidi" w:cstheme="majorBidi"/>
          <w:szCs w:val="22"/>
          <w:lang w:val="ro-RO"/>
        </w:rPr>
      </w:pPr>
      <w:r>
        <w:rPr>
          <w:szCs w:val="22"/>
          <w:lang w:val="ro-RO"/>
        </w:rPr>
        <w:t>Irlanda</w:t>
      </w:r>
    </w:p>
    <w:p w14:paraId="641CB803" w14:textId="77777777" w:rsidR="007040AA" w:rsidRDefault="007040AA">
      <w:pPr>
        <w:pStyle w:val="Default"/>
        <w:tabs>
          <w:tab w:val="left" w:pos="1935"/>
        </w:tabs>
        <w:rPr>
          <w:rFonts w:asciiTheme="majorBidi" w:hAnsiTheme="majorBidi" w:cstheme="majorBidi"/>
          <w:sz w:val="22"/>
          <w:szCs w:val="22"/>
          <w:lang w:val="ro-RO"/>
        </w:rPr>
      </w:pPr>
    </w:p>
    <w:p w14:paraId="3CCC412D" w14:textId="77777777" w:rsidR="007040AA" w:rsidRDefault="007040AA">
      <w:pPr>
        <w:pStyle w:val="Default"/>
        <w:tabs>
          <w:tab w:val="left" w:pos="1935"/>
        </w:tabs>
        <w:rPr>
          <w:rFonts w:asciiTheme="majorBidi" w:hAnsiTheme="majorBidi" w:cstheme="majorBidi"/>
          <w:sz w:val="22"/>
          <w:szCs w:val="22"/>
          <w:lang w:val="ro-RO"/>
        </w:rPr>
      </w:pPr>
    </w:p>
    <w:p w14:paraId="02ED3F62" w14:textId="77777777" w:rsidR="007040AA" w:rsidRDefault="003E63F9">
      <w:pPr>
        <w:spacing w:line="240" w:lineRule="auto"/>
        <w:ind w:left="567" w:hanging="567"/>
        <w:rPr>
          <w:rFonts w:asciiTheme="majorBidi" w:hAnsiTheme="majorBidi" w:cstheme="majorBidi"/>
          <w:b/>
          <w:noProof/>
          <w:szCs w:val="22"/>
          <w:lang w:val="ro-RO"/>
        </w:rPr>
      </w:pPr>
      <w:r>
        <w:rPr>
          <w:b/>
          <w:bCs/>
          <w:noProof/>
          <w:szCs w:val="22"/>
          <w:lang w:val="ro-RO"/>
        </w:rPr>
        <w:t>8.</w:t>
      </w:r>
      <w:r>
        <w:rPr>
          <w:b/>
          <w:bCs/>
          <w:noProof/>
          <w:szCs w:val="22"/>
          <w:lang w:val="ro-RO"/>
        </w:rPr>
        <w:tab/>
      </w:r>
      <w:r>
        <w:rPr>
          <w:b/>
          <w:bCs/>
          <w:noProof/>
          <w:szCs w:val="22"/>
          <w:lang w:val="ro-RO"/>
        </w:rPr>
        <w:t xml:space="preserve">NUMĂRUL(ELE) AUTORIZAȚIEI DE PUNERE PE PIAȚĂ) </w:t>
      </w:r>
    </w:p>
    <w:p w14:paraId="62A53285" w14:textId="77777777" w:rsidR="007040AA" w:rsidRDefault="007040AA">
      <w:pPr>
        <w:spacing w:line="240" w:lineRule="auto"/>
        <w:rPr>
          <w:rFonts w:asciiTheme="majorBidi" w:hAnsiTheme="majorBidi" w:cstheme="majorBidi"/>
          <w:noProof/>
          <w:szCs w:val="22"/>
          <w:lang w:val="ro-RO"/>
        </w:rPr>
      </w:pPr>
    </w:p>
    <w:p w14:paraId="769000B1" w14:textId="77777777" w:rsidR="007040AA" w:rsidRDefault="003E63F9">
      <w:pPr>
        <w:spacing w:line="240" w:lineRule="auto"/>
        <w:rPr>
          <w:rFonts w:asciiTheme="majorBidi" w:hAnsiTheme="majorBidi" w:cstheme="majorBidi"/>
          <w:noProof/>
          <w:szCs w:val="22"/>
          <w:lang w:val="ro-RO"/>
        </w:rPr>
      </w:pPr>
      <w:r>
        <w:rPr>
          <w:rFonts w:asciiTheme="majorBidi" w:hAnsiTheme="majorBidi" w:cstheme="majorBidi"/>
          <w:noProof/>
          <w:szCs w:val="22"/>
          <w:lang w:val="ro-RO"/>
        </w:rPr>
        <w:t>EU/1/22/1653/001</w:t>
      </w:r>
    </w:p>
    <w:p w14:paraId="0D77781F" w14:textId="77777777" w:rsidR="007040AA" w:rsidRDefault="007040AA">
      <w:pPr>
        <w:spacing w:line="240" w:lineRule="auto"/>
        <w:rPr>
          <w:rFonts w:asciiTheme="majorBidi" w:hAnsiTheme="majorBidi" w:cstheme="majorBidi"/>
          <w:noProof/>
          <w:szCs w:val="22"/>
          <w:lang w:val="ro-RO"/>
        </w:rPr>
      </w:pPr>
    </w:p>
    <w:p w14:paraId="3B47ED71" w14:textId="77777777" w:rsidR="007040AA" w:rsidRDefault="007040AA">
      <w:pPr>
        <w:spacing w:line="240" w:lineRule="auto"/>
        <w:rPr>
          <w:rFonts w:asciiTheme="majorBidi" w:hAnsiTheme="majorBidi" w:cstheme="majorBidi"/>
          <w:noProof/>
          <w:szCs w:val="22"/>
          <w:lang w:val="ro-RO"/>
        </w:rPr>
      </w:pPr>
    </w:p>
    <w:p w14:paraId="516CDA06" w14:textId="77777777" w:rsidR="007040AA" w:rsidRDefault="003E63F9">
      <w:pPr>
        <w:spacing w:line="240" w:lineRule="auto"/>
        <w:ind w:left="567" w:hanging="567"/>
        <w:rPr>
          <w:rFonts w:asciiTheme="majorBidi" w:hAnsiTheme="majorBidi" w:cstheme="majorBidi"/>
          <w:noProof/>
          <w:szCs w:val="22"/>
          <w:lang w:val="ro-RO"/>
        </w:rPr>
      </w:pPr>
      <w:r>
        <w:rPr>
          <w:b/>
          <w:bCs/>
          <w:noProof/>
          <w:szCs w:val="22"/>
          <w:lang w:val="ro-RO"/>
        </w:rPr>
        <w:t>9.</w:t>
      </w:r>
      <w:r>
        <w:rPr>
          <w:b/>
          <w:bCs/>
          <w:noProof/>
          <w:szCs w:val="22"/>
          <w:lang w:val="ro-RO"/>
        </w:rPr>
        <w:tab/>
        <w:t>DATA PRIMEI AUTORIZĂRI SAU A REÎNNOIRII AUTORIZAȚIEI</w:t>
      </w:r>
    </w:p>
    <w:p w14:paraId="57F4E714" w14:textId="77777777" w:rsidR="007040AA" w:rsidRDefault="007040AA">
      <w:pPr>
        <w:spacing w:line="240" w:lineRule="auto"/>
        <w:rPr>
          <w:rFonts w:asciiTheme="majorBidi" w:hAnsiTheme="majorBidi" w:cstheme="majorBidi"/>
          <w:i/>
          <w:noProof/>
          <w:szCs w:val="22"/>
          <w:lang w:val="ro-RO"/>
        </w:rPr>
      </w:pPr>
    </w:p>
    <w:p w14:paraId="6951CE5E" w14:textId="77777777" w:rsidR="007040AA" w:rsidRDefault="003E63F9">
      <w:pPr>
        <w:spacing w:line="240" w:lineRule="auto"/>
        <w:rPr>
          <w:rFonts w:asciiTheme="majorBidi" w:hAnsiTheme="majorBidi" w:cstheme="majorBidi"/>
          <w:i/>
          <w:noProof/>
          <w:szCs w:val="22"/>
          <w:lang w:val="ro-RO"/>
        </w:rPr>
      </w:pPr>
      <w:r>
        <w:rPr>
          <w:noProof/>
          <w:szCs w:val="22"/>
          <w:lang w:val="ro-RO"/>
        </w:rPr>
        <w:t>Data primei autorizări: 18 iulie 2022</w:t>
      </w:r>
    </w:p>
    <w:p w14:paraId="0266DFC4" w14:textId="77777777" w:rsidR="007040AA" w:rsidRDefault="007040AA">
      <w:pPr>
        <w:spacing w:line="240" w:lineRule="auto"/>
        <w:rPr>
          <w:rFonts w:asciiTheme="majorBidi" w:hAnsiTheme="majorBidi" w:cstheme="majorBidi"/>
          <w:noProof/>
          <w:szCs w:val="22"/>
          <w:lang w:val="ro-RO"/>
        </w:rPr>
      </w:pPr>
    </w:p>
    <w:p w14:paraId="3FA32018" w14:textId="77777777" w:rsidR="007040AA" w:rsidRDefault="007040AA">
      <w:pPr>
        <w:spacing w:line="240" w:lineRule="auto"/>
        <w:rPr>
          <w:rFonts w:asciiTheme="majorBidi" w:hAnsiTheme="majorBidi" w:cstheme="majorBidi"/>
          <w:noProof/>
          <w:szCs w:val="22"/>
          <w:lang w:val="ro-RO"/>
        </w:rPr>
      </w:pPr>
    </w:p>
    <w:p w14:paraId="701313E8" w14:textId="77777777" w:rsidR="007040AA" w:rsidRDefault="003E63F9">
      <w:pPr>
        <w:spacing w:line="240" w:lineRule="auto"/>
        <w:ind w:left="567" w:hanging="567"/>
        <w:rPr>
          <w:rFonts w:asciiTheme="majorBidi" w:hAnsiTheme="majorBidi" w:cstheme="majorBidi"/>
          <w:b/>
          <w:noProof/>
          <w:szCs w:val="22"/>
          <w:lang w:val="ro-RO"/>
        </w:rPr>
      </w:pPr>
      <w:r>
        <w:rPr>
          <w:b/>
          <w:bCs/>
          <w:noProof/>
          <w:szCs w:val="22"/>
          <w:lang w:val="ro-RO"/>
        </w:rPr>
        <w:t>10.</w:t>
      </w:r>
      <w:r>
        <w:rPr>
          <w:b/>
          <w:bCs/>
          <w:noProof/>
          <w:szCs w:val="22"/>
          <w:lang w:val="ro-RO"/>
        </w:rPr>
        <w:tab/>
        <w:t>DATA REVIZUIRII TEXTULUI</w:t>
      </w:r>
    </w:p>
    <w:p w14:paraId="26EF9E4C" w14:textId="77777777" w:rsidR="007040AA" w:rsidRDefault="007040AA">
      <w:pPr>
        <w:spacing w:line="240" w:lineRule="auto"/>
        <w:rPr>
          <w:rFonts w:asciiTheme="majorBidi" w:hAnsiTheme="majorBidi" w:cstheme="majorBidi"/>
          <w:noProof/>
          <w:szCs w:val="22"/>
          <w:lang w:val="ro-RO"/>
        </w:rPr>
      </w:pPr>
    </w:p>
    <w:p w14:paraId="51989C8E" w14:textId="77777777" w:rsidR="007040AA" w:rsidRDefault="007040AA">
      <w:pPr>
        <w:spacing w:line="240" w:lineRule="auto"/>
        <w:rPr>
          <w:rFonts w:asciiTheme="majorBidi" w:hAnsiTheme="majorBidi" w:cstheme="majorBidi"/>
          <w:noProof/>
          <w:szCs w:val="22"/>
          <w:lang w:val="ro-RO"/>
        </w:rPr>
      </w:pPr>
    </w:p>
    <w:p w14:paraId="66BAD058" w14:textId="77777777" w:rsidR="007040AA" w:rsidRDefault="007040AA">
      <w:pPr>
        <w:spacing w:line="240" w:lineRule="auto"/>
        <w:rPr>
          <w:rFonts w:asciiTheme="majorBidi" w:hAnsiTheme="majorBidi" w:cstheme="majorBidi"/>
          <w:noProof/>
          <w:szCs w:val="22"/>
          <w:lang w:val="ro-RO"/>
        </w:rPr>
      </w:pPr>
    </w:p>
    <w:p w14:paraId="27D7BB3A" w14:textId="77777777" w:rsidR="007040AA" w:rsidRDefault="003E63F9">
      <w:pPr>
        <w:numPr>
          <w:ilvl w:val="12"/>
          <w:numId w:val="0"/>
        </w:numPr>
        <w:spacing w:line="240" w:lineRule="auto"/>
        <w:ind w:right="-2"/>
        <w:rPr>
          <w:rFonts w:asciiTheme="majorBidi" w:hAnsiTheme="majorBidi" w:cstheme="majorBidi"/>
          <w:noProof/>
          <w:szCs w:val="22"/>
          <w:lang w:val="ro-RO"/>
        </w:rPr>
      </w:pPr>
      <w:r>
        <w:rPr>
          <w:szCs w:val="22"/>
          <w:lang w:val="ro-RO"/>
        </w:rPr>
        <w:t xml:space="preserve">Informații detaliate privind acest medicament sunt disponibile pe site-ul Agenției Europene pentru Medicamente </w:t>
      </w:r>
      <w:hyperlink r:id="rId20" w:history="1">
        <w:r>
          <w:rPr>
            <w:color w:val="0000FF"/>
            <w:szCs w:val="22"/>
            <w:u w:val="single"/>
            <w:lang w:val="ro-RO"/>
          </w:rPr>
          <w:t>http://www.ema.europa.eu</w:t>
        </w:r>
      </w:hyperlink>
      <w:r>
        <w:rPr>
          <w:szCs w:val="22"/>
          <w:lang w:val="ro-RO"/>
        </w:rPr>
        <w:t>.</w:t>
      </w:r>
    </w:p>
    <w:p w14:paraId="1A367232" w14:textId="77777777" w:rsidR="007040AA" w:rsidRDefault="007040AA">
      <w:pPr>
        <w:tabs>
          <w:tab w:val="clear" w:pos="567"/>
        </w:tabs>
        <w:suppressAutoHyphens/>
        <w:spacing w:line="240" w:lineRule="auto"/>
        <w:rPr>
          <w:rFonts w:asciiTheme="majorBidi" w:hAnsiTheme="majorBidi" w:cstheme="majorBidi"/>
          <w:b/>
          <w:noProof/>
          <w:szCs w:val="22"/>
          <w:lang w:val="ro-RO"/>
        </w:rPr>
      </w:pPr>
    </w:p>
    <w:p w14:paraId="35C79EA3" w14:textId="77777777" w:rsidR="007040AA" w:rsidRDefault="003E63F9">
      <w:pPr>
        <w:tabs>
          <w:tab w:val="clear" w:pos="567"/>
        </w:tabs>
        <w:suppressAutoHyphens/>
        <w:spacing w:line="240" w:lineRule="auto"/>
        <w:ind w:left="1080"/>
        <w:rPr>
          <w:rFonts w:asciiTheme="majorBidi" w:hAnsiTheme="majorBidi" w:cstheme="majorBidi"/>
          <w:b/>
          <w:noProof/>
          <w:szCs w:val="22"/>
          <w:lang w:val="ro-RO"/>
        </w:rPr>
      </w:pPr>
      <w:r>
        <w:rPr>
          <w:rFonts w:asciiTheme="majorBidi" w:hAnsiTheme="majorBidi" w:cstheme="majorBidi"/>
          <w:noProof/>
          <w:szCs w:val="22"/>
          <w:lang w:val="ro-RO"/>
        </w:rPr>
        <w:br w:type="page"/>
      </w:r>
    </w:p>
    <w:p w14:paraId="461DAF14"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7BD26043"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50C3EDEA"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078B025A"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7AE5F016"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62388170"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2CCA92DC"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7270CE59"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6CA910A9"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2CF105A1"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3571AA0F"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6495E09B"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64D68E5F"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1620BA37"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00949272"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5EC2D74F"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73CADEDE"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48D4E8E7"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2AF7C24E"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7DE602BF"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7C046679"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4FDC315C"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4D5E6492" w14:textId="77777777" w:rsidR="007040AA" w:rsidRDefault="007040AA">
      <w:pPr>
        <w:tabs>
          <w:tab w:val="clear" w:pos="567"/>
        </w:tabs>
        <w:suppressAutoHyphens/>
        <w:spacing w:line="240" w:lineRule="auto"/>
        <w:jc w:val="center"/>
        <w:rPr>
          <w:rFonts w:asciiTheme="majorBidi" w:hAnsiTheme="majorBidi" w:cstheme="majorBidi"/>
          <w:b/>
          <w:noProof/>
          <w:szCs w:val="22"/>
          <w:lang w:val="ro-RO"/>
        </w:rPr>
      </w:pPr>
    </w:p>
    <w:p w14:paraId="39452030" w14:textId="77777777" w:rsidR="007040AA" w:rsidRDefault="003E63F9">
      <w:pPr>
        <w:spacing w:line="240" w:lineRule="auto"/>
        <w:jc w:val="center"/>
        <w:rPr>
          <w:rFonts w:asciiTheme="majorBidi" w:hAnsiTheme="majorBidi" w:cstheme="majorBidi"/>
          <w:noProof/>
          <w:szCs w:val="22"/>
          <w:lang w:val="ro-RO"/>
        </w:rPr>
      </w:pPr>
      <w:r>
        <w:rPr>
          <w:b/>
          <w:bCs/>
          <w:noProof/>
          <w:szCs w:val="22"/>
          <w:lang w:val="ro-RO"/>
        </w:rPr>
        <w:t>ANEXA II</w:t>
      </w:r>
    </w:p>
    <w:p w14:paraId="2BF0A18A" w14:textId="77777777" w:rsidR="007040AA" w:rsidRDefault="007040AA">
      <w:pPr>
        <w:spacing w:line="240" w:lineRule="auto"/>
        <w:ind w:right="1416"/>
        <w:rPr>
          <w:rFonts w:asciiTheme="majorBidi" w:hAnsiTheme="majorBidi" w:cstheme="majorBidi"/>
          <w:noProof/>
          <w:szCs w:val="22"/>
          <w:lang w:val="ro-RO"/>
        </w:rPr>
      </w:pPr>
    </w:p>
    <w:p w14:paraId="4971E547" w14:textId="77777777" w:rsidR="007040AA" w:rsidRDefault="003E63F9">
      <w:pPr>
        <w:spacing w:line="240" w:lineRule="auto"/>
        <w:ind w:left="1701" w:right="1416" w:hanging="708"/>
        <w:rPr>
          <w:rFonts w:asciiTheme="majorBidi" w:hAnsiTheme="majorBidi" w:cstheme="majorBidi"/>
          <w:b/>
          <w:noProof/>
          <w:szCs w:val="22"/>
          <w:lang w:val="ro-RO"/>
        </w:rPr>
      </w:pPr>
      <w:r>
        <w:rPr>
          <w:b/>
          <w:bCs/>
          <w:noProof/>
          <w:szCs w:val="22"/>
          <w:lang w:val="ro-RO"/>
        </w:rPr>
        <w:t>A.</w:t>
      </w:r>
      <w:r>
        <w:rPr>
          <w:b/>
          <w:bCs/>
          <w:noProof/>
          <w:szCs w:val="22"/>
          <w:lang w:val="ro-RO"/>
        </w:rPr>
        <w:tab/>
        <w:t xml:space="preserve">FABRICANTUL SUBSTANȚEI BIOLOGIC </w:t>
      </w:r>
      <w:r>
        <w:rPr>
          <w:b/>
          <w:bCs/>
          <w:noProof/>
          <w:szCs w:val="22"/>
          <w:lang w:val="ro-RO"/>
        </w:rPr>
        <w:t>ACTIVE ȘI FABRICANTUL(FABRICANȚII) RESPONSABIL(I) PENTRU ELIBERAREA SERIEI</w:t>
      </w:r>
    </w:p>
    <w:p w14:paraId="3175ACD6" w14:textId="77777777" w:rsidR="007040AA" w:rsidRDefault="007040AA">
      <w:pPr>
        <w:spacing w:line="240" w:lineRule="auto"/>
        <w:ind w:left="567" w:hanging="567"/>
        <w:rPr>
          <w:rFonts w:asciiTheme="majorBidi" w:hAnsiTheme="majorBidi" w:cstheme="majorBidi"/>
          <w:noProof/>
          <w:szCs w:val="22"/>
          <w:lang w:val="ro-RO"/>
        </w:rPr>
      </w:pPr>
    </w:p>
    <w:p w14:paraId="0A7451A1" w14:textId="77777777" w:rsidR="007040AA" w:rsidRDefault="003E63F9">
      <w:pPr>
        <w:spacing w:line="240" w:lineRule="auto"/>
        <w:ind w:left="1701" w:right="1418" w:hanging="709"/>
        <w:rPr>
          <w:rFonts w:asciiTheme="majorBidi" w:hAnsiTheme="majorBidi" w:cstheme="majorBidi"/>
          <w:b/>
          <w:noProof/>
          <w:szCs w:val="22"/>
          <w:lang w:val="ro-RO"/>
        </w:rPr>
      </w:pPr>
      <w:r>
        <w:rPr>
          <w:b/>
          <w:bCs/>
          <w:noProof/>
          <w:szCs w:val="22"/>
          <w:lang w:val="ro-RO"/>
        </w:rPr>
        <w:t>B.</w:t>
      </w:r>
      <w:r>
        <w:rPr>
          <w:b/>
          <w:bCs/>
          <w:noProof/>
          <w:szCs w:val="22"/>
          <w:lang w:val="ro-RO"/>
        </w:rPr>
        <w:tab/>
        <w:t>CONDIȚII SAU RESTRICȚII PRIVIND FURNIZAREA ȘI UTILIZAREA</w:t>
      </w:r>
    </w:p>
    <w:p w14:paraId="2B6C56B2" w14:textId="77777777" w:rsidR="007040AA" w:rsidRDefault="007040AA">
      <w:pPr>
        <w:spacing w:line="240" w:lineRule="auto"/>
        <w:ind w:left="567" w:hanging="567"/>
        <w:rPr>
          <w:rFonts w:asciiTheme="majorBidi" w:hAnsiTheme="majorBidi" w:cstheme="majorBidi"/>
          <w:noProof/>
          <w:szCs w:val="22"/>
          <w:lang w:val="ro-RO"/>
        </w:rPr>
      </w:pPr>
    </w:p>
    <w:p w14:paraId="7646AFE5" w14:textId="77777777" w:rsidR="007040AA" w:rsidRDefault="003E63F9">
      <w:pPr>
        <w:spacing w:line="240" w:lineRule="auto"/>
        <w:ind w:left="1701" w:right="1559" w:hanging="709"/>
        <w:rPr>
          <w:rFonts w:asciiTheme="majorBidi" w:hAnsiTheme="majorBidi" w:cstheme="majorBidi"/>
          <w:b/>
          <w:noProof/>
          <w:szCs w:val="22"/>
          <w:lang w:val="ro-RO"/>
        </w:rPr>
      </w:pPr>
      <w:r>
        <w:rPr>
          <w:b/>
          <w:bCs/>
          <w:noProof/>
          <w:szCs w:val="22"/>
          <w:lang w:val="ro-RO"/>
        </w:rPr>
        <w:t>C.</w:t>
      </w:r>
      <w:r>
        <w:rPr>
          <w:b/>
          <w:bCs/>
          <w:noProof/>
          <w:szCs w:val="22"/>
          <w:lang w:val="ro-RO"/>
        </w:rPr>
        <w:tab/>
        <w:t>ALTE CONDIȚII ȘI CERINȚE ALE AUTORIZAȚIEI DE PUNERE PE PIAȚĂ</w:t>
      </w:r>
    </w:p>
    <w:p w14:paraId="10D6DE1A" w14:textId="77777777" w:rsidR="007040AA" w:rsidRDefault="007040AA">
      <w:pPr>
        <w:spacing w:line="240" w:lineRule="auto"/>
        <w:ind w:right="1558"/>
        <w:rPr>
          <w:rFonts w:asciiTheme="majorBidi" w:hAnsiTheme="majorBidi" w:cstheme="majorBidi"/>
          <w:b/>
          <w:szCs w:val="22"/>
          <w:lang w:val="ro-RO"/>
        </w:rPr>
      </w:pPr>
    </w:p>
    <w:p w14:paraId="1E13534E" w14:textId="77777777" w:rsidR="007040AA" w:rsidRDefault="003E63F9">
      <w:pPr>
        <w:spacing w:line="240" w:lineRule="auto"/>
        <w:ind w:left="1701" w:right="1416" w:hanging="708"/>
        <w:rPr>
          <w:rFonts w:asciiTheme="majorBidi" w:hAnsiTheme="majorBidi" w:cstheme="majorBidi"/>
          <w:b/>
          <w:szCs w:val="22"/>
          <w:lang w:val="ro-RO"/>
        </w:rPr>
      </w:pPr>
      <w:r>
        <w:rPr>
          <w:b/>
          <w:bCs/>
          <w:szCs w:val="22"/>
          <w:lang w:val="ro-RO"/>
        </w:rPr>
        <w:t>D.</w:t>
      </w:r>
      <w:r>
        <w:rPr>
          <w:b/>
          <w:bCs/>
          <w:szCs w:val="22"/>
          <w:lang w:val="ro-RO"/>
        </w:rPr>
        <w:tab/>
      </w:r>
      <w:r>
        <w:rPr>
          <w:b/>
          <w:bCs/>
          <w:caps/>
          <w:szCs w:val="22"/>
          <w:lang w:val="ro-RO"/>
        </w:rPr>
        <w:t xml:space="preserve">CONDIȚII SAU RESTRICȚII CU PRIVIRE LA </w:t>
      </w:r>
      <w:r>
        <w:rPr>
          <w:b/>
          <w:bCs/>
          <w:caps/>
          <w:szCs w:val="22"/>
          <w:lang w:val="ro-RO"/>
        </w:rPr>
        <w:t>UTILIZAREA SIGURĂ ȘI EFICACE A MEDICAMENTULUI</w:t>
      </w:r>
    </w:p>
    <w:p w14:paraId="666F923A" w14:textId="77777777" w:rsidR="007040AA" w:rsidRDefault="007040AA">
      <w:pPr>
        <w:spacing w:line="240" w:lineRule="auto"/>
        <w:ind w:right="1416"/>
        <w:rPr>
          <w:rFonts w:asciiTheme="majorBidi" w:hAnsiTheme="majorBidi" w:cstheme="majorBidi"/>
          <w:b/>
          <w:szCs w:val="22"/>
          <w:lang w:val="ro-RO"/>
        </w:rPr>
      </w:pPr>
    </w:p>
    <w:p w14:paraId="6149B26E" w14:textId="77777777" w:rsidR="007040AA" w:rsidRDefault="003E63F9">
      <w:pPr>
        <w:spacing w:line="240" w:lineRule="auto"/>
        <w:ind w:left="1701" w:right="1416" w:hanging="708"/>
        <w:rPr>
          <w:rFonts w:asciiTheme="majorBidi" w:hAnsiTheme="majorBidi" w:cstheme="majorBidi"/>
          <w:b/>
          <w:szCs w:val="22"/>
          <w:lang w:val="ro-RO"/>
        </w:rPr>
      </w:pPr>
      <w:r>
        <w:rPr>
          <w:b/>
          <w:bCs/>
          <w:szCs w:val="22"/>
          <w:lang w:val="ro-RO"/>
        </w:rPr>
        <w:t>E.</w:t>
      </w:r>
      <w:r>
        <w:rPr>
          <w:b/>
          <w:bCs/>
          <w:szCs w:val="22"/>
          <w:lang w:val="ro-RO"/>
        </w:rPr>
        <w:tab/>
        <w:t>OBLIGAȚII SPECIFICE PENTRU ÎNDEPLINIREA MĂSURILOR POST-AUTORIZARE ÎN CAZUL AUTORIZĂRII ÎN CONDIȚII EXCEPȚIONALE</w:t>
      </w:r>
    </w:p>
    <w:p w14:paraId="634F0D5C" w14:textId="77777777" w:rsidR="007040AA" w:rsidRDefault="003E63F9">
      <w:pPr>
        <w:pStyle w:val="ListParagraph"/>
        <w:numPr>
          <w:ilvl w:val="0"/>
          <w:numId w:val="13"/>
        </w:numPr>
        <w:spacing w:before="0" w:after="0" w:line="240" w:lineRule="auto"/>
        <w:ind w:left="540" w:hanging="540"/>
        <w:outlineLvl w:val="0"/>
        <w:rPr>
          <w:rFonts w:asciiTheme="majorBidi" w:hAnsiTheme="majorBidi" w:cstheme="majorBidi"/>
          <w:b/>
          <w:noProof/>
          <w:sz w:val="22"/>
          <w:szCs w:val="22"/>
          <w:lang w:val="ro-RO"/>
        </w:rPr>
      </w:pPr>
      <w:r>
        <w:rPr>
          <w:rFonts w:eastAsia="Times New Roman"/>
          <w:noProof/>
          <w:sz w:val="22"/>
          <w:szCs w:val="22"/>
          <w:lang w:val="ro-RO"/>
        </w:rPr>
        <w:br w:type="page"/>
      </w:r>
      <w:r>
        <w:rPr>
          <w:rFonts w:eastAsia="Times New Roman"/>
          <w:b/>
          <w:bCs/>
          <w:noProof/>
          <w:sz w:val="22"/>
          <w:szCs w:val="22"/>
          <w:lang w:val="ro-RO"/>
        </w:rPr>
        <w:t>FABRICANTUL SUBSTANȚEI BIOLOGIC ACTIVE ȘI FABRICANTUL RESPONSABIL PENTRU ELIBERAREA SERIEI</w:t>
      </w:r>
    </w:p>
    <w:p w14:paraId="6AC075BC"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74719C0A" w14:textId="77777777" w:rsidR="007040AA" w:rsidRDefault="003E63F9">
      <w:pPr>
        <w:numPr>
          <w:ilvl w:val="12"/>
          <w:numId w:val="0"/>
        </w:numPr>
        <w:spacing w:line="240" w:lineRule="auto"/>
        <w:ind w:right="-2"/>
        <w:rPr>
          <w:rFonts w:asciiTheme="majorBidi" w:hAnsiTheme="majorBidi" w:cstheme="majorBidi"/>
          <w:noProof/>
          <w:szCs w:val="22"/>
          <w:u w:val="single"/>
          <w:lang w:val="ro-RO"/>
        </w:rPr>
      </w:pPr>
      <w:r>
        <w:rPr>
          <w:noProof/>
          <w:szCs w:val="22"/>
          <w:u w:val="single"/>
          <w:lang w:val="ro-RO"/>
        </w:rPr>
        <w:t>Numele și adresa fabricantului substanței biologic active</w:t>
      </w:r>
    </w:p>
    <w:p w14:paraId="457C174E"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4496E5ED"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MasBiologics South Coast</w:t>
      </w:r>
    </w:p>
    <w:p w14:paraId="6BFF7FB9"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1240 Innovation Way</w:t>
      </w:r>
    </w:p>
    <w:p w14:paraId="43D3D91D"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Fall River</w:t>
      </w:r>
    </w:p>
    <w:p w14:paraId="313CFF95"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MA 02720</w:t>
      </w:r>
    </w:p>
    <w:p w14:paraId="0C25CD00"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Statele Unite ale Americii</w:t>
      </w:r>
    </w:p>
    <w:p w14:paraId="2136329F"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3740CB63" w14:textId="77777777" w:rsidR="007040AA" w:rsidRDefault="003E63F9">
      <w:pPr>
        <w:numPr>
          <w:ilvl w:val="12"/>
          <w:numId w:val="0"/>
        </w:numPr>
        <w:spacing w:line="240" w:lineRule="auto"/>
        <w:ind w:right="-2"/>
        <w:rPr>
          <w:rFonts w:asciiTheme="majorBidi" w:hAnsiTheme="majorBidi" w:cstheme="majorBidi"/>
          <w:noProof/>
          <w:szCs w:val="22"/>
          <w:u w:val="single"/>
          <w:lang w:val="ro-RO"/>
        </w:rPr>
      </w:pPr>
      <w:r>
        <w:rPr>
          <w:noProof/>
          <w:szCs w:val="22"/>
          <w:u w:val="single"/>
          <w:lang w:val="ro-RO"/>
        </w:rPr>
        <w:t>Numele și adresa fabricantului responsabil pentru eliberarea seriei</w:t>
      </w:r>
    </w:p>
    <w:p w14:paraId="4BC775B2"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3DFB1A9C"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Almac Pharma Services (Ireland) Lim</w:t>
      </w:r>
      <w:r>
        <w:rPr>
          <w:noProof/>
          <w:szCs w:val="22"/>
          <w:lang w:val="ro-RO"/>
        </w:rPr>
        <w:t xml:space="preserve">ited </w:t>
      </w:r>
    </w:p>
    <w:p w14:paraId="6538B08E"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Finnabair Industrial Estate</w:t>
      </w:r>
    </w:p>
    <w:p w14:paraId="4ADA2847"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Dundalk, Co. Louth, A91 P9KD</w:t>
      </w:r>
    </w:p>
    <w:p w14:paraId="2E480CD4"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Irlanda</w:t>
      </w:r>
    </w:p>
    <w:p w14:paraId="1D20DD1C"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10CF4893"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7B1FFB3A" w14:textId="77777777" w:rsidR="007040AA" w:rsidRDefault="003E63F9">
      <w:pPr>
        <w:pStyle w:val="ListParagraph"/>
        <w:numPr>
          <w:ilvl w:val="0"/>
          <w:numId w:val="13"/>
        </w:numPr>
        <w:spacing w:before="0" w:after="0" w:line="240" w:lineRule="auto"/>
        <w:ind w:left="540" w:hanging="540"/>
        <w:outlineLvl w:val="0"/>
        <w:rPr>
          <w:rFonts w:asciiTheme="majorBidi" w:hAnsiTheme="majorBidi" w:cstheme="majorBidi"/>
          <w:b/>
          <w:noProof/>
          <w:sz w:val="22"/>
          <w:szCs w:val="22"/>
          <w:lang w:val="ro-RO"/>
        </w:rPr>
      </w:pPr>
      <w:r>
        <w:rPr>
          <w:rFonts w:eastAsia="Times New Roman"/>
          <w:b/>
          <w:bCs/>
          <w:noProof/>
          <w:sz w:val="22"/>
          <w:szCs w:val="22"/>
          <w:lang w:val="ro-RO"/>
        </w:rPr>
        <w:t>CONDIȚII SAU RESTRICȚII PRIVIND FURNIZAREA ȘI UTILIZAREA</w:t>
      </w:r>
    </w:p>
    <w:p w14:paraId="14F5D962"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36A13B13"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Medicament cu eliberare pe bază de prescripție medicală restrictivă (vezi anexa I: Rezumatul caracteristicilor produsului, pc</w:t>
      </w:r>
      <w:r>
        <w:rPr>
          <w:noProof/>
          <w:szCs w:val="22"/>
          <w:lang w:val="ro-RO"/>
        </w:rPr>
        <w:t>t. 4.2).</w:t>
      </w:r>
    </w:p>
    <w:p w14:paraId="626423C3"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36BCE434"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078B7C1B" w14:textId="77777777" w:rsidR="007040AA" w:rsidRDefault="003E63F9">
      <w:pPr>
        <w:pStyle w:val="ListParagraph"/>
        <w:numPr>
          <w:ilvl w:val="0"/>
          <w:numId w:val="13"/>
        </w:numPr>
        <w:spacing w:before="0" w:after="0" w:line="240" w:lineRule="auto"/>
        <w:ind w:left="540" w:hanging="540"/>
        <w:outlineLvl w:val="0"/>
        <w:rPr>
          <w:rFonts w:asciiTheme="majorBidi" w:hAnsiTheme="majorBidi" w:cstheme="majorBidi"/>
          <w:b/>
          <w:noProof/>
          <w:sz w:val="22"/>
          <w:szCs w:val="22"/>
          <w:lang w:val="ro-RO"/>
        </w:rPr>
      </w:pPr>
      <w:r>
        <w:rPr>
          <w:rFonts w:eastAsia="Times New Roman"/>
          <w:b/>
          <w:bCs/>
          <w:noProof/>
          <w:sz w:val="22"/>
          <w:szCs w:val="22"/>
          <w:lang w:val="ro-RO"/>
        </w:rPr>
        <w:t>ALTE CONDIȚII ȘI CERINȚE ALE AUTORIZAȚIEI DE PUNERE PE PIAȚĂ</w:t>
      </w:r>
    </w:p>
    <w:p w14:paraId="0D24C9CA"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575E03C7" w14:textId="77777777" w:rsidR="007040AA" w:rsidRDefault="003E63F9">
      <w:pPr>
        <w:numPr>
          <w:ilvl w:val="0"/>
          <w:numId w:val="6"/>
        </w:numPr>
        <w:tabs>
          <w:tab w:val="clear" w:pos="567"/>
        </w:tabs>
        <w:spacing w:line="240" w:lineRule="auto"/>
        <w:ind w:left="567" w:right="-2" w:hanging="567"/>
        <w:rPr>
          <w:rFonts w:asciiTheme="majorBidi" w:hAnsiTheme="majorBidi" w:cstheme="majorBidi"/>
          <w:b/>
          <w:noProof/>
          <w:szCs w:val="22"/>
          <w:lang w:val="ro-RO"/>
        </w:rPr>
      </w:pPr>
      <w:r>
        <w:rPr>
          <w:b/>
          <w:bCs/>
          <w:noProof/>
          <w:szCs w:val="22"/>
          <w:lang w:val="ro-RO"/>
        </w:rPr>
        <w:t>Rapoarte periodice actualizate privind siguranța (RPAS)</w:t>
      </w:r>
    </w:p>
    <w:p w14:paraId="4CC3C860"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0DEAF7F9"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 xml:space="preserve">Cerințele pentru depunerea RPAS privind siguranța pentru acest medicament sunt prezentate în lista de date de </w:t>
      </w:r>
      <w:r>
        <w:rPr>
          <w:noProof/>
          <w:szCs w:val="22"/>
          <w:lang w:val="ro-RO"/>
        </w:rPr>
        <w:t>referință și frecvențe de transmitere la nivelul Uniunii (lista EURD), menționată la articolul 107 lit. c (7) din Directiva 2001/83/CE și orice actualizări ulterioare ale acesteia publicată pe portalul web european privind medicamentele.</w:t>
      </w:r>
    </w:p>
    <w:p w14:paraId="0A37D0EB"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1A568976"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Deținătorul autor</w:t>
      </w:r>
      <w:r>
        <w:rPr>
          <w:noProof/>
          <w:szCs w:val="22"/>
          <w:lang w:val="ro-RO"/>
        </w:rPr>
        <w:t>izației de punere pe piață (DAPP) trebuie să depună primul RPAS pentru acest medicament în decurs de 6 luni după autorizare.</w:t>
      </w:r>
    </w:p>
    <w:p w14:paraId="04E42F4A"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40F6DEEF"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59D34160" w14:textId="77777777" w:rsidR="007040AA" w:rsidRDefault="003E63F9">
      <w:pPr>
        <w:pStyle w:val="ListParagraph"/>
        <w:numPr>
          <w:ilvl w:val="0"/>
          <w:numId w:val="13"/>
        </w:numPr>
        <w:spacing w:before="0" w:after="0" w:line="240" w:lineRule="auto"/>
        <w:ind w:left="540" w:hanging="540"/>
        <w:outlineLvl w:val="0"/>
        <w:rPr>
          <w:rFonts w:asciiTheme="majorBidi" w:hAnsiTheme="majorBidi" w:cstheme="majorBidi"/>
          <w:b/>
          <w:noProof/>
          <w:sz w:val="22"/>
          <w:szCs w:val="22"/>
          <w:lang w:val="ro-RO"/>
        </w:rPr>
      </w:pPr>
      <w:r>
        <w:rPr>
          <w:rFonts w:eastAsia="Times New Roman"/>
          <w:b/>
          <w:bCs/>
          <w:noProof/>
          <w:sz w:val="22"/>
          <w:szCs w:val="22"/>
          <w:lang w:val="ro-RO"/>
        </w:rPr>
        <w:t>CONDIȚII SAU RESTRICȚII CU PRIVIRE LA UTILIZAREA SIGURĂ ȘI EFICACE A MEDICAMENTULUI</w:t>
      </w:r>
    </w:p>
    <w:p w14:paraId="187FF5D1"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000602A9" w14:textId="77777777" w:rsidR="007040AA" w:rsidRDefault="003E63F9">
      <w:pPr>
        <w:numPr>
          <w:ilvl w:val="0"/>
          <w:numId w:val="6"/>
        </w:numPr>
        <w:tabs>
          <w:tab w:val="clear" w:pos="567"/>
        </w:tabs>
        <w:spacing w:line="240" w:lineRule="auto"/>
        <w:ind w:left="567" w:right="-2" w:hanging="567"/>
        <w:rPr>
          <w:rFonts w:asciiTheme="majorBidi" w:hAnsiTheme="majorBidi" w:cstheme="majorBidi"/>
          <w:b/>
          <w:noProof/>
          <w:szCs w:val="22"/>
          <w:lang w:val="ro-RO"/>
        </w:rPr>
      </w:pPr>
      <w:r>
        <w:rPr>
          <w:b/>
          <w:bCs/>
          <w:noProof/>
          <w:szCs w:val="22"/>
          <w:lang w:val="ro-RO"/>
        </w:rPr>
        <w:t>Planul de management al riscului (PMR)</w:t>
      </w:r>
    </w:p>
    <w:p w14:paraId="01A0B58F"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0D61F037"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Deți</w:t>
      </w:r>
      <w:r>
        <w:rPr>
          <w:noProof/>
          <w:szCs w:val="22"/>
          <w:lang w:val="ro-RO"/>
        </w:rPr>
        <w:t>nătorul autorizației de punere pe piață (DAPP) se angajează să efectueze activitățile și intervenții de farmacovigilență necesare detaliate în PMR aprobat și prezentat în modulul 1.8.2 al autorizației de punere pe piață și orice actualizări ulterioare apro</w:t>
      </w:r>
      <w:r>
        <w:rPr>
          <w:noProof/>
          <w:szCs w:val="22"/>
          <w:lang w:val="ro-RO"/>
        </w:rPr>
        <w:t>bate ale PMR.</w:t>
      </w:r>
    </w:p>
    <w:p w14:paraId="01493722"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70D4BE44"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 xml:space="preserve">O versiune actualizată a PMR trebuie depusă: </w:t>
      </w:r>
    </w:p>
    <w:p w14:paraId="2C941B77" w14:textId="77777777" w:rsidR="007040AA" w:rsidRDefault="003E63F9">
      <w:pPr>
        <w:numPr>
          <w:ilvl w:val="0"/>
          <w:numId w:val="6"/>
        </w:numPr>
        <w:spacing w:line="240" w:lineRule="auto"/>
        <w:ind w:left="567" w:right="-2" w:hanging="207"/>
        <w:rPr>
          <w:rFonts w:asciiTheme="majorBidi" w:hAnsiTheme="majorBidi" w:cstheme="majorBidi"/>
          <w:noProof/>
          <w:szCs w:val="22"/>
          <w:lang w:val="ro-RO"/>
        </w:rPr>
      </w:pPr>
      <w:r>
        <w:rPr>
          <w:noProof/>
          <w:szCs w:val="22"/>
          <w:lang w:val="ro-RO"/>
        </w:rPr>
        <w:t>la cererea Agenției Europene pentru Medicamente;</w:t>
      </w:r>
    </w:p>
    <w:p w14:paraId="48EE76E0" w14:textId="77777777" w:rsidR="007040AA" w:rsidRDefault="003E63F9">
      <w:pPr>
        <w:numPr>
          <w:ilvl w:val="0"/>
          <w:numId w:val="6"/>
        </w:numPr>
        <w:spacing w:line="240" w:lineRule="auto"/>
        <w:ind w:left="567" w:right="-2" w:hanging="207"/>
        <w:rPr>
          <w:rFonts w:asciiTheme="majorBidi" w:hAnsiTheme="majorBidi" w:cstheme="majorBidi"/>
          <w:noProof/>
          <w:szCs w:val="22"/>
          <w:lang w:val="ro-RO"/>
        </w:rPr>
      </w:pPr>
      <w:r>
        <w:rPr>
          <w:noProof/>
          <w:szCs w:val="22"/>
          <w:lang w:val="ro-RO"/>
        </w:rPr>
        <w:t xml:space="preserve">la modificarea sistemului de management al riscului, în special ca urmare a primirii de informații noi care pot duce la o schimbare semnificativă </w:t>
      </w:r>
      <w:r>
        <w:rPr>
          <w:noProof/>
          <w:szCs w:val="22"/>
          <w:lang w:val="ro-RO"/>
        </w:rPr>
        <w:t>a raportului beneficiu/risc sau ca urmare a atingerii unui obiectiv important (de farmacovigilență sau de reducere la minimum a riscului).</w:t>
      </w:r>
    </w:p>
    <w:p w14:paraId="7F53569F"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3B2F1D81" w14:textId="77777777" w:rsidR="007040AA" w:rsidRDefault="003E63F9">
      <w:pPr>
        <w:keepNext/>
        <w:keepLines/>
        <w:numPr>
          <w:ilvl w:val="0"/>
          <w:numId w:val="6"/>
        </w:numPr>
        <w:tabs>
          <w:tab w:val="clear" w:pos="567"/>
        </w:tabs>
        <w:spacing w:line="240" w:lineRule="auto"/>
        <w:ind w:left="567" w:right="-2" w:hanging="567"/>
        <w:rPr>
          <w:rFonts w:asciiTheme="majorBidi" w:hAnsiTheme="majorBidi" w:cstheme="majorBidi"/>
          <w:b/>
          <w:noProof/>
          <w:szCs w:val="22"/>
          <w:lang w:val="ro-RO"/>
        </w:rPr>
      </w:pPr>
      <w:r>
        <w:rPr>
          <w:b/>
          <w:bCs/>
          <w:noProof/>
          <w:szCs w:val="22"/>
          <w:lang w:val="ro-RO"/>
        </w:rPr>
        <w:t>Măsuri suplimentare de reducere la minimum a riscului</w:t>
      </w:r>
    </w:p>
    <w:p w14:paraId="198BAE90" w14:textId="77777777" w:rsidR="007040AA" w:rsidRDefault="007040AA">
      <w:pPr>
        <w:keepNext/>
        <w:keepLines/>
        <w:numPr>
          <w:ilvl w:val="12"/>
          <w:numId w:val="0"/>
        </w:numPr>
        <w:spacing w:line="240" w:lineRule="auto"/>
        <w:ind w:right="-2"/>
        <w:rPr>
          <w:rFonts w:asciiTheme="majorBidi" w:hAnsiTheme="majorBidi" w:cstheme="majorBidi"/>
          <w:noProof/>
          <w:szCs w:val="22"/>
          <w:lang w:val="ro-RO"/>
        </w:rPr>
      </w:pPr>
    </w:p>
    <w:p w14:paraId="1EB495D8" w14:textId="77777777" w:rsidR="007040AA" w:rsidRDefault="003E63F9">
      <w:pPr>
        <w:pStyle w:val="Default"/>
        <w:keepNext/>
        <w:keepLines/>
        <w:rPr>
          <w:rFonts w:asciiTheme="majorBidi" w:hAnsiTheme="majorBidi" w:cstheme="majorBidi"/>
          <w:sz w:val="22"/>
          <w:szCs w:val="22"/>
          <w:lang w:val="ro-RO"/>
        </w:rPr>
      </w:pPr>
      <w:r>
        <w:rPr>
          <w:rFonts w:eastAsia="Times New Roman"/>
          <w:sz w:val="22"/>
          <w:szCs w:val="22"/>
          <w:lang w:val="ro-RO"/>
        </w:rPr>
        <w:t xml:space="preserve">Înainte de lansarea Upstaza în fiecare stat membru, DAPP trebuie să convină împreună cu autoritatea competentă națională asupra conținutului și formatului materialelor educaționale (adică </w:t>
      </w:r>
      <w:r>
        <w:rPr>
          <w:rFonts w:eastAsia="Times New Roman"/>
          <w:color w:val="auto"/>
          <w:sz w:val="22"/>
          <w:szCs w:val="22"/>
          <w:lang w:val="ro-RO"/>
        </w:rPr>
        <w:t>Ghidul chirurgical și Manualul de farmacie</w:t>
      </w:r>
      <w:r>
        <w:rPr>
          <w:rFonts w:eastAsia="Times New Roman"/>
          <w:sz w:val="22"/>
          <w:szCs w:val="22"/>
          <w:lang w:val="ro-RO"/>
        </w:rPr>
        <w:t>), incluzând mijloacele de</w:t>
      </w:r>
      <w:r>
        <w:rPr>
          <w:rFonts w:eastAsia="Times New Roman"/>
          <w:sz w:val="22"/>
          <w:szCs w:val="22"/>
          <w:lang w:val="ro-RO"/>
        </w:rPr>
        <w:t xml:space="preserve"> comunicare, modalitățile de distribuție și orice alte aspecte ale programului. </w:t>
      </w:r>
    </w:p>
    <w:p w14:paraId="10E5368B" w14:textId="77777777" w:rsidR="007040AA" w:rsidRDefault="007040AA">
      <w:pPr>
        <w:keepNext/>
        <w:keepLines/>
        <w:numPr>
          <w:ilvl w:val="12"/>
          <w:numId w:val="0"/>
        </w:numPr>
        <w:spacing w:line="240" w:lineRule="auto"/>
        <w:rPr>
          <w:rFonts w:asciiTheme="majorBidi" w:hAnsiTheme="majorBidi" w:cstheme="majorBidi"/>
          <w:noProof/>
          <w:szCs w:val="22"/>
          <w:lang w:val="ro-RO"/>
        </w:rPr>
      </w:pPr>
    </w:p>
    <w:p w14:paraId="446A3961" w14:textId="77777777" w:rsidR="007040AA" w:rsidRDefault="003E63F9">
      <w:pPr>
        <w:keepNext/>
        <w:keepLines/>
        <w:numPr>
          <w:ilvl w:val="12"/>
          <w:numId w:val="0"/>
        </w:numPr>
        <w:spacing w:line="240" w:lineRule="auto"/>
        <w:rPr>
          <w:rFonts w:asciiTheme="majorBidi" w:hAnsiTheme="majorBidi" w:cstheme="majorBidi"/>
          <w:noProof/>
          <w:szCs w:val="22"/>
          <w:lang w:val="ro-RO"/>
        </w:rPr>
      </w:pPr>
      <w:r>
        <w:rPr>
          <w:noProof/>
          <w:szCs w:val="22"/>
          <w:lang w:val="ro-RO"/>
        </w:rPr>
        <w:t xml:space="preserve">DAPP trebuie să se asigure că Upstaza este distribuit centrelor de tratament selectate care efectuează administrarea medicamentului în cazul în care personalului calificat i </w:t>
      </w:r>
      <w:r>
        <w:rPr>
          <w:noProof/>
          <w:szCs w:val="22"/>
          <w:lang w:val="ro-RO"/>
        </w:rPr>
        <w:t>se vor furniza materiale educative, incluzând Ghidul chirurgical și Manualul de farmacie privind Upstaza.</w:t>
      </w:r>
    </w:p>
    <w:p w14:paraId="3A2811A2" w14:textId="77777777" w:rsidR="007040AA" w:rsidRDefault="007040AA">
      <w:pPr>
        <w:keepNext/>
        <w:keepLines/>
        <w:numPr>
          <w:ilvl w:val="12"/>
          <w:numId w:val="0"/>
        </w:numPr>
        <w:spacing w:line="240" w:lineRule="auto"/>
        <w:rPr>
          <w:rFonts w:asciiTheme="majorBidi" w:hAnsiTheme="majorBidi" w:cstheme="majorBidi"/>
          <w:noProof/>
          <w:szCs w:val="22"/>
          <w:lang w:val="ro-RO"/>
        </w:rPr>
      </w:pPr>
    </w:p>
    <w:p w14:paraId="2E395410" w14:textId="77777777" w:rsidR="007040AA" w:rsidRDefault="003E63F9">
      <w:pPr>
        <w:keepNext/>
        <w:keepLines/>
        <w:numPr>
          <w:ilvl w:val="12"/>
          <w:numId w:val="0"/>
        </w:numPr>
        <w:spacing w:line="240" w:lineRule="auto"/>
        <w:rPr>
          <w:rFonts w:asciiTheme="majorBidi" w:hAnsiTheme="majorBidi" w:cstheme="majorBidi"/>
          <w:noProof/>
          <w:szCs w:val="22"/>
          <w:lang w:val="ro-RO"/>
        </w:rPr>
      </w:pPr>
      <w:r>
        <w:rPr>
          <w:noProof/>
          <w:szCs w:val="22"/>
          <w:lang w:val="ro-RO"/>
        </w:rPr>
        <w:t xml:space="preserve">Centrele de tratament vor fi selectate pe baza următoarelor criterii: </w:t>
      </w:r>
    </w:p>
    <w:p w14:paraId="685AA5FA" w14:textId="77777777" w:rsidR="007040AA" w:rsidRDefault="003E63F9">
      <w:pPr>
        <w:numPr>
          <w:ilvl w:val="0"/>
          <w:numId w:val="6"/>
        </w:numPr>
        <w:spacing w:line="240" w:lineRule="auto"/>
        <w:ind w:left="567" w:right="-2" w:hanging="207"/>
        <w:rPr>
          <w:rFonts w:asciiTheme="majorBidi" w:hAnsiTheme="majorBidi" w:cstheme="majorBidi"/>
          <w:noProof/>
          <w:szCs w:val="22"/>
          <w:lang w:val="ro-RO"/>
        </w:rPr>
      </w:pPr>
      <w:r>
        <w:rPr>
          <w:noProof/>
          <w:szCs w:val="22"/>
          <w:lang w:val="ro-RO"/>
        </w:rPr>
        <w:t>Prezența sau afilierea cu un neurochirurg experimentat în neurochirurgie stere</w:t>
      </w:r>
      <w:r>
        <w:rPr>
          <w:noProof/>
          <w:szCs w:val="22"/>
          <w:lang w:val="ro-RO"/>
        </w:rPr>
        <w:t xml:space="preserve">otactică și capabil să administreze Upstaza; </w:t>
      </w:r>
    </w:p>
    <w:p w14:paraId="789E628D" w14:textId="77777777" w:rsidR="007040AA" w:rsidRDefault="003E63F9">
      <w:pPr>
        <w:numPr>
          <w:ilvl w:val="0"/>
          <w:numId w:val="6"/>
        </w:numPr>
        <w:spacing w:line="240" w:lineRule="auto"/>
        <w:ind w:left="567" w:right="-2" w:hanging="207"/>
        <w:rPr>
          <w:rFonts w:asciiTheme="majorBidi" w:hAnsiTheme="majorBidi" w:cstheme="majorBidi"/>
          <w:noProof/>
          <w:szCs w:val="22"/>
          <w:lang w:val="ro-RO"/>
        </w:rPr>
      </w:pPr>
      <w:r>
        <w:rPr>
          <w:noProof/>
          <w:szCs w:val="22"/>
          <w:lang w:val="ro-RO"/>
        </w:rPr>
        <w:t>Prezența unei farmacii clinice capabile să manipuleze și să prepare produse de terapie genică bazată pe vectori de virus adeno-asociat;</w:t>
      </w:r>
    </w:p>
    <w:p w14:paraId="6F37A94A" w14:textId="77777777" w:rsidR="007040AA" w:rsidRDefault="003E63F9">
      <w:pPr>
        <w:numPr>
          <w:ilvl w:val="0"/>
          <w:numId w:val="6"/>
        </w:numPr>
        <w:spacing w:line="240" w:lineRule="auto"/>
        <w:ind w:left="567" w:right="-2" w:hanging="207"/>
        <w:rPr>
          <w:rFonts w:asciiTheme="majorBidi" w:hAnsiTheme="majorBidi" w:cstheme="majorBidi"/>
          <w:noProof/>
          <w:szCs w:val="22"/>
          <w:lang w:val="ro-RO"/>
        </w:rPr>
      </w:pPr>
      <w:r>
        <w:rPr>
          <w:noProof/>
          <w:szCs w:val="22"/>
          <w:lang w:val="ro-RO"/>
        </w:rPr>
        <w:t>Congelatoare cu temperatură foarte mică (</w:t>
      </w:r>
      <w:r>
        <w:rPr>
          <w:szCs w:val="22"/>
          <w:lang w:val="ro-RO"/>
        </w:rPr>
        <w:t>≤ </w:t>
      </w:r>
      <w:r>
        <w:rPr>
          <w:szCs w:val="22"/>
          <w:lang w:val="ro-RO"/>
        </w:rPr>
        <w:noBreakHyphen/>
        <w:t>65 °C</w:t>
      </w:r>
      <w:r>
        <w:rPr>
          <w:noProof/>
          <w:szCs w:val="22"/>
          <w:lang w:val="ro-RO"/>
        </w:rPr>
        <w:t>) disponibile în farmacia</w:t>
      </w:r>
      <w:r>
        <w:rPr>
          <w:noProof/>
          <w:szCs w:val="22"/>
          <w:lang w:val="ro-RO"/>
        </w:rPr>
        <w:t xml:space="preserve"> centrului de tratament pentru stocarea tratamentului. </w:t>
      </w:r>
    </w:p>
    <w:p w14:paraId="456675A4" w14:textId="77777777" w:rsidR="007040AA" w:rsidRDefault="007040AA">
      <w:pPr>
        <w:spacing w:line="240" w:lineRule="auto"/>
        <w:ind w:right="-2"/>
        <w:rPr>
          <w:rFonts w:asciiTheme="majorBidi" w:hAnsiTheme="majorBidi" w:cstheme="majorBidi"/>
          <w:noProof/>
          <w:szCs w:val="22"/>
          <w:lang w:val="ro-RO"/>
        </w:rPr>
      </w:pPr>
    </w:p>
    <w:p w14:paraId="06BBF4DD" w14:textId="77777777" w:rsidR="007040AA" w:rsidRDefault="003E63F9">
      <w:pPr>
        <w:keepNext/>
        <w:keepLines/>
        <w:spacing w:line="240" w:lineRule="auto"/>
        <w:rPr>
          <w:rFonts w:asciiTheme="majorBidi" w:hAnsiTheme="majorBidi" w:cstheme="majorBidi"/>
          <w:szCs w:val="22"/>
          <w:lang w:val="ro-RO"/>
        </w:rPr>
      </w:pPr>
      <w:r>
        <w:rPr>
          <w:szCs w:val="22"/>
          <w:lang w:val="ro-RO"/>
        </w:rPr>
        <w:t xml:space="preserve">Trebuie furnizate, de asemenea, instruire și instrucțiuni pentru manipularea și eliminarea în siguranță a materialelor afectate timp de 14 zile după administrarea produsului, împreună cu </w:t>
      </w:r>
      <w:r>
        <w:rPr>
          <w:szCs w:val="22"/>
          <w:lang w:val="ro-RO"/>
        </w:rPr>
        <w:t>informații privind excluderea de la donarea de sânge, organe, țesuturi și celule pentru transplant după administrarea Upstaza.</w:t>
      </w:r>
    </w:p>
    <w:p w14:paraId="73AD856B" w14:textId="77777777" w:rsidR="007040AA" w:rsidRDefault="007040AA">
      <w:pPr>
        <w:keepNext/>
        <w:keepLines/>
        <w:spacing w:line="240" w:lineRule="auto"/>
        <w:rPr>
          <w:rFonts w:asciiTheme="majorBidi" w:hAnsiTheme="majorBidi" w:cstheme="majorBidi"/>
          <w:noProof/>
          <w:szCs w:val="22"/>
          <w:lang w:val="ro-RO"/>
        </w:rPr>
      </w:pPr>
    </w:p>
    <w:p w14:paraId="62E4507B" w14:textId="77777777" w:rsidR="007040AA" w:rsidRDefault="003E63F9">
      <w:pPr>
        <w:keepNext/>
        <w:keepLines/>
        <w:spacing w:line="240" w:lineRule="auto"/>
        <w:rPr>
          <w:rFonts w:asciiTheme="majorBidi" w:hAnsiTheme="majorBidi" w:cstheme="majorBidi"/>
          <w:noProof/>
          <w:szCs w:val="22"/>
          <w:lang w:val="ro-RO"/>
        </w:rPr>
      </w:pPr>
      <w:r>
        <w:rPr>
          <w:noProof/>
          <w:szCs w:val="22"/>
          <w:lang w:val="ro-RO"/>
        </w:rPr>
        <w:t>Personalului calificat (adică neurologi, c și farmaciști) la centrele de tratament trebuie să primească materiale educaționale c</w:t>
      </w:r>
      <w:r>
        <w:rPr>
          <w:noProof/>
          <w:szCs w:val="22"/>
          <w:lang w:val="ro-RO"/>
        </w:rPr>
        <w:t xml:space="preserve">are includ: </w:t>
      </w:r>
    </w:p>
    <w:p w14:paraId="6BF06D33" w14:textId="77777777" w:rsidR="007040AA" w:rsidRDefault="003E63F9">
      <w:pPr>
        <w:keepNext/>
        <w:keepLines/>
        <w:numPr>
          <w:ilvl w:val="0"/>
          <w:numId w:val="14"/>
        </w:numPr>
        <w:spacing w:line="240" w:lineRule="auto"/>
        <w:rPr>
          <w:rFonts w:asciiTheme="majorBidi" w:hAnsiTheme="majorBidi" w:cstheme="majorBidi"/>
          <w:noProof/>
          <w:szCs w:val="22"/>
          <w:lang w:val="ro-RO"/>
        </w:rPr>
      </w:pPr>
      <w:r>
        <w:rPr>
          <w:noProof/>
          <w:szCs w:val="22"/>
          <w:lang w:val="ro-RO"/>
        </w:rPr>
        <w:t>Rezumatul caracteristicilor produsului aprobat</w:t>
      </w:r>
    </w:p>
    <w:p w14:paraId="019A3AA9" w14:textId="77777777" w:rsidR="007040AA" w:rsidRDefault="003E63F9">
      <w:pPr>
        <w:keepNext/>
        <w:keepLines/>
        <w:numPr>
          <w:ilvl w:val="0"/>
          <w:numId w:val="14"/>
        </w:numPr>
        <w:spacing w:line="240" w:lineRule="auto"/>
        <w:rPr>
          <w:rFonts w:asciiTheme="majorBidi" w:hAnsiTheme="majorBidi" w:cstheme="majorBidi"/>
          <w:noProof/>
          <w:szCs w:val="22"/>
          <w:lang w:val="ro-RO"/>
        </w:rPr>
      </w:pPr>
      <w:r>
        <w:rPr>
          <w:noProof/>
          <w:szCs w:val="22"/>
          <w:lang w:val="ro-RO"/>
        </w:rPr>
        <w:t>Educație chirurgicală pentru administrarea Upstaza, incluzând descrierea echipamentelor necesare, precum și materialele și procedurile necesare pentru a efectua administrarea stereotactică a Upsta</w:t>
      </w:r>
      <w:r>
        <w:rPr>
          <w:noProof/>
          <w:szCs w:val="22"/>
          <w:lang w:val="ro-RO"/>
        </w:rPr>
        <w:t>za. Ghidul chirurgical privind Upstaza vizează asigurarea utilizării corecte a produsului pentru a reduce la minimum riscurile asociate cu procedura de administrare, inclusiv scurgerea de lichid cefalorahidian.</w:t>
      </w:r>
    </w:p>
    <w:p w14:paraId="14C92610" w14:textId="77777777" w:rsidR="007040AA" w:rsidRDefault="003E63F9">
      <w:pPr>
        <w:keepNext/>
        <w:keepLines/>
        <w:numPr>
          <w:ilvl w:val="0"/>
          <w:numId w:val="14"/>
        </w:numPr>
        <w:spacing w:line="240" w:lineRule="auto"/>
        <w:rPr>
          <w:rFonts w:asciiTheme="majorBidi" w:hAnsiTheme="majorBidi" w:cstheme="majorBidi"/>
          <w:noProof/>
          <w:szCs w:val="22"/>
          <w:lang w:val="ro-RO"/>
        </w:rPr>
      </w:pPr>
      <w:r>
        <w:rPr>
          <w:noProof/>
          <w:szCs w:val="22"/>
          <w:lang w:val="ro-RO"/>
        </w:rPr>
        <w:t>Educația farmaciei, inclusiv informații refer</w:t>
      </w:r>
      <w:r>
        <w:rPr>
          <w:noProof/>
          <w:szCs w:val="22"/>
          <w:lang w:val="ro-RO"/>
        </w:rPr>
        <w:t>itoare la recepționarea, păstrarea, distribuirea, prepararea, returnarea și/sau distrugerea Upstaza, precum și evidența medicamentului.</w:t>
      </w:r>
    </w:p>
    <w:p w14:paraId="03C5DDED" w14:textId="77777777" w:rsidR="007040AA" w:rsidRDefault="007040AA">
      <w:pPr>
        <w:keepNext/>
        <w:keepLines/>
        <w:spacing w:line="240" w:lineRule="auto"/>
        <w:rPr>
          <w:rFonts w:asciiTheme="majorBidi" w:hAnsiTheme="majorBidi" w:cstheme="majorBidi"/>
          <w:noProof/>
          <w:szCs w:val="22"/>
          <w:lang w:val="ro-RO"/>
        </w:rPr>
      </w:pPr>
    </w:p>
    <w:p w14:paraId="58DF8F38" w14:textId="77777777" w:rsidR="007040AA" w:rsidRDefault="003E63F9">
      <w:pPr>
        <w:keepNext/>
        <w:keepLines/>
        <w:numPr>
          <w:ilvl w:val="12"/>
          <w:numId w:val="0"/>
        </w:numPr>
        <w:spacing w:line="240" w:lineRule="auto"/>
        <w:rPr>
          <w:rFonts w:asciiTheme="majorBidi" w:hAnsiTheme="majorBidi" w:cstheme="majorBidi"/>
          <w:noProof/>
          <w:szCs w:val="22"/>
          <w:lang w:val="ro-RO"/>
        </w:rPr>
      </w:pPr>
      <w:r>
        <w:rPr>
          <w:noProof/>
          <w:szCs w:val="22"/>
          <w:lang w:val="ro-RO"/>
        </w:rPr>
        <w:t xml:space="preserve">Înainte de programarea procedurii, un reprezentant al PTC Therapeutics va analiza Ghidul chirurgical privind Upstaza împreună cu neurochirurgul și Manualul de farmacie împreună cu farmacistul. </w:t>
      </w:r>
    </w:p>
    <w:p w14:paraId="13864FCB" w14:textId="77777777" w:rsidR="007040AA" w:rsidRDefault="007040AA">
      <w:pPr>
        <w:keepNext/>
        <w:keepLines/>
        <w:numPr>
          <w:ilvl w:val="12"/>
          <w:numId w:val="0"/>
        </w:numPr>
        <w:spacing w:line="240" w:lineRule="auto"/>
        <w:rPr>
          <w:rFonts w:asciiTheme="majorBidi" w:hAnsiTheme="majorBidi" w:cstheme="majorBidi"/>
          <w:noProof/>
          <w:szCs w:val="22"/>
          <w:lang w:val="ro-RO"/>
        </w:rPr>
      </w:pPr>
    </w:p>
    <w:p w14:paraId="22AFE4E2" w14:textId="77777777" w:rsidR="007040AA" w:rsidRDefault="003E63F9">
      <w:pPr>
        <w:keepNext/>
        <w:keepLines/>
        <w:spacing w:line="240" w:lineRule="auto"/>
        <w:rPr>
          <w:rFonts w:asciiTheme="majorBidi" w:hAnsiTheme="majorBidi" w:cstheme="majorBidi"/>
          <w:noProof/>
          <w:szCs w:val="22"/>
          <w:lang w:val="ro-RO"/>
        </w:rPr>
      </w:pPr>
      <w:r>
        <w:rPr>
          <w:noProof/>
          <w:szCs w:val="22"/>
          <w:lang w:val="ro-RO"/>
        </w:rPr>
        <w:t>Pacienții și aparținătorii acestora trebuie să primească urmă</w:t>
      </w:r>
      <w:r>
        <w:rPr>
          <w:noProof/>
          <w:szCs w:val="22"/>
          <w:lang w:val="ro-RO"/>
        </w:rPr>
        <w:t xml:space="preserve">toarele materiale, care includ: </w:t>
      </w:r>
    </w:p>
    <w:p w14:paraId="50EC662D" w14:textId="77777777" w:rsidR="007040AA" w:rsidRDefault="003E63F9">
      <w:pPr>
        <w:keepNext/>
        <w:keepLines/>
        <w:numPr>
          <w:ilvl w:val="0"/>
          <w:numId w:val="15"/>
        </w:numPr>
        <w:spacing w:line="240" w:lineRule="auto"/>
        <w:rPr>
          <w:rFonts w:asciiTheme="majorBidi" w:hAnsiTheme="majorBidi" w:cstheme="majorBidi"/>
          <w:noProof/>
          <w:szCs w:val="22"/>
          <w:lang w:val="ro-RO"/>
        </w:rPr>
      </w:pPr>
      <w:r>
        <w:rPr>
          <w:noProof/>
          <w:szCs w:val="22"/>
          <w:lang w:val="ro-RO"/>
        </w:rPr>
        <w:t xml:space="preserve">Prospectul cu informații pentru pacient, care trebuie, de asemenea, să fie disponibil în formate alternative (inclusiv în format tipărit și ca fișier audio). </w:t>
      </w:r>
    </w:p>
    <w:p w14:paraId="1818AF68" w14:textId="77777777" w:rsidR="007040AA" w:rsidRDefault="003E63F9">
      <w:pPr>
        <w:keepNext/>
        <w:keepLines/>
        <w:numPr>
          <w:ilvl w:val="0"/>
          <w:numId w:val="15"/>
        </w:numPr>
        <w:spacing w:line="240" w:lineRule="auto"/>
        <w:rPr>
          <w:rFonts w:asciiTheme="majorBidi" w:hAnsiTheme="majorBidi" w:cstheme="majorBidi"/>
          <w:szCs w:val="22"/>
          <w:lang w:val="ro-RO"/>
        </w:rPr>
      </w:pPr>
      <w:r>
        <w:rPr>
          <w:szCs w:val="22"/>
          <w:lang w:val="ro-RO"/>
        </w:rPr>
        <w:t>Un card de alertă al pacientului.</w:t>
      </w:r>
    </w:p>
    <w:p w14:paraId="060DE135" w14:textId="77777777" w:rsidR="007040AA" w:rsidRDefault="003E63F9">
      <w:pPr>
        <w:keepNext/>
        <w:keepLines/>
        <w:numPr>
          <w:ilvl w:val="0"/>
          <w:numId w:val="16"/>
        </w:numPr>
        <w:tabs>
          <w:tab w:val="clear" w:pos="567"/>
          <w:tab w:val="left" w:pos="993"/>
        </w:tabs>
        <w:spacing w:line="240" w:lineRule="auto"/>
        <w:rPr>
          <w:rFonts w:asciiTheme="majorBidi" w:hAnsiTheme="majorBidi" w:cstheme="majorBidi"/>
          <w:noProof/>
          <w:szCs w:val="22"/>
          <w:lang w:val="ro-RO"/>
        </w:rPr>
      </w:pPr>
      <w:r>
        <w:rPr>
          <w:noProof/>
          <w:szCs w:val="22"/>
          <w:lang w:val="ro-RO"/>
        </w:rPr>
        <w:t>Evidențiați măsurile de precau</w:t>
      </w:r>
      <w:r>
        <w:rPr>
          <w:noProof/>
          <w:szCs w:val="22"/>
          <w:lang w:val="ro-RO"/>
        </w:rPr>
        <w:t xml:space="preserve">ție pentru a reduce la minimum riscul de răspândire. </w:t>
      </w:r>
    </w:p>
    <w:p w14:paraId="5D85591D" w14:textId="77777777" w:rsidR="007040AA" w:rsidRDefault="003E63F9">
      <w:pPr>
        <w:keepNext/>
        <w:keepLines/>
        <w:numPr>
          <w:ilvl w:val="0"/>
          <w:numId w:val="16"/>
        </w:numPr>
        <w:tabs>
          <w:tab w:val="clear" w:pos="567"/>
          <w:tab w:val="left" w:pos="993"/>
        </w:tabs>
        <w:spacing w:line="240" w:lineRule="auto"/>
        <w:rPr>
          <w:rFonts w:asciiTheme="majorBidi" w:hAnsiTheme="majorBidi" w:cstheme="majorBidi"/>
          <w:noProof/>
          <w:szCs w:val="22"/>
          <w:lang w:val="ro-RO"/>
        </w:rPr>
      </w:pPr>
      <w:r>
        <w:rPr>
          <w:noProof/>
          <w:szCs w:val="22"/>
          <w:lang w:val="ro-RO"/>
        </w:rPr>
        <w:t xml:space="preserve">Evidențiați importanța vizitelor de urmărire și raportarea reacțiilor adverse către medicul pacientului. </w:t>
      </w:r>
    </w:p>
    <w:p w14:paraId="5FB8837A" w14:textId="77777777" w:rsidR="007040AA" w:rsidRDefault="003E63F9">
      <w:pPr>
        <w:keepNext/>
        <w:keepLines/>
        <w:numPr>
          <w:ilvl w:val="0"/>
          <w:numId w:val="16"/>
        </w:numPr>
        <w:tabs>
          <w:tab w:val="clear" w:pos="567"/>
          <w:tab w:val="left" w:pos="993"/>
        </w:tabs>
        <w:spacing w:line="240" w:lineRule="auto"/>
        <w:rPr>
          <w:rFonts w:asciiTheme="majorBidi" w:hAnsiTheme="majorBidi" w:cstheme="majorBidi"/>
          <w:noProof/>
          <w:szCs w:val="22"/>
          <w:lang w:val="ro-RO"/>
        </w:rPr>
      </w:pPr>
      <w:r>
        <w:rPr>
          <w:noProof/>
          <w:szCs w:val="22"/>
          <w:lang w:val="ro-RO"/>
        </w:rPr>
        <w:t>Informați profesioniștii din domeniul sănătății cu privire la faptul că pacientul a primit terap</w:t>
      </w:r>
      <w:r>
        <w:rPr>
          <w:noProof/>
          <w:szCs w:val="22"/>
          <w:lang w:val="ro-RO"/>
        </w:rPr>
        <w:t xml:space="preserve">ie genică și importanța raportării reacțiilor adverse. </w:t>
      </w:r>
    </w:p>
    <w:p w14:paraId="4498C646" w14:textId="77777777" w:rsidR="007040AA" w:rsidRDefault="003E63F9">
      <w:pPr>
        <w:keepNext/>
        <w:keepLines/>
        <w:numPr>
          <w:ilvl w:val="0"/>
          <w:numId w:val="16"/>
        </w:numPr>
        <w:tabs>
          <w:tab w:val="clear" w:pos="567"/>
          <w:tab w:val="left" w:pos="993"/>
        </w:tabs>
        <w:spacing w:line="240" w:lineRule="auto"/>
        <w:rPr>
          <w:rFonts w:asciiTheme="majorBidi" w:hAnsiTheme="majorBidi" w:cstheme="majorBidi"/>
          <w:noProof/>
          <w:szCs w:val="22"/>
          <w:lang w:val="ro-RO"/>
        </w:rPr>
      </w:pPr>
      <w:r>
        <w:rPr>
          <w:noProof/>
          <w:szCs w:val="22"/>
          <w:lang w:val="ro-RO"/>
        </w:rPr>
        <w:t>Furnizați informații de contact pentru raportarea reacțiilor adverse.</w:t>
      </w:r>
    </w:p>
    <w:p w14:paraId="33FB34EF" w14:textId="77777777" w:rsidR="007040AA" w:rsidRDefault="007040AA">
      <w:pPr>
        <w:spacing w:line="240" w:lineRule="auto"/>
        <w:rPr>
          <w:rFonts w:asciiTheme="majorBidi" w:hAnsiTheme="majorBidi" w:cstheme="majorBidi"/>
          <w:noProof/>
          <w:szCs w:val="22"/>
          <w:lang w:val="ro-RO"/>
        </w:rPr>
      </w:pPr>
    </w:p>
    <w:p w14:paraId="472A95EE" w14:textId="77777777" w:rsidR="007040AA" w:rsidRDefault="007040AA">
      <w:pPr>
        <w:spacing w:line="240" w:lineRule="auto"/>
        <w:rPr>
          <w:rFonts w:asciiTheme="majorBidi" w:hAnsiTheme="majorBidi" w:cstheme="majorBidi"/>
          <w:noProof/>
          <w:szCs w:val="22"/>
          <w:lang w:val="ro-RO"/>
        </w:rPr>
      </w:pPr>
    </w:p>
    <w:p w14:paraId="47C6B4E3" w14:textId="77777777" w:rsidR="007040AA" w:rsidRDefault="003E63F9">
      <w:pPr>
        <w:pStyle w:val="ListParagraph"/>
        <w:keepNext/>
        <w:numPr>
          <w:ilvl w:val="0"/>
          <w:numId w:val="13"/>
        </w:numPr>
        <w:spacing w:before="0" w:after="0" w:line="240" w:lineRule="auto"/>
        <w:ind w:left="540" w:hanging="540"/>
        <w:outlineLvl w:val="0"/>
        <w:rPr>
          <w:rFonts w:asciiTheme="majorBidi" w:hAnsiTheme="majorBidi" w:cstheme="majorBidi"/>
          <w:b/>
          <w:noProof/>
          <w:sz w:val="22"/>
          <w:szCs w:val="22"/>
          <w:lang w:val="ro-RO"/>
        </w:rPr>
      </w:pPr>
      <w:r>
        <w:rPr>
          <w:rFonts w:eastAsia="Times New Roman"/>
          <w:b/>
          <w:bCs/>
          <w:noProof/>
          <w:sz w:val="22"/>
          <w:szCs w:val="22"/>
          <w:lang w:val="ro-RO"/>
        </w:rPr>
        <w:t>OBLIGAȚII SPECIFICE PENTRU ÎNDEPLINIREA MĂSURILOR POST-AUTORIZARE ÎN CAZUL AUTORIZĂRII ÎN CONDIȚII EXCEPȚIONALE</w:t>
      </w:r>
    </w:p>
    <w:p w14:paraId="2D1631BF" w14:textId="77777777" w:rsidR="007040AA" w:rsidRDefault="007040AA">
      <w:pPr>
        <w:keepNext/>
        <w:keepLines/>
        <w:spacing w:line="240" w:lineRule="auto"/>
        <w:rPr>
          <w:rFonts w:asciiTheme="majorBidi" w:hAnsiTheme="majorBidi" w:cstheme="majorBidi"/>
          <w:noProof/>
          <w:szCs w:val="22"/>
          <w:lang w:val="ro-RO"/>
        </w:rPr>
      </w:pPr>
    </w:p>
    <w:p w14:paraId="477F3897" w14:textId="77777777" w:rsidR="007040AA" w:rsidRDefault="003E63F9">
      <w:pPr>
        <w:keepNext/>
        <w:keepLines/>
        <w:spacing w:line="240" w:lineRule="auto"/>
        <w:rPr>
          <w:rFonts w:asciiTheme="majorBidi" w:hAnsiTheme="majorBidi" w:cstheme="majorBidi"/>
          <w:noProof/>
          <w:szCs w:val="22"/>
          <w:lang w:val="ro-RO"/>
        </w:rPr>
      </w:pPr>
      <w:r>
        <w:rPr>
          <w:noProof/>
          <w:szCs w:val="22"/>
          <w:lang w:val="ro-RO"/>
        </w:rPr>
        <w:t>Aceasta fiind o</w:t>
      </w:r>
      <w:r>
        <w:rPr>
          <w:noProof/>
          <w:szCs w:val="22"/>
          <w:lang w:val="ro-RO"/>
        </w:rPr>
        <w:t xml:space="preserve"> autorizare în „condiții excepționale” și în conformitate cu articolul 14 alineatul (8) din Regulamentul (CE) nr. 726/2004, DAPP trebuie să pună în aplicare, în intervalul de timp specificat, următoarele măsuri:</w:t>
      </w:r>
    </w:p>
    <w:p w14:paraId="76AAC847" w14:textId="77777777" w:rsidR="007040AA" w:rsidRDefault="007040AA">
      <w:pPr>
        <w:keepNext/>
        <w:keepLines/>
        <w:spacing w:line="240" w:lineRule="auto"/>
        <w:rPr>
          <w:rFonts w:asciiTheme="majorBidi" w:hAnsiTheme="majorBidi" w:cstheme="majorBidi"/>
          <w:noProof/>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0"/>
        <w:gridCol w:w="2481"/>
      </w:tblGrid>
      <w:tr w:rsidR="007040AA" w14:paraId="5267BCC3" w14:textId="77777777">
        <w:tc>
          <w:tcPr>
            <w:tcW w:w="6580" w:type="dxa"/>
          </w:tcPr>
          <w:p w14:paraId="10D23A51" w14:textId="77777777" w:rsidR="007040AA" w:rsidRDefault="003E63F9">
            <w:pPr>
              <w:keepNext/>
              <w:keepLines/>
              <w:numPr>
                <w:ilvl w:val="12"/>
                <w:numId w:val="0"/>
              </w:numPr>
              <w:spacing w:line="240" w:lineRule="auto"/>
              <w:rPr>
                <w:rFonts w:asciiTheme="majorBidi" w:hAnsiTheme="majorBidi" w:cstheme="majorBidi"/>
                <w:b/>
                <w:noProof/>
                <w:szCs w:val="22"/>
                <w:lang w:val="ro-RO"/>
              </w:rPr>
            </w:pPr>
            <w:bookmarkStart w:id="111" w:name="_Hlk54962190"/>
            <w:r>
              <w:rPr>
                <w:b/>
                <w:bCs/>
                <w:noProof/>
                <w:szCs w:val="22"/>
                <w:lang w:val="ro-RO"/>
              </w:rPr>
              <w:t>Descrierea</w:t>
            </w:r>
          </w:p>
        </w:tc>
        <w:tc>
          <w:tcPr>
            <w:tcW w:w="2481" w:type="dxa"/>
          </w:tcPr>
          <w:p w14:paraId="6C13E5E7" w14:textId="77777777" w:rsidR="007040AA" w:rsidRDefault="003E63F9">
            <w:pPr>
              <w:keepNext/>
              <w:keepLines/>
              <w:numPr>
                <w:ilvl w:val="12"/>
                <w:numId w:val="0"/>
              </w:numPr>
              <w:spacing w:line="240" w:lineRule="auto"/>
              <w:rPr>
                <w:rFonts w:asciiTheme="majorBidi" w:hAnsiTheme="majorBidi" w:cstheme="majorBidi"/>
                <w:b/>
                <w:noProof/>
                <w:szCs w:val="22"/>
                <w:lang w:val="ro-RO"/>
              </w:rPr>
            </w:pPr>
            <w:r>
              <w:rPr>
                <w:b/>
                <w:bCs/>
                <w:noProof/>
                <w:szCs w:val="22"/>
                <w:lang w:val="ro-RO"/>
              </w:rPr>
              <w:t>Data de finalizare</w:t>
            </w:r>
          </w:p>
        </w:tc>
      </w:tr>
      <w:tr w:rsidR="007040AA" w14:paraId="35D6409E" w14:textId="77777777">
        <w:tc>
          <w:tcPr>
            <w:tcW w:w="6580" w:type="dxa"/>
          </w:tcPr>
          <w:p w14:paraId="70C169C4" w14:textId="77777777" w:rsidR="007040AA" w:rsidRDefault="003E63F9">
            <w:pPr>
              <w:keepNext/>
              <w:keepLines/>
              <w:numPr>
                <w:ilvl w:val="12"/>
                <w:numId w:val="0"/>
              </w:numPr>
              <w:spacing w:line="240" w:lineRule="auto"/>
              <w:rPr>
                <w:noProof/>
                <w:szCs w:val="22"/>
                <w:lang w:val="ro-RO"/>
              </w:rPr>
            </w:pPr>
            <w:r>
              <w:rPr>
                <w:b/>
                <w:bCs/>
                <w:noProof/>
                <w:szCs w:val="22"/>
                <w:lang w:val="ro-RO"/>
              </w:rPr>
              <w:t>Studiul AADC-1602</w:t>
            </w:r>
            <w:r>
              <w:rPr>
                <w:noProof/>
                <w:szCs w:val="22"/>
                <w:lang w:val="ro-RO"/>
              </w:rPr>
              <w:t xml:space="preserve"> </w:t>
            </w:r>
            <w:r>
              <w:rPr>
                <w:b/>
                <w:bCs/>
                <w:noProof/>
                <w:szCs w:val="22"/>
                <w:lang w:val="ro-RO"/>
              </w:rPr>
              <w:t>(Monitorizare a studiilor clinice)</w:t>
            </w:r>
          </w:p>
          <w:p w14:paraId="470377BE" w14:textId="77777777" w:rsidR="007040AA" w:rsidRDefault="003E63F9">
            <w:pPr>
              <w:keepNext/>
              <w:keepLines/>
              <w:numPr>
                <w:ilvl w:val="12"/>
                <w:numId w:val="0"/>
              </w:numPr>
              <w:spacing w:line="240" w:lineRule="auto"/>
              <w:rPr>
                <w:noProof/>
                <w:szCs w:val="22"/>
                <w:lang w:val="ro-RO"/>
              </w:rPr>
            </w:pPr>
            <w:r>
              <w:rPr>
                <w:noProof/>
                <w:szCs w:val="22"/>
                <w:lang w:val="ro-RO"/>
              </w:rPr>
              <w:t xml:space="preserve">Pentru caracterizarea ulterioară pe termen lung a eficacității și siguranței Upstaza la pacienții cu deficit de </w:t>
            </w:r>
            <w:r>
              <w:rPr>
                <w:noProof/>
                <w:color w:val="000000"/>
                <w:szCs w:val="22"/>
                <w:lang w:val="ro-RO"/>
              </w:rPr>
              <w:t>decarboxilază L-amino acid aromatică (</w:t>
            </w:r>
            <w:r>
              <w:rPr>
                <w:noProof/>
                <w:szCs w:val="22"/>
                <w:lang w:val="ro-RO"/>
              </w:rPr>
              <w:t>AADC) și su fenotip sever, MAH va transmite rezultate</w:t>
            </w:r>
            <w:r>
              <w:rPr>
                <w:noProof/>
                <w:szCs w:val="22"/>
                <w:lang w:val="ro-RO"/>
              </w:rPr>
              <w:t>le studiului AADC-1602, o perioadă de monitorizare de 10 ani a populației de pacienți înrolați în studiile clinice AADC-CU/1601, AADC-010 și AADC-011.</w:t>
            </w:r>
          </w:p>
          <w:p w14:paraId="6B159175" w14:textId="77777777" w:rsidR="007040AA" w:rsidRDefault="007040AA">
            <w:pPr>
              <w:keepNext/>
              <w:keepLines/>
              <w:numPr>
                <w:ilvl w:val="12"/>
                <w:numId w:val="0"/>
              </w:numPr>
              <w:spacing w:line="240" w:lineRule="auto"/>
              <w:rPr>
                <w:rFonts w:asciiTheme="majorBidi" w:hAnsiTheme="majorBidi" w:cstheme="majorBidi"/>
                <w:noProof/>
                <w:szCs w:val="22"/>
                <w:lang w:val="ro-RO"/>
              </w:rPr>
            </w:pPr>
          </w:p>
        </w:tc>
        <w:tc>
          <w:tcPr>
            <w:tcW w:w="2481" w:type="dxa"/>
          </w:tcPr>
          <w:p w14:paraId="357A22C0" w14:textId="77777777" w:rsidR="007040AA" w:rsidRDefault="003E63F9">
            <w:pPr>
              <w:keepNext/>
              <w:keepLines/>
              <w:numPr>
                <w:ilvl w:val="12"/>
                <w:numId w:val="0"/>
              </w:numPr>
              <w:spacing w:line="240" w:lineRule="auto"/>
              <w:rPr>
                <w:szCs w:val="22"/>
                <w:lang w:val="ro-RO"/>
              </w:rPr>
            </w:pPr>
            <w:r>
              <w:rPr>
                <w:szCs w:val="22"/>
                <w:lang w:val="ro-RO"/>
              </w:rPr>
              <w:t>Transmiterea anuală la fiecare reînnoire anuală</w:t>
            </w:r>
          </w:p>
          <w:p w14:paraId="2993F34C" w14:textId="77777777" w:rsidR="007040AA" w:rsidRDefault="007040AA">
            <w:pPr>
              <w:keepNext/>
              <w:keepLines/>
              <w:numPr>
                <w:ilvl w:val="12"/>
                <w:numId w:val="0"/>
              </w:numPr>
              <w:spacing w:line="240" w:lineRule="auto"/>
              <w:rPr>
                <w:szCs w:val="22"/>
                <w:lang w:val="ro-RO"/>
              </w:rPr>
            </w:pPr>
          </w:p>
          <w:p w14:paraId="2BE97264" w14:textId="77777777" w:rsidR="007040AA" w:rsidRDefault="003E63F9">
            <w:pPr>
              <w:keepNext/>
              <w:keepLines/>
              <w:numPr>
                <w:ilvl w:val="12"/>
                <w:numId w:val="0"/>
              </w:numPr>
              <w:spacing w:line="240" w:lineRule="auto"/>
              <w:rPr>
                <w:rFonts w:asciiTheme="majorBidi" w:hAnsiTheme="majorBidi" w:cstheme="majorBidi"/>
                <w:szCs w:val="22"/>
                <w:lang w:val="ro-RO"/>
              </w:rPr>
            </w:pPr>
            <w:r>
              <w:rPr>
                <w:szCs w:val="22"/>
                <w:lang w:val="ro-RO"/>
              </w:rPr>
              <w:t>Raport final: decembrie 2032</w:t>
            </w:r>
          </w:p>
        </w:tc>
      </w:tr>
      <w:tr w:rsidR="007040AA" w14:paraId="34BAEC25" w14:textId="77777777">
        <w:tc>
          <w:tcPr>
            <w:tcW w:w="6580" w:type="dxa"/>
          </w:tcPr>
          <w:p w14:paraId="7779C284" w14:textId="77777777" w:rsidR="007040AA" w:rsidRDefault="003E63F9">
            <w:pPr>
              <w:keepNext/>
              <w:keepLines/>
              <w:numPr>
                <w:ilvl w:val="12"/>
                <w:numId w:val="0"/>
              </w:numPr>
              <w:spacing w:line="240" w:lineRule="auto"/>
              <w:rPr>
                <w:b/>
                <w:bCs/>
                <w:noProof/>
                <w:szCs w:val="22"/>
                <w:lang w:val="ro-RO"/>
              </w:rPr>
            </w:pPr>
            <w:r>
              <w:rPr>
                <w:b/>
                <w:bCs/>
                <w:noProof/>
                <w:szCs w:val="22"/>
                <w:lang w:val="ro-RO"/>
              </w:rPr>
              <w:t xml:space="preserve">Studiul </w:t>
            </w:r>
            <w:r>
              <w:rPr>
                <w:b/>
                <w:bCs/>
                <w:noProof/>
                <w:szCs w:val="22"/>
                <w:lang w:val="ro-RO"/>
              </w:rPr>
              <w:t>PTC-AADC-MA 406 (studiu pe bază de registru)</w:t>
            </w:r>
          </w:p>
          <w:p w14:paraId="152828FC" w14:textId="77777777" w:rsidR="007040AA" w:rsidRDefault="003E63F9">
            <w:pPr>
              <w:keepNext/>
              <w:keepLines/>
              <w:numPr>
                <w:ilvl w:val="12"/>
                <w:numId w:val="0"/>
              </w:numPr>
              <w:spacing w:line="240" w:lineRule="auto"/>
              <w:rPr>
                <w:noProof/>
                <w:szCs w:val="22"/>
                <w:lang w:val="ro-RO"/>
              </w:rPr>
            </w:pPr>
            <w:r>
              <w:rPr>
                <w:noProof/>
                <w:szCs w:val="22"/>
                <w:lang w:val="ro-RO"/>
              </w:rPr>
              <w:t>Pentru a caracteriza în continuare eficacitatea și siguranța pe termen lung la pacienșii cu deficiență de decarboxilază L-aminp aromatică (AADC) și cu fenotip sever, MAH trebuie să efectueze și să transmită rezu</w:t>
            </w:r>
            <w:r>
              <w:rPr>
                <w:noProof/>
                <w:szCs w:val="22"/>
                <w:lang w:val="ro-RO"/>
              </w:rPr>
              <w:t>ltatele studiului PTC-AADC-MA-406, un studiu observațional, multicentric și longitudinal la pacienții tratați global cu medicamentul, pe baza datelor dintr-un registru, conform protocolului convenit.</w:t>
            </w:r>
          </w:p>
          <w:p w14:paraId="40B8F5BB" w14:textId="77777777" w:rsidR="007040AA" w:rsidRDefault="007040AA">
            <w:pPr>
              <w:keepNext/>
              <w:keepLines/>
              <w:numPr>
                <w:ilvl w:val="12"/>
                <w:numId w:val="0"/>
              </w:numPr>
              <w:spacing w:line="240" w:lineRule="auto"/>
              <w:rPr>
                <w:noProof/>
                <w:szCs w:val="22"/>
                <w:lang w:val="ro-RO"/>
              </w:rPr>
            </w:pPr>
          </w:p>
        </w:tc>
        <w:tc>
          <w:tcPr>
            <w:tcW w:w="2481" w:type="dxa"/>
          </w:tcPr>
          <w:p w14:paraId="12B7EAE4" w14:textId="77777777" w:rsidR="007040AA" w:rsidRDefault="003E63F9">
            <w:pPr>
              <w:keepNext/>
              <w:keepLines/>
              <w:numPr>
                <w:ilvl w:val="12"/>
                <w:numId w:val="0"/>
              </w:numPr>
              <w:spacing w:line="240" w:lineRule="auto"/>
              <w:rPr>
                <w:szCs w:val="22"/>
                <w:lang w:val="ro-RO"/>
              </w:rPr>
            </w:pPr>
            <w:r>
              <w:rPr>
                <w:szCs w:val="22"/>
                <w:lang w:val="ro-RO"/>
              </w:rPr>
              <w:t>Transmitere anuală la fiecare reînnoire anuală</w:t>
            </w:r>
          </w:p>
        </w:tc>
      </w:tr>
      <w:bookmarkEnd w:id="111"/>
    </w:tbl>
    <w:p w14:paraId="02020D94" w14:textId="77777777" w:rsidR="007040AA" w:rsidRDefault="007040AA">
      <w:pPr>
        <w:spacing w:line="240" w:lineRule="auto"/>
        <w:rPr>
          <w:rFonts w:asciiTheme="majorBidi" w:hAnsiTheme="majorBidi" w:cstheme="majorBidi"/>
          <w:noProof/>
          <w:szCs w:val="22"/>
          <w:lang w:val="ro-RO"/>
        </w:rPr>
      </w:pPr>
    </w:p>
    <w:p w14:paraId="23CF9AD8" w14:textId="77777777" w:rsidR="007040AA" w:rsidRDefault="007040AA">
      <w:pPr>
        <w:pStyle w:val="Default"/>
        <w:tabs>
          <w:tab w:val="left" w:pos="1935"/>
        </w:tabs>
        <w:rPr>
          <w:rFonts w:asciiTheme="majorBidi" w:hAnsiTheme="majorBidi" w:cstheme="majorBidi"/>
          <w:sz w:val="22"/>
          <w:szCs w:val="22"/>
          <w:lang w:val="ro-RO"/>
        </w:rPr>
      </w:pPr>
    </w:p>
    <w:p w14:paraId="6E740D29" w14:textId="77777777" w:rsidR="007040AA" w:rsidRDefault="003E63F9">
      <w:pPr>
        <w:spacing w:line="240" w:lineRule="auto"/>
        <w:jc w:val="center"/>
        <w:outlineLvl w:val="0"/>
        <w:rPr>
          <w:rFonts w:asciiTheme="majorBidi" w:hAnsiTheme="majorBidi" w:cstheme="majorBidi"/>
          <w:b/>
          <w:noProof/>
          <w:szCs w:val="22"/>
          <w:lang w:val="ro-RO"/>
        </w:rPr>
      </w:pPr>
      <w:r>
        <w:rPr>
          <w:rFonts w:asciiTheme="majorBidi" w:hAnsiTheme="majorBidi" w:cstheme="majorBidi"/>
          <w:b/>
          <w:noProof/>
          <w:szCs w:val="22"/>
          <w:lang w:val="ro-RO"/>
        </w:rPr>
        <w:br w:type="page"/>
      </w:r>
    </w:p>
    <w:p w14:paraId="7529D3AE" w14:textId="77777777" w:rsidR="007040AA" w:rsidRDefault="007040AA">
      <w:pPr>
        <w:pStyle w:val="Default"/>
        <w:tabs>
          <w:tab w:val="left" w:pos="1935"/>
        </w:tabs>
        <w:jc w:val="center"/>
        <w:rPr>
          <w:rFonts w:asciiTheme="majorBidi" w:hAnsiTheme="majorBidi" w:cstheme="majorBidi"/>
          <w:b/>
          <w:bCs/>
          <w:sz w:val="22"/>
          <w:szCs w:val="22"/>
          <w:lang w:val="ro-RO"/>
        </w:rPr>
      </w:pPr>
    </w:p>
    <w:p w14:paraId="60AAA8BA" w14:textId="77777777" w:rsidR="007040AA" w:rsidRDefault="007040AA">
      <w:pPr>
        <w:pStyle w:val="Default"/>
        <w:tabs>
          <w:tab w:val="left" w:pos="1935"/>
        </w:tabs>
        <w:jc w:val="center"/>
        <w:rPr>
          <w:rFonts w:asciiTheme="majorBidi" w:hAnsiTheme="majorBidi" w:cstheme="majorBidi"/>
          <w:b/>
          <w:bCs/>
          <w:sz w:val="22"/>
          <w:szCs w:val="22"/>
          <w:lang w:val="ro-RO"/>
        </w:rPr>
      </w:pPr>
    </w:p>
    <w:p w14:paraId="0E17E4C7" w14:textId="77777777" w:rsidR="007040AA" w:rsidRDefault="007040AA">
      <w:pPr>
        <w:pStyle w:val="Default"/>
        <w:tabs>
          <w:tab w:val="left" w:pos="1935"/>
        </w:tabs>
        <w:jc w:val="center"/>
        <w:rPr>
          <w:rFonts w:asciiTheme="majorBidi" w:hAnsiTheme="majorBidi" w:cstheme="majorBidi"/>
          <w:b/>
          <w:bCs/>
          <w:sz w:val="22"/>
          <w:szCs w:val="22"/>
          <w:lang w:val="ro-RO"/>
        </w:rPr>
      </w:pPr>
    </w:p>
    <w:p w14:paraId="45B06DC6" w14:textId="77777777" w:rsidR="007040AA" w:rsidRDefault="007040AA">
      <w:pPr>
        <w:pStyle w:val="Default"/>
        <w:tabs>
          <w:tab w:val="left" w:pos="1935"/>
        </w:tabs>
        <w:jc w:val="center"/>
        <w:rPr>
          <w:rFonts w:asciiTheme="majorBidi" w:hAnsiTheme="majorBidi" w:cstheme="majorBidi"/>
          <w:b/>
          <w:bCs/>
          <w:sz w:val="22"/>
          <w:szCs w:val="22"/>
          <w:lang w:val="ro-RO"/>
        </w:rPr>
      </w:pPr>
    </w:p>
    <w:p w14:paraId="1C7029B6" w14:textId="77777777" w:rsidR="007040AA" w:rsidRDefault="007040AA">
      <w:pPr>
        <w:pStyle w:val="Default"/>
        <w:tabs>
          <w:tab w:val="left" w:pos="1935"/>
        </w:tabs>
        <w:jc w:val="center"/>
        <w:rPr>
          <w:rFonts w:asciiTheme="majorBidi" w:hAnsiTheme="majorBidi" w:cstheme="majorBidi"/>
          <w:b/>
          <w:bCs/>
          <w:sz w:val="22"/>
          <w:szCs w:val="22"/>
          <w:lang w:val="ro-RO"/>
        </w:rPr>
      </w:pPr>
    </w:p>
    <w:p w14:paraId="15FCEA5C" w14:textId="77777777" w:rsidR="007040AA" w:rsidRDefault="007040AA">
      <w:pPr>
        <w:pStyle w:val="Default"/>
        <w:tabs>
          <w:tab w:val="left" w:pos="1935"/>
        </w:tabs>
        <w:jc w:val="center"/>
        <w:rPr>
          <w:rFonts w:asciiTheme="majorBidi" w:hAnsiTheme="majorBidi" w:cstheme="majorBidi"/>
          <w:b/>
          <w:bCs/>
          <w:sz w:val="22"/>
          <w:szCs w:val="22"/>
          <w:lang w:val="ro-RO"/>
        </w:rPr>
      </w:pPr>
    </w:p>
    <w:p w14:paraId="22B78A97" w14:textId="77777777" w:rsidR="007040AA" w:rsidRDefault="007040AA">
      <w:pPr>
        <w:pStyle w:val="Default"/>
        <w:tabs>
          <w:tab w:val="left" w:pos="1935"/>
        </w:tabs>
        <w:jc w:val="center"/>
        <w:rPr>
          <w:rFonts w:asciiTheme="majorBidi" w:hAnsiTheme="majorBidi" w:cstheme="majorBidi"/>
          <w:b/>
          <w:bCs/>
          <w:sz w:val="22"/>
          <w:szCs w:val="22"/>
          <w:lang w:val="ro-RO"/>
        </w:rPr>
      </w:pPr>
    </w:p>
    <w:p w14:paraId="764C7B0C" w14:textId="77777777" w:rsidR="007040AA" w:rsidRDefault="007040AA">
      <w:pPr>
        <w:pStyle w:val="Default"/>
        <w:tabs>
          <w:tab w:val="left" w:pos="1935"/>
        </w:tabs>
        <w:jc w:val="center"/>
        <w:rPr>
          <w:rFonts w:asciiTheme="majorBidi" w:hAnsiTheme="majorBidi" w:cstheme="majorBidi"/>
          <w:b/>
          <w:bCs/>
          <w:sz w:val="22"/>
          <w:szCs w:val="22"/>
          <w:lang w:val="ro-RO"/>
        </w:rPr>
      </w:pPr>
    </w:p>
    <w:p w14:paraId="6F198467" w14:textId="77777777" w:rsidR="007040AA" w:rsidRDefault="007040AA">
      <w:pPr>
        <w:pStyle w:val="Default"/>
        <w:tabs>
          <w:tab w:val="left" w:pos="1935"/>
        </w:tabs>
        <w:jc w:val="center"/>
        <w:rPr>
          <w:rFonts w:asciiTheme="majorBidi" w:hAnsiTheme="majorBidi" w:cstheme="majorBidi"/>
          <w:b/>
          <w:bCs/>
          <w:sz w:val="22"/>
          <w:szCs w:val="22"/>
          <w:lang w:val="ro-RO"/>
        </w:rPr>
      </w:pPr>
    </w:p>
    <w:p w14:paraId="40F945CD" w14:textId="77777777" w:rsidR="007040AA" w:rsidRDefault="007040AA">
      <w:pPr>
        <w:pStyle w:val="Default"/>
        <w:tabs>
          <w:tab w:val="left" w:pos="1935"/>
        </w:tabs>
        <w:jc w:val="center"/>
        <w:rPr>
          <w:rFonts w:asciiTheme="majorBidi" w:hAnsiTheme="majorBidi" w:cstheme="majorBidi"/>
          <w:b/>
          <w:bCs/>
          <w:sz w:val="22"/>
          <w:szCs w:val="22"/>
          <w:lang w:val="ro-RO"/>
        </w:rPr>
      </w:pPr>
    </w:p>
    <w:p w14:paraId="35F78FFB" w14:textId="77777777" w:rsidR="007040AA" w:rsidRDefault="007040AA">
      <w:pPr>
        <w:pStyle w:val="Default"/>
        <w:tabs>
          <w:tab w:val="left" w:pos="1935"/>
        </w:tabs>
        <w:jc w:val="center"/>
        <w:rPr>
          <w:rFonts w:asciiTheme="majorBidi" w:hAnsiTheme="majorBidi" w:cstheme="majorBidi"/>
          <w:b/>
          <w:bCs/>
          <w:sz w:val="22"/>
          <w:szCs w:val="22"/>
          <w:lang w:val="ro-RO"/>
        </w:rPr>
      </w:pPr>
    </w:p>
    <w:p w14:paraId="755B6719" w14:textId="77777777" w:rsidR="007040AA" w:rsidRDefault="007040AA">
      <w:pPr>
        <w:pStyle w:val="Default"/>
        <w:tabs>
          <w:tab w:val="left" w:pos="1935"/>
        </w:tabs>
        <w:jc w:val="center"/>
        <w:rPr>
          <w:rFonts w:asciiTheme="majorBidi" w:hAnsiTheme="majorBidi" w:cstheme="majorBidi"/>
          <w:b/>
          <w:bCs/>
          <w:sz w:val="22"/>
          <w:szCs w:val="22"/>
          <w:lang w:val="ro-RO"/>
        </w:rPr>
      </w:pPr>
    </w:p>
    <w:p w14:paraId="4E8F1EE5" w14:textId="77777777" w:rsidR="007040AA" w:rsidRDefault="007040AA">
      <w:pPr>
        <w:pStyle w:val="Default"/>
        <w:tabs>
          <w:tab w:val="left" w:pos="1935"/>
        </w:tabs>
        <w:jc w:val="center"/>
        <w:rPr>
          <w:rFonts w:asciiTheme="majorBidi" w:hAnsiTheme="majorBidi" w:cstheme="majorBidi"/>
          <w:b/>
          <w:bCs/>
          <w:sz w:val="22"/>
          <w:szCs w:val="22"/>
          <w:lang w:val="ro-RO"/>
        </w:rPr>
      </w:pPr>
    </w:p>
    <w:p w14:paraId="63A117EC" w14:textId="77777777" w:rsidR="007040AA" w:rsidRDefault="007040AA">
      <w:pPr>
        <w:pStyle w:val="Default"/>
        <w:tabs>
          <w:tab w:val="left" w:pos="1935"/>
        </w:tabs>
        <w:jc w:val="center"/>
        <w:rPr>
          <w:rFonts w:asciiTheme="majorBidi" w:hAnsiTheme="majorBidi" w:cstheme="majorBidi"/>
          <w:b/>
          <w:bCs/>
          <w:sz w:val="22"/>
          <w:szCs w:val="22"/>
          <w:lang w:val="ro-RO"/>
        </w:rPr>
      </w:pPr>
    </w:p>
    <w:p w14:paraId="361FA5AE" w14:textId="77777777" w:rsidR="007040AA" w:rsidRDefault="007040AA">
      <w:pPr>
        <w:pStyle w:val="Default"/>
        <w:tabs>
          <w:tab w:val="left" w:pos="1935"/>
        </w:tabs>
        <w:jc w:val="center"/>
        <w:rPr>
          <w:rFonts w:asciiTheme="majorBidi" w:hAnsiTheme="majorBidi" w:cstheme="majorBidi"/>
          <w:b/>
          <w:bCs/>
          <w:sz w:val="22"/>
          <w:szCs w:val="22"/>
          <w:lang w:val="ro-RO"/>
        </w:rPr>
      </w:pPr>
    </w:p>
    <w:p w14:paraId="7723E218" w14:textId="77777777" w:rsidR="007040AA" w:rsidRDefault="007040AA">
      <w:pPr>
        <w:pStyle w:val="Default"/>
        <w:tabs>
          <w:tab w:val="left" w:pos="1935"/>
        </w:tabs>
        <w:jc w:val="center"/>
        <w:rPr>
          <w:rFonts w:asciiTheme="majorBidi" w:hAnsiTheme="majorBidi" w:cstheme="majorBidi"/>
          <w:b/>
          <w:bCs/>
          <w:sz w:val="22"/>
          <w:szCs w:val="22"/>
          <w:lang w:val="ro-RO"/>
        </w:rPr>
      </w:pPr>
    </w:p>
    <w:p w14:paraId="36A5A369" w14:textId="77777777" w:rsidR="007040AA" w:rsidRDefault="007040AA">
      <w:pPr>
        <w:pStyle w:val="Default"/>
        <w:tabs>
          <w:tab w:val="left" w:pos="1935"/>
        </w:tabs>
        <w:jc w:val="center"/>
        <w:rPr>
          <w:rFonts w:asciiTheme="majorBidi" w:hAnsiTheme="majorBidi" w:cstheme="majorBidi"/>
          <w:b/>
          <w:bCs/>
          <w:sz w:val="22"/>
          <w:szCs w:val="22"/>
          <w:lang w:val="ro-RO"/>
        </w:rPr>
      </w:pPr>
    </w:p>
    <w:p w14:paraId="0B7AD42E" w14:textId="77777777" w:rsidR="007040AA" w:rsidRDefault="007040AA">
      <w:pPr>
        <w:pStyle w:val="Default"/>
        <w:tabs>
          <w:tab w:val="left" w:pos="1935"/>
        </w:tabs>
        <w:jc w:val="center"/>
        <w:rPr>
          <w:rFonts w:asciiTheme="majorBidi" w:hAnsiTheme="majorBidi" w:cstheme="majorBidi"/>
          <w:b/>
          <w:bCs/>
          <w:sz w:val="22"/>
          <w:szCs w:val="22"/>
          <w:lang w:val="ro-RO"/>
        </w:rPr>
      </w:pPr>
    </w:p>
    <w:p w14:paraId="022AA4CF" w14:textId="77777777" w:rsidR="007040AA" w:rsidRDefault="007040AA">
      <w:pPr>
        <w:pStyle w:val="Default"/>
        <w:tabs>
          <w:tab w:val="left" w:pos="1935"/>
        </w:tabs>
        <w:jc w:val="center"/>
        <w:rPr>
          <w:rFonts w:asciiTheme="majorBidi" w:hAnsiTheme="majorBidi" w:cstheme="majorBidi"/>
          <w:b/>
          <w:bCs/>
          <w:sz w:val="22"/>
          <w:szCs w:val="22"/>
          <w:lang w:val="ro-RO"/>
        </w:rPr>
      </w:pPr>
    </w:p>
    <w:p w14:paraId="3901403D" w14:textId="77777777" w:rsidR="007040AA" w:rsidRDefault="007040AA">
      <w:pPr>
        <w:pStyle w:val="Default"/>
        <w:tabs>
          <w:tab w:val="left" w:pos="1935"/>
        </w:tabs>
        <w:jc w:val="center"/>
        <w:rPr>
          <w:rFonts w:asciiTheme="majorBidi" w:hAnsiTheme="majorBidi" w:cstheme="majorBidi"/>
          <w:b/>
          <w:bCs/>
          <w:sz w:val="22"/>
          <w:szCs w:val="22"/>
          <w:lang w:val="ro-RO"/>
        </w:rPr>
      </w:pPr>
    </w:p>
    <w:p w14:paraId="000A2FFF" w14:textId="77777777" w:rsidR="007040AA" w:rsidRDefault="007040AA">
      <w:pPr>
        <w:pStyle w:val="Default"/>
        <w:tabs>
          <w:tab w:val="left" w:pos="1935"/>
        </w:tabs>
        <w:jc w:val="center"/>
        <w:rPr>
          <w:rFonts w:asciiTheme="majorBidi" w:hAnsiTheme="majorBidi" w:cstheme="majorBidi"/>
          <w:b/>
          <w:bCs/>
          <w:sz w:val="22"/>
          <w:szCs w:val="22"/>
          <w:lang w:val="ro-RO"/>
        </w:rPr>
      </w:pPr>
    </w:p>
    <w:p w14:paraId="21DFE6DC" w14:textId="77777777" w:rsidR="007040AA" w:rsidRDefault="007040AA">
      <w:pPr>
        <w:pStyle w:val="Default"/>
        <w:tabs>
          <w:tab w:val="left" w:pos="1935"/>
        </w:tabs>
        <w:jc w:val="center"/>
        <w:rPr>
          <w:rFonts w:asciiTheme="majorBidi" w:hAnsiTheme="majorBidi" w:cstheme="majorBidi"/>
          <w:b/>
          <w:bCs/>
          <w:sz w:val="22"/>
          <w:szCs w:val="22"/>
          <w:lang w:val="ro-RO"/>
        </w:rPr>
      </w:pPr>
    </w:p>
    <w:p w14:paraId="25A8599F" w14:textId="77777777" w:rsidR="007040AA" w:rsidRDefault="007040AA">
      <w:pPr>
        <w:pStyle w:val="Default"/>
        <w:tabs>
          <w:tab w:val="left" w:pos="1935"/>
        </w:tabs>
        <w:jc w:val="center"/>
        <w:rPr>
          <w:rFonts w:asciiTheme="majorBidi" w:hAnsiTheme="majorBidi" w:cstheme="majorBidi"/>
          <w:b/>
          <w:bCs/>
          <w:sz w:val="22"/>
          <w:szCs w:val="22"/>
          <w:lang w:val="ro-RO"/>
        </w:rPr>
      </w:pPr>
    </w:p>
    <w:p w14:paraId="4682E5C1" w14:textId="77777777" w:rsidR="007040AA" w:rsidRDefault="003E63F9">
      <w:pPr>
        <w:pStyle w:val="Default"/>
        <w:tabs>
          <w:tab w:val="left" w:pos="1935"/>
        </w:tabs>
        <w:jc w:val="center"/>
        <w:rPr>
          <w:rFonts w:asciiTheme="majorBidi" w:hAnsiTheme="majorBidi" w:cstheme="majorBidi"/>
          <w:b/>
          <w:bCs/>
          <w:sz w:val="22"/>
          <w:szCs w:val="22"/>
          <w:lang w:val="ro-RO"/>
        </w:rPr>
      </w:pPr>
      <w:r>
        <w:rPr>
          <w:rFonts w:eastAsia="Times New Roman"/>
          <w:b/>
          <w:bCs/>
          <w:sz w:val="22"/>
          <w:szCs w:val="22"/>
          <w:lang w:val="ro-RO"/>
        </w:rPr>
        <w:t>ANEXA III</w:t>
      </w:r>
    </w:p>
    <w:p w14:paraId="26B4F169" w14:textId="77777777" w:rsidR="007040AA" w:rsidRDefault="007040AA">
      <w:pPr>
        <w:pStyle w:val="Default"/>
        <w:tabs>
          <w:tab w:val="left" w:pos="1935"/>
        </w:tabs>
        <w:jc w:val="center"/>
        <w:rPr>
          <w:rFonts w:asciiTheme="majorBidi" w:hAnsiTheme="majorBidi" w:cstheme="majorBidi"/>
          <w:b/>
          <w:bCs/>
          <w:sz w:val="22"/>
          <w:szCs w:val="22"/>
          <w:lang w:val="ro-RO"/>
        </w:rPr>
      </w:pPr>
    </w:p>
    <w:p w14:paraId="069E09E3" w14:textId="77777777" w:rsidR="007040AA" w:rsidRDefault="003E63F9">
      <w:pPr>
        <w:pStyle w:val="Default"/>
        <w:tabs>
          <w:tab w:val="left" w:pos="1935"/>
        </w:tabs>
        <w:jc w:val="center"/>
        <w:rPr>
          <w:rFonts w:asciiTheme="majorBidi" w:hAnsiTheme="majorBidi" w:cstheme="majorBidi"/>
          <w:b/>
          <w:bCs/>
          <w:sz w:val="22"/>
          <w:szCs w:val="22"/>
          <w:lang w:val="ro-RO"/>
        </w:rPr>
      </w:pPr>
      <w:r>
        <w:rPr>
          <w:rFonts w:eastAsia="Times New Roman"/>
          <w:b/>
          <w:bCs/>
          <w:sz w:val="22"/>
          <w:szCs w:val="22"/>
          <w:lang w:val="ro-RO"/>
        </w:rPr>
        <w:t>ETICHETAREA ȘI PROSPECTUL</w:t>
      </w:r>
    </w:p>
    <w:p w14:paraId="77EDFA8A" w14:textId="77777777" w:rsidR="007040AA" w:rsidRDefault="003E63F9">
      <w:pPr>
        <w:spacing w:line="240" w:lineRule="auto"/>
        <w:jc w:val="center"/>
        <w:rPr>
          <w:rFonts w:asciiTheme="majorBidi" w:hAnsiTheme="majorBidi" w:cstheme="majorBidi"/>
          <w:b/>
          <w:noProof/>
          <w:szCs w:val="22"/>
          <w:lang w:val="ro-RO"/>
        </w:rPr>
      </w:pPr>
      <w:r>
        <w:rPr>
          <w:rFonts w:asciiTheme="majorBidi" w:hAnsiTheme="majorBidi" w:cstheme="majorBidi"/>
          <w:b/>
          <w:noProof/>
          <w:szCs w:val="22"/>
          <w:lang w:val="ro-RO"/>
        </w:rPr>
        <w:br w:type="page"/>
      </w:r>
    </w:p>
    <w:p w14:paraId="7FB17F5C" w14:textId="77777777" w:rsidR="007040AA" w:rsidRDefault="007040AA">
      <w:pPr>
        <w:pStyle w:val="Default"/>
        <w:tabs>
          <w:tab w:val="left" w:pos="1935"/>
        </w:tabs>
        <w:jc w:val="center"/>
        <w:rPr>
          <w:rFonts w:asciiTheme="majorBidi" w:hAnsiTheme="majorBidi" w:cstheme="majorBidi"/>
          <w:b/>
          <w:bCs/>
          <w:sz w:val="22"/>
          <w:szCs w:val="22"/>
          <w:lang w:val="ro-RO"/>
        </w:rPr>
      </w:pPr>
    </w:p>
    <w:p w14:paraId="576FD6BE" w14:textId="77777777" w:rsidR="007040AA" w:rsidRDefault="007040AA">
      <w:pPr>
        <w:pStyle w:val="Default"/>
        <w:tabs>
          <w:tab w:val="left" w:pos="1935"/>
        </w:tabs>
        <w:jc w:val="center"/>
        <w:rPr>
          <w:rFonts w:asciiTheme="majorBidi" w:hAnsiTheme="majorBidi" w:cstheme="majorBidi"/>
          <w:b/>
          <w:bCs/>
          <w:sz w:val="22"/>
          <w:szCs w:val="22"/>
          <w:lang w:val="ro-RO"/>
        </w:rPr>
      </w:pPr>
    </w:p>
    <w:p w14:paraId="788E2DA2" w14:textId="77777777" w:rsidR="007040AA" w:rsidRDefault="007040AA">
      <w:pPr>
        <w:pStyle w:val="Default"/>
        <w:tabs>
          <w:tab w:val="left" w:pos="1935"/>
        </w:tabs>
        <w:jc w:val="center"/>
        <w:rPr>
          <w:rFonts w:asciiTheme="majorBidi" w:hAnsiTheme="majorBidi" w:cstheme="majorBidi"/>
          <w:b/>
          <w:bCs/>
          <w:sz w:val="22"/>
          <w:szCs w:val="22"/>
          <w:lang w:val="ro-RO"/>
        </w:rPr>
      </w:pPr>
    </w:p>
    <w:p w14:paraId="01798E4D" w14:textId="77777777" w:rsidR="007040AA" w:rsidRDefault="007040AA">
      <w:pPr>
        <w:pStyle w:val="Default"/>
        <w:tabs>
          <w:tab w:val="left" w:pos="1935"/>
        </w:tabs>
        <w:jc w:val="center"/>
        <w:rPr>
          <w:rFonts w:asciiTheme="majorBidi" w:hAnsiTheme="majorBidi" w:cstheme="majorBidi"/>
          <w:b/>
          <w:bCs/>
          <w:sz w:val="22"/>
          <w:szCs w:val="22"/>
          <w:lang w:val="ro-RO"/>
        </w:rPr>
      </w:pPr>
    </w:p>
    <w:p w14:paraId="2F54C98F" w14:textId="77777777" w:rsidR="007040AA" w:rsidRDefault="007040AA">
      <w:pPr>
        <w:pStyle w:val="Default"/>
        <w:tabs>
          <w:tab w:val="left" w:pos="1935"/>
        </w:tabs>
        <w:jc w:val="center"/>
        <w:rPr>
          <w:rFonts w:asciiTheme="majorBidi" w:hAnsiTheme="majorBidi" w:cstheme="majorBidi"/>
          <w:b/>
          <w:bCs/>
          <w:sz w:val="22"/>
          <w:szCs w:val="22"/>
          <w:lang w:val="ro-RO"/>
        </w:rPr>
      </w:pPr>
    </w:p>
    <w:p w14:paraId="62C54585" w14:textId="77777777" w:rsidR="007040AA" w:rsidRDefault="007040AA">
      <w:pPr>
        <w:pStyle w:val="Default"/>
        <w:tabs>
          <w:tab w:val="left" w:pos="1935"/>
        </w:tabs>
        <w:jc w:val="center"/>
        <w:rPr>
          <w:rFonts w:asciiTheme="majorBidi" w:hAnsiTheme="majorBidi" w:cstheme="majorBidi"/>
          <w:b/>
          <w:bCs/>
          <w:sz w:val="22"/>
          <w:szCs w:val="22"/>
          <w:lang w:val="ro-RO"/>
        </w:rPr>
      </w:pPr>
    </w:p>
    <w:p w14:paraId="4508EB1A" w14:textId="77777777" w:rsidR="007040AA" w:rsidRDefault="007040AA">
      <w:pPr>
        <w:pStyle w:val="Default"/>
        <w:tabs>
          <w:tab w:val="left" w:pos="1935"/>
        </w:tabs>
        <w:jc w:val="center"/>
        <w:rPr>
          <w:rFonts w:asciiTheme="majorBidi" w:hAnsiTheme="majorBidi" w:cstheme="majorBidi"/>
          <w:b/>
          <w:bCs/>
          <w:sz w:val="22"/>
          <w:szCs w:val="22"/>
          <w:lang w:val="ro-RO"/>
        </w:rPr>
      </w:pPr>
    </w:p>
    <w:p w14:paraId="02301645" w14:textId="77777777" w:rsidR="007040AA" w:rsidRDefault="007040AA">
      <w:pPr>
        <w:pStyle w:val="Default"/>
        <w:tabs>
          <w:tab w:val="left" w:pos="1935"/>
        </w:tabs>
        <w:jc w:val="center"/>
        <w:rPr>
          <w:rFonts w:asciiTheme="majorBidi" w:hAnsiTheme="majorBidi" w:cstheme="majorBidi"/>
          <w:b/>
          <w:bCs/>
          <w:sz w:val="22"/>
          <w:szCs w:val="22"/>
          <w:lang w:val="ro-RO"/>
        </w:rPr>
      </w:pPr>
    </w:p>
    <w:p w14:paraId="09D31608" w14:textId="77777777" w:rsidR="007040AA" w:rsidRDefault="007040AA">
      <w:pPr>
        <w:pStyle w:val="Default"/>
        <w:tabs>
          <w:tab w:val="left" w:pos="1935"/>
        </w:tabs>
        <w:jc w:val="center"/>
        <w:rPr>
          <w:rFonts w:asciiTheme="majorBidi" w:hAnsiTheme="majorBidi" w:cstheme="majorBidi"/>
          <w:b/>
          <w:bCs/>
          <w:sz w:val="22"/>
          <w:szCs w:val="22"/>
          <w:lang w:val="ro-RO"/>
        </w:rPr>
      </w:pPr>
    </w:p>
    <w:p w14:paraId="0200F6E5" w14:textId="77777777" w:rsidR="007040AA" w:rsidRDefault="007040AA">
      <w:pPr>
        <w:pStyle w:val="Default"/>
        <w:tabs>
          <w:tab w:val="left" w:pos="1935"/>
        </w:tabs>
        <w:jc w:val="center"/>
        <w:rPr>
          <w:rFonts w:asciiTheme="majorBidi" w:hAnsiTheme="majorBidi" w:cstheme="majorBidi"/>
          <w:b/>
          <w:bCs/>
          <w:sz w:val="22"/>
          <w:szCs w:val="22"/>
          <w:lang w:val="ro-RO"/>
        </w:rPr>
      </w:pPr>
    </w:p>
    <w:p w14:paraId="7A0C6C52" w14:textId="77777777" w:rsidR="007040AA" w:rsidRDefault="007040AA">
      <w:pPr>
        <w:pStyle w:val="Default"/>
        <w:tabs>
          <w:tab w:val="left" w:pos="1935"/>
        </w:tabs>
        <w:jc w:val="center"/>
        <w:rPr>
          <w:rFonts w:asciiTheme="majorBidi" w:hAnsiTheme="majorBidi" w:cstheme="majorBidi"/>
          <w:b/>
          <w:bCs/>
          <w:sz w:val="22"/>
          <w:szCs w:val="22"/>
          <w:lang w:val="ro-RO"/>
        </w:rPr>
      </w:pPr>
    </w:p>
    <w:p w14:paraId="49A47F21" w14:textId="77777777" w:rsidR="007040AA" w:rsidRDefault="007040AA">
      <w:pPr>
        <w:pStyle w:val="Default"/>
        <w:tabs>
          <w:tab w:val="left" w:pos="1935"/>
        </w:tabs>
        <w:jc w:val="center"/>
        <w:rPr>
          <w:rFonts w:asciiTheme="majorBidi" w:hAnsiTheme="majorBidi" w:cstheme="majorBidi"/>
          <w:b/>
          <w:bCs/>
          <w:sz w:val="22"/>
          <w:szCs w:val="22"/>
          <w:lang w:val="ro-RO"/>
        </w:rPr>
      </w:pPr>
    </w:p>
    <w:p w14:paraId="46ADE9E2" w14:textId="77777777" w:rsidR="007040AA" w:rsidRDefault="007040AA">
      <w:pPr>
        <w:pStyle w:val="Default"/>
        <w:tabs>
          <w:tab w:val="left" w:pos="1935"/>
        </w:tabs>
        <w:jc w:val="center"/>
        <w:rPr>
          <w:rFonts w:asciiTheme="majorBidi" w:hAnsiTheme="majorBidi" w:cstheme="majorBidi"/>
          <w:b/>
          <w:bCs/>
          <w:sz w:val="22"/>
          <w:szCs w:val="22"/>
          <w:lang w:val="ro-RO"/>
        </w:rPr>
      </w:pPr>
    </w:p>
    <w:p w14:paraId="18F2553A" w14:textId="77777777" w:rsidR="007040AA" w:rsidRDefault="007040AA">
      <w:pPr>
        <w:pStyle w:val="Default"/>
        <w:tabs>
          <w:tab w:val="left" w:pos="1935"/>
        </w:tabs>
        <w:jc w:val="center"/>
        <w:rPr>
          <w:rFonts w:asciiTheme="majorBidi" w:hAnsiTheme="majorBidi" w:cstheme="majorBidi"/>
          <w:b/>
          <w:bCs/>
          <w:sz w:val="22"/>
          <w:szCs w:val="22"/>
          <w:lang w:val="ro-RO"/>
        </w:rPr>
      </w:pPr>
    </w:p>
    <w:p w14:paraId="23BC488C" w14:textId="77777777" w:rsidR="007040AA" w:rsidRDefault="007040AA">
      <w:pPr>
        <w:pStyle w:val="Default"/>
        <w:tabs>
          <w:tab w:val="left" w:pos="1935"/>
        </w:tabs>
        <w:jc w:val="center"/>
        <w:rPr>
          <w:rFonts w:asciiTheme="majorBidi" w:hAnsiTheme="majorBidi" w:cstheme="majorBidi"/>
          <w:b/>
          <w:bCs/>
          <w:sz w:val="22"/>
          <w:szCs w:val="22"/>
          <w:lang w:val="ro-RO"/>
        </w:rPr>
      </w:pPr>
    </w:p>
    <w:p w14:paraId="0937D85D" w14:textId="77777777" w:rsidR="007040AA" w:rsidRDefault="007040AA">
      <w:pPr>
        <w:pStyle w:val="Default"/>
        <w:tabs>
          <w:tab w:val="left" w:pos="1935"/>
        </w:tabs>
        <w:jc w:val="center"/>
        <w:rPr>
          <w:rFonts w:asciiTheme="majorBidi" w:hAnsiTheme="majorBidi" w:cstheme="majorBidi"/>
          <w:b/>
          <w:bCs/>
          <w:sz w:val="22"/>
          <w:szCs w:val="22"/>
          <w:lang w:val="ro-RO"/>
        </w:rPr>
      </w:pPr>
    </w:p>
    <w:p w14:paraId="3E740F6C" w14:textId="77777777" w:rsidR="007040AA" w:rsidRDefault="007040AA">
      <w:pPr>
        <w:pStyle w:val="Default"/>
        <w:tabs>
          <w:tab w:val="left" w:pos="1935"/>
        </w:tabs>
        <w:jc w:val="center"/>
        <w:rPr>
          <w:rFonts w:asciiTheme="majorBidi" w:hAnsiTheme="majorBidi" w:cstheme="majorBidi"/>
          <w:b/>
          <w:bCs/>
          <w:sz w:val="22"/>
          <w:szCs w:val="22"/>
          <w:lang w:val="ro-RO"/>
        </w:rPr>
      </w:pPr>
    </w:p>
    <w:p w14:paraId="05807F73" w14:textId="77777777" w:rsidR="007040AA" w:rsidRDefault="007040AA">
      <w:pPr>
        <w:pStyle w:val="Default"/>
        <w:tabs>
          <w:tab w:val="left" w:pos="1935"/>
        </w:tabs>
        <w:jc w:val="center"/>
        <w:rPr>
          <w:rFonts w:asciiTheme="majorBidi" w:hAnsiTheme="majorBidi" w:cstheme="majorBidi"/>
          <w:b/>
          <w:bCs/>
          <w:sz w:val="22"/>
          <w:szCs w:val="22"/>
          <w:lang w:val="ro-RO"/>
        </w:rPr>
      </w:pPr>
    </w:p>
    <w:p w14:paraId="2DA610C2" w14:textId="77777777" w:rsidR="007040AA" w:rsidRDefault="007040AA">
      <w:pPr>
        <w:pStyle w:val="Default"/>
        <w:tabs>
          <w:tab w:val="left" w:pos="1935"/>
        </w:tabs>
        <w:jc w:val="center"/>
        <w:rPr>
          <w:rFonts w:asciiTheme="majorBidi" w:hAnsiTheme="majorBidi" w:cstheme="majorBidi"/>
          <w:b/>
          <w:bCs/>
          <w:sz w:val="22"/>
          <w:szCs w:val="22"/>
          <w:lang w:val="ro-RO"/>
        </w:rPr>
      </w:pPr>
    </w:p>
    <w:p w14:paraId="56DD9BDF" w14:textId="77777777" w:rsidR="007040AA" w:rsidRDefault="007040AA">
      <w:pPr>
        <w:pStyle w:val="Default"/>
        <w:tabs>
          <w:tab w:val="left" w:pos="1935"/>
        </w:tabs>
        <w:jc w:val="center"/>
        <w:rPr>
          <w:rFonts w:asciiTheme="majorBidi" w:hAnsiTheme="majorBidi" w:cstheme="majorBidi"/>
          <w:b/>
          <w:bCs/>
          <w:sz w:val="22"/>
          <w:szCs w:val="22"/>
          <w:lang w:val="ro-RO"/>
        </w:rPr>
      </w:pPr>
    </w:p>
    <w:p w14:paraId="0EB19919" w14:textId="77777777" w:rsidR="007040AA" w:rsidRDefault="007040AA">
      <w:pPr>
        <w:pStyle w:val="Default"/>
        <w:tabs>
          <w:tab w:val="left" w:pos="1935"/>
        </w:tabs>
        <w:jc w:val="center"/>
        <w:rPr>
          <w:rFonts w:asciiTheme="majorBidi" w:hAnsiTheme="majorBidi" w:cstheme="majorBidi"/>
          <w:b/>
          <w:bCs/>
          <w:sz w:val="22"/>
          <w:szCs w:val="22"/>
          <w:lang w:val="ro-RO"/>
        </w:rPr>
      </w:pPr>
    </w:p>
    <w:p w14:paraId="4E4B1AD0" w14:textId="77777777" w:rsidR="007040AA" w:rsidRDefault="007040AA">
      <w:pPr>
        <w:pStyle w:val="Default"/>
        <w:tabs>
          <w:tab w:val="left" w:pos="1935"/>
        </w:tabs>
        <w:jc w:val="center"/>
        <w:rPr>
          <w:rFonts w:asciiTheme="majorBidi" w:hAnsiTheme="majorBidi" w:cstheme="majorBidi"/>
          <w:b/>
          <w:bCs/>
          <w:sz w:val="22"/>
          <w:szCs w:val="22"/>
          <w:lang w:val="ro-RO"/>
        </w:rPr>
      </w:pPr>
    </w:p>
    <w:p w14:paraId="32508963" w14:textId="77777777" w:rsidR="007040AA" w:rsidRDefault="007040AA">
      <w:pPr>
        <w:pStyle w:val="Default"/>
        <w:tabs>
          <w:tab w:val="left" w:pos="1935"/>
        </w:tabs>
        <w:jc w:val="center"/>
        <w:rPr>
          <w:rFonts w:asciiTheme="majorBidi" w:hAnsiTheme="majorBidi" w:cstheme="majorBidi"/>
          <w:b/>
          <w:bCs/>
          <w:sz w:val="22"/>
          <w:szCs w:val="22"/>
          <w:lang w:val="ro-RO"/>
        </w:rPr>
      </w:pPr>
    </w:p>
    <w:p w14:paraId="56B35D0D" w14:textId="77777777" w:rsidR="007040AA" w:rsidRDefault="003E63F9">
      <w:pPr>
        <w:spacing w:line="240" w:lineRule="auto"/>
        <w:jc w:val="center"/>
        <w:outlineLvl w:val="0"/>
        <w:rPr>
          <w:rFonts w:asciiTheme="majorBidi" w:hAnsiTheme="majorBidi" w:cstheme="majorBidi"/>
          <w:noProof/>
          <w:szCs w:val="22"/>
          <w:lang w:val="ro-RO"/>
        </w:rPr>
      </w:pPr>
      <w:r>
        <w:rPr>
          <w:b/>
          <w:bCs/>
          <w:noProof/>
          <w:szCs w:val="22"/>
          <w:lang w:val="ro-RO"/>
        </w:rPr>
        <w:t>A. ETICHETAREA</w:t>
      </w:r>
    </w:p>
    <w:p w14:paraId="3A059D81" w14:textId="77777777" w:rsidR="007040AA" w:rsidRDefault="003E63F9">
      <w:pPr>
        <w:shd w:val="clear" w:color="auto" w:fill="FFFFFF"/>
        <w:spacing w:line="240" w:lineRule="auto"/>
        <w:jc w:val="center"/>
        <w:rPr>
          <w:rFonts w:asciiTheme="majorBidi" w:hAnsiTheme="majorBidi" w:cstheme="majorBidi"/>
          <w:noProof/>
          <w:szCs w:val="22"/>
          <w:lang w:val="ro-RO"/>
        </w:rPr>
      </w:pPr>
      <w:r>
        <w:rPr>
          <w:rFonts w:asciiTheme="majorBidi" w:hAnsiTheme="majorBidi" w:cstheme="majorBidi"/>
          <w:noProof/>
          <w:szCs w:val="22"/>
          <w:lang w:val="ro-RO"/>
        </w:rPr>
        <w:br w:type="page"/>
      </w:r>
    </w:p>
    <w:p w14:paraId="04783948" w14:textId="77777777" w:rsidR="007040AA" w:rsidRDefault="003E63F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o-RO"/>
        </w:rPr>
      </w:pPr>
      <w:r>
        <w:rPr>
          <w:b/>
          <w:bCs/>
          <w:noProof/>
          <w:szCs w:val="22"/>
          <w:lang w:val="ro-RO"/>
        </w:rPr>
        <w:t>INFORMAȚII CARE TREBUIE SĂ APARĂ PE AMBALAJUL SECUNDAR</w:t>
      </w:r>
    </w:p>
    <w:p w14:paraId="133A235A" w14:textId="77777777" w:rsidR="007040AA" w:rsidRDefault="007040AA">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noProof/>
          <w:szCs w:val="22"/>
          <w:lang w:val="ro-RO"/>
        </w:rPr>
      </w:pPr>
    </w:p>
    <w:p w14:paraId="386ADCE8" w14:textId="77777777" w:rsidR="007040AA" w:rsidRDefault="003E63F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lang w:val="ro-RO"/>
        </w:rPr>
      </w:pPr>
      <w:r>
        <w:rPr>
          <w:b/>
          <w:bCs/>
          <w:noProof/>
          <w:szCs w:val="22"/>
          <w:lang w:val="ro-RO"/>
        </w:rPr>
        <w:t>CUTIE</w:t>
      </w:r>
    </w:p>
    <w:p w14:paraId="76A9865F" w14:textId="77777777" w:rsidR="007040AA" w:rsidRDefault="007040AA">
      <w:pPr>
        <w:spacing w:line="240" w:lineRule="auto"/>
        <w:rPr>
          <w:rFonts w:asciiTheme="majorBidi" w:hAnsiTheme="majorBidi" w:cstheme="majorBidi"/>
          <w:szCs w:val="22"/>
          <w:lang w:val="ro-RO"/>
        </w:rPr>
      </w:pPr>
    </w:p>
    <w:p w14:paraId="6094DF66" w14:textId="77777777" w:rsidR="007040AA" w:rsidRDefault="007040AA">
      <w:pPr>
        <w:spacing w:line="240" w:lineRule="auto"/>
        <w:rPr>
          <w:rFonts w:asciiTheme="majorBidi" w:hAnsiTheme="majorBidi" w:cstheme="majorBidi"/>
          <w:noProof/>
          <w:szCs w:val="22"/>
          <w:lang w:val="ro-RO"/>
        </w:rPr>
      </w:pPr>
    </w:p>
    <w:p w14:paraId="4A4B33AE" w14:textId="77777777" w:rsidR="007040AA" w:rsidRDefault="003E63F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o-RO"/>
        </w:rPr>
      </w:pPr>
      <w:r>
        <w:rPr>
          <w:b/>
          <w:bCs/>
          <w:noProof/>
          <w:szCs w:val="22"/>
          <w:lang w:val="ro-RO"/>
        </w:rPr>
        <w:t>1.</w:t>
      </w:r>
      <w:r>
        <w:rPr>
          <w:b/>
          <w:bCs/>
          <w:noProof/>
          <w:szCs w:val="22"/>
          <w:lang w:val="ro-RO"/>
        </w:rPr>
        <w:tab/>
        <w:t>DENUMIREA COMERCIALĂ A MEDICAMENTULUI</w:t>
      </w:r>
    </w:p>
    <w:p w14:paraId="420A7C11" w14:textId="77777777" w:rsidR="007040AA" w:rsidRDefault="007040AA">
      <w:pPr>
        <w:spacing w:line="240" w:lineRule="auto"/>
        <w:rPr>
          <w:rFonts w:asciiTheme="majorBidi" w:hAnsiTheme="majorBidi" w:cstheme="majorBidi"/>
          <w:noProof/>
          <w:szCs w:val="22"/>
          <w:lang w:val="ro-RO"/>
        </w:rPr>
      </w:pPr>
    </w:p>
    <w:p w14:paraId="27467A8F" w14:textId="77777777" w:rsidR="007040AA" w:rsidRDefault="003E63F9">
      <w:pPr>
        <w:widowControl w:val="0"/>
        <w:spacing w:line="240" w:lineRule="auto"/>
        <w:rPr>
          <w:rFonts w:asciiTheme="majorBidi" w:hAnsiTheme="majorBidi" w:cstheme="majorBidi"/>
          <w:szCs w:val="22"/>
          <w:lang w:val="ro-RO"/>
        </w:rPr>
      </w:pPr>
      <w:r>
        <w:rPr>
          <w:szCs w:val="22"/>
          <w:lang w:val="ro-RO"/>
        </w:rPr>
        <w:t>Upstaza 2,8 × 10</w:t>
      </w:r>
      <w:r>
        <w:rPr>
          <w:szCs w:val="22"/>
          <w:vertAlign w:val="superscript"/>
          <w:lang w:val="ro-RO"/>
        </w:rPr>
        <w:t>11</w:t>
      </w:r>
      <w:r>
        <w:rPr>
          <w:szCs w:val="22"/>
          <w:lang w:val="ro-RO"/>
        </w:rPr>
        <w:t xml:space="preserve"> genomuri vector/0,5 ml soluție perfuzabilă</w:t>
      </w:r>
    </w:p>
    <w:p w14:paraId="55D88661" w14:textId="77777777" w:rsidR="007040AA" w:rsidRDefault="003E63F9">
      <w:pPr>
        <w:spacing w:line="240" w:lineRule="auto"/>
        <w:rPr>
          <w:rFonts w:asciiTheme="majorBidi" w:hAnsiTheme="majorBidi" w:cstheme="majorBidi"/>
          <w:b/>
          <w:szCs w:val="22"/>
          <w:lang w:val="ro-RO"/>
        </w:rPr>
      </w:pPr>
      <w:r>
        <w:rPr>
          <w:noProof/>
          <w:szCs w:val="22"/>
          <w:lang w:val="ro-RO"/>
        </w:rPr>
        <w:t>eladocagen exuparvovec</w:t>
      </w:r>
      <w:r>
        <w:rPr>
          <w:b/>
          <w:bCs/>
          <w:noProof/>
          <w:szCs w:val="22"/>
          <w:lang w:val="ro-RO"/>
        </w:rPr>
        <w:t xml:space="preserve"> </w:t>
      </w:r>
    </w:p>
    <w:p w14:paraId="6EA82D8C" w14:textId="77777777" w:rsidR="007040AA" w:rsidRDefault="007040AA">
      <w:pPr>
        <w:spacing w:line="240" w:lineRule="auto"/>
        <w:rPr>
          <w:rFonts w:asciiTheme="majorBidi" w:hAnsiTheme="majorBidi" w:cstheme="majorBidi"/>
          <w:noProof/>
          <w:szCs w:val="22"/>
          <w:lang w:val="ro-RO"/>
        </w:rPr>
      </w:pPr>
    </w:p>
    <w:p w14:paraId="44E84CCB" w14:textId="77777777" w:rsidR="007040AA" w:rsidRDefault="007040AA">
      <w:pPr>
        <w:spacing w:line="240" w:lineRule="auto"/>
        <w:rPr>
          <w:rFonts w:asciiTheme="majorBidi" w:hAnsiTheme="majorBidi" w:cstheme="majorBidi"/>
          <w:noProof/>
          <w:szCs w:val="22"/>
          <w:lang w:val="ro-RO"/>
        </w:rPr>
      </w:pPr>
    </w:p>
    <w:p w14:paraId="1ED6E82E" w14:textId="77777777" w:rsidR="007040AA" w:rsidRDefault="003E63F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o-RO"/>
        </w:rPr>
      </w:pPr>
      <w:r>
        <w:rPr>
          <w:b/>
          <w:bCs/>
          <w:noProof/>
          <w:szCs w:val="22"/>
          <w:lang w:val="ro-RO"/>
        </w:rPr>
        <w:t>2.</w:t>
      </w:r>
      <w:r>
        <w:rPr>
          <w:b/>
          <w:bCs/>
          <w:noProof/>
          <w:szCs w:val="22"/>
          <w:lang w:val="ro-RO"/>
        </w:rPr>
        <w:tab/>
        <w:t>DECLARAREA SUBSTANȚEI ACTIVE</w:t>
      </w:r>
    </w:p>
    <w:p w14:paraId="3595FDC9" w14:textId="77777777" w:rsidR="007040AA" w:rsidRDefault="007040AA">
      <w:pPr>
        <w:spacing w:line="240" w:lineRule="auto"/>
        <w:rPr>
          <w:rFonts w:asciiTheme="majorBidi" w:hAnsiTheme="majorBidi" w:cstheme="majorBidi"/>
          <w:noProof/>
          <w:szCs w:val="22"/>
          <w:lang w:val="ro-RO"/>
        </w:rPr>
      </w:pPr>
    </w:p>
    <w:p w14:paraId="5635D006" w14:textId="77777777" w:rsidR="007040AA" w:rsidRDefault="003E63F9">
      <w:pPr>
        <w:spacing w:line="240" w:lineRule="auto"/>
        <w:rPr>
          <w:rFonts w:asciiTheme="majorBidi" w:hAnsiTheme="majorBidi" w:cstheme="majorBidi"/>
          <w:b/>
          <w:szCs w:val="22"/>
          <w:lang w:val="ro-RO"/>
        </w:rPr>
      </w:pPr>
      <w:bookmarkStart w:id="112" w:name="_Hlk13842179"/>
      <w:r>
        <w:rPr>
          <w:szCs w:val="22"/>
          <w:lang w:val="ro-RO"/>
        </w:rPr>
        <w:t>Fiecare 0,5 ml de soluție conțin 2,8 × 10</w:t>
      </w:r>
      <w:r>
        <w:rPr>
          <w:szCs w:val="22"/>
          <w:vertAlign w:val="superscript"/>
          <w:lang w:val="ro-RO"/>
        </w:rPr>
        <w:t>11</w:t>
      </w:r>
      <w:r>
        <w:rPr>
          <w:szCs w:val="22"/>
          <w:lang w:val="ro-RO"/>
        </w:rPr>
        <w:t xml:space="preserve"> genomuri vector de eladocagen exuparvovec</w:t>
      </w:r>
      <w:r>
        <w:rPr>
          <w:b/>
          <w:bCs/>
          <w:szCs w:val="22"/>
          <w:lang w:val="ro-RO"/>
        </w:rPr>
        <w:t xml:space="preserve"> </w:t>
      </w:r>
      <w:bookmarkEnd w:id="112"/>
    </w:p>
    <w:p w14:paraId="697A655F" w14:textId="77777777" w:rsidR="007040AA" w:rsidRDefault="007040AA">
      <w:pPr>
        <w:spacing w:line="240" w:lineRule="auto"/>
        <w:rPr>
          <w:rFonts w:asciiTheme="majorBidi" w:hAnsiTheme="majorBidi" w:cstheme="majorBidi"/>
          <w:szCs w:val="22"/>
          <w:lang w:val="ro-RO"/>
        </w:rPr>
      </w:pPr>
    </w:p>
    <w:p w14:paraId="178FDCA2" w14:textId="77777777" w:rsidR="007040AA" w:rsidRDefault="007040AA">
      <w:pPr>
        <w:spacing w:line="240" w:lineRule="auto"/>
        <w:rPr>
          <w:rFonts w:asciiTheme="majorBidi" w:hAnsiTheme="majorBidi" w:cstheme="majorBidi"/>
          <w:szCs w:val="22"/>
          <w:lang w:val="ro-RO"/>
        </w:rPr>
      </w:pPr>
    </w:p>
    <w:p w14:paraId="050FF4A4" w14:textId="77777777" w:rsidR="007040AA" w:rsidRDefault="003E63F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o-RO"/>
        </w:rPr>
      </w:pPr>
      <w:r>
        <w:rPr>
          <w:b/>
          <w:bCs/>
          <w:noProof/>
          <w:szCs w:val="22"/>
          <w:lang w:val="ro-RO"/>
        </w:rPr>
        <w:t>3.</w:t>
      </w:r>
      <w:r>
        <w:rPr>
          <w:b/>
          <w:bCs/>
          <w:noProof/>
          <w:szCs w:val="22"/>
          <w:lang w:val="ro-RO"/>
        </w:rPr>
        <w:tab/>
        <w:t>LISTA EXCIPIENȚILOR</w:t>
      </w:r>
    </w:p>
    <w:p w14:paraId="5028FD7C" w14:textId="77777777" w:rsidR="007040AA" w:rsidRDefault="007040AA">
      <w:pPr>
        <w:spacing w:line="240" w:lineRule="auto"/>
        <w:rPr>
          <w:rFonts w:asciiTheme="majorBidi" w:hAnsiTheme="majorBidi" w:cstheme="majorBidi"/>
          <w:noProof/>
          <w:szCs w:val="22"/>
          <w:lang w:val="ro-RO"/>
        </w:rPr>
      </w:pPr>
    </w:p>
    <w:p w14:paraId="4F9169F1" w14:textId="77777777" w:rsidR="007040AA" w:rsidRDefault="003E63F9">
      <w:pPr>
        <w:spacing w:line="240" w:lineRule="auto"/>
        <w:rPr>
          <w:rFonts w:asciiTheme="majorBidi" w:hAnsiTheme="majorBidi" w:cstheme="majorBidi"/>
          <w:szCs w:val="22"/>
          <w:lang w:val="ro-RO"/>
        </w:rPr>
      </w:pPr>
      <w:r>
        <w:rPr>
          <w:szCs w:val="22"/>
          <w:lang w:val="ro-RO"/>
        </w:rPr>
        <w:t xml:space="preserve">Excipienți: clorură de potasiu, clorură de sodiu, dihidrogenofosfat de potasiu, hidrogenofosfat disodic, poloxamer 188, apă pentru preparate injectabile. </w:t>
      </w:r>
      <w:r>
        <w:rPr>
          <w:szCs w:val="22"/>
          <w:highlight w:val="lightGray"/>
          <w:lang w:val="ro-RO"/>
        </w:rPr>
        <w:t>Vezi prospectul pentru informații suplimentare.</w:t>
      </w:r>
    </w:p>
    <w:p w14:paraId="189A31F9" w14:textId="77777777" w:rsidR="007040AA" w:rsidRDefault="007040AA">
      <w:pPr>
        <w:spacing w:line="240" w:lineRule="auto"/>
        <w:rPr>
          <w:rFonts w:asciiTheme="majorBidi" w:hAnsiTheme="majorBidi" w:cstheme="majorBidi"/>
          <w:szCs w:val="22"/>
          <w:lang w:val="ro-RO"/>
        </w:rPr>
      </w:pPr>
    </w:p>
    <w:p w14:paraId="6E7BD4C0" w14:textId="77777777" w:rsidR="007040AA" w:rsidRDefault="007040AA">
      <w:pPr>
        <w:spacing w:line="240" w:lineRule="auto"/>
        <w:rPr>
          <w:rFonts w:asciiTheme="majorBidi" w:hAnsiTheme="majorBidi" w:cstheme="majorBidi"/>
          <w:szCs w:val="22"/>
          <w:lang w:val="ro-RO"/>
        </w:rPr>
      </w:pPr>
    </w:p>
    <w:p w14:paraId="1F9DCBE7" w14:textId="77777777" w:rsidR="007040AA" w:rsidRDefault="003E63F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o-RO"/>
        </w:rPr>
      </w:pPr>
      <w:r>
        <w:rPr>
          <w:b/>
          <w:bCs/>
          <w:noProof/>
          <w:szCs w:val="22"/>
          <w:lang w:val="ro-RO"/>
        </w:rPr>
        <w:t>4.</w:t>
      </w:r>
      <w:r>
        <w:rPr>
          <w:b/>
          <w:bCs/>
          <w:noProof/>
          <w:szCs w:val="22"/>
          <w:lang w:val="ro-RO"/>
        </w:rPr>
        <w:tab/>
        <w:t>FORMA FARMACEUTICĂ ȘI CONȚINUTUL</w:t>
      </w:r>
    </w:p>
    <w:p w14:paraId="03A42407" w14:textId="77777777" w:rsidR="007040AA" w:rsidRDefault="007040AA">
      <w:pPr>
        <w:spacing w:line="240" w:lineRule="auto"/>
        <w:rPr>
          <w:rFonts w:asciiTheme="majorBidi" w:hAnsiTheme="majorBidi" w:cstheme="majorBidi"/>
          <w:noProof/>
          <w:szCs w:val="22"/>
          <w:lang w:val="ro-RO"/>
        </w:rPr>
      </w:pPr>
    </w:p>
    <w:p w14:paraId="4B06E27B" w14:textId="77777777" w:rsidR="007040AA" w:rsidRDefault="003E63F9">
      <w:pPr>
        <w:spacing w:line="240" w:lineRule="auto"/>
        <w:rPr>
          <w:rFonts w:asciiTheme="majorBidi" w:hAnsiTheme="majorBidi" w:cstheme="majorBidi"/>
          <w:noProof/>
          <w:szCs w:val="22"/>
          <w:lang w:val="ro-RO"/>
        </w:rPr>
      </w:pPr>
      <w:r>
        <w:rPr>
          <w:noProof/>
          <w:szCs w:val="22"/>
          <w:highlight w:val="lightGray"/>
          <w:lang w:val="ro-RO"/>
        </w:rPr>
        <w:t>Soluție perfuza</w:t>
      </w:r>
      <w:r>
        <w:rPr>
          <w:noProof/>
          <w:szCs w:val="22"/>
          <w:highlight w:val="lightGray"/>
          <w:lang w:val="ro-RO"/>
        </w:rPr>
        <w:t>bilă</w:t>
      </w:r>
    </w:p>
    <w:p w14:paraId="622B5C87" w14:textId="77777777" w:rsidR="007040AA" w:rsidRDefault="003E63F9">
      <w:pPr>
        <w:spacing w:line="240" w:lineRule="auto"/>
        <w:rPr>
          <w:rFonts w:asciiTheme="majorBidi" w:hAnsiTheme="majorBidi" w:cstheme="majorBidi"/>
          <w:noProof/>
          <w:szCs w:val="22"/>
          <w:lang w:val="ro-RO"/>
        </w:rPr>
      </w:pPr>
      <w:r>
        <w:rPr>
          <w:noProof/>
          <w:szCs w:val="22"/>
          <w:lang w:val="ro-RO"/>
        </w:rPr>
        <w:t xml:space="preserve">1 flacon </w:t>
      </w:r>
    </w:p>
    <w:p w14:paraId="34898AB3" w14:textId="77777777" w:rsidR="007040AA" w:rsidRDefault="007040AA">
      <w:pPr>
        <w:spacing w:line="240" w:lineRule="auto"/>
        <w:rPr>
          <w:rFonts w:asciiTheme="majorBidi" w:hAnsiTheme="majorBidi" w:cstheme="majorBidi"/>
          <w:noProof/>
          <w:szCs w:val="22"/>
          <w:lang w:val="ro-RO"/>
        </w:rPr>
      </w:pPr>
    </w:p>
    <w:p w14:paraId="1B9ABED6" w14:textId="77777777" w:rsidR="007040AA" w:rsidRDefault="007040AA">
      <w:pPr>
        <w:spacing w:line="240" w:lineRule="auto"/>
        <w:rPr>
          <w:rFonts w:asciiTheme="majorBidi" w:hAnsiTheme="majorBidi" w:cstheme="majorBidi"/>
          <w:noProof/>
          <w:szCs w:val="22"/>
          <w:lang w:val="ro-RO"/>
        </w:rPr>
      </w:pPr>
    </w:p>
    <w:p w14:paraId="1A97C800" w14:textId="77777777" w:rsidR="007040AA" w:rsidRDefault="003E63F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o-RO"/>
        </w:rPr>
      </w:pPr>
      <w:r>
        <w:rPr>
          <w:b/>
          <w:bCs/>
          <w:noProof/>
          <w:szCs w:val="22"/>
          <w:lang w:val="ro-RO"/>
        </w:rPr>
        <w:t>5.</w:t>
      </w:r>
      <w:r>
        <w:rPr>
          <w:b/>
          <w:bCs/>
          <w:noProof/>
          <w:szCs w:val="22"/>
          <w:lang w:val="ro-RO"/>
        </w:rPr>
        <w:tab/>
        <w:t>MODUL ȘI CALEA DE ADMINISTRARE</w:t>
      </w:r>
    </w:p>
    <w:p w14:paraId="4BE05A94" w14:textId="77777777" w:rsidR="007040AA" w:rsidRDefault="007040AA">
      <w:pPr>
        <w:spacing w:line="240" w:lineRule="auto"/>
        <w:rPr>
          <w:rFonts w:asciiTheme="majorBidi" w:hAnsiTheme="majorBidi" w:cstheme="majorBidi"/>
          <w:noProof/>
          <w:szCs w:val="22"/>
          <w:lang w:val="ro-RO"/>
        </w:rPr>
      </w:pPr>
    </w:p>
    <w:p w14:paraId="78FFAA8A" w14:textId="77777777" w:rsidR="007040AA" w:rsidRDefault="003E63F9">
      <w:pPr>
        <w:spacing w:line="240" w:lineRule="auto"/>
        <w:rPr>
          <w:rFonts w:asciiTheme="majorBidi" w:hAnsiTheme="majorBidi" w:cstheme="majorBidi"/>
          <w:noProof/>
          <w:szCs w:val="22"/>
          <w:lang w:val="ro-RO"/>
        </w:rPr>
      </w:pPr>
      <w:r>
        <w:rPr>
          <w:noProof/>
          <w:szCs w:val="22"/>
          <w:lang w:val="ro-RO"/>
        </w:rPr>
        <w:t>Pentru administrare unică prin perfuzie bilaterală intraputamenală în două locuri per putamen.</w:t>
      </w:r>
    </w:p>
    <w:p w14:paraId="033E7AFB" w14:textId="77777777" w:rsidR="007040AA" w:rsidRDefault="003E63F9">
      <w:pPr>
        <w:spacing w:line="240" w:lineRule="auto"/>
        <w:rPr>
          <w:rFonts w:asciiTheme="majorBidi" w:hAnsiTheme="majorBidi" w:cstheme="majorBidi"/>
          <w:noProof/>
          <w:szCs w:val="22"/>
          <w:lang w:val="ro-RO"/>
        </w:rPr>
      </w:pPr>
      <w:bookmarkStart w:id="113" w:name="_Hlk13841885"/>
      <w:r>
        <w:rPr>
          <w:noProof/>
          <w:szCs w:val="22"/>
          <w:lang w:val="ro-RO"/>
        </w:rPr>
        <w:t>A se citi prospectul înainte de utilizare.</w:t>
      </w:r>
    </w:p>
    <w:bookmarkEnd w:id="113"/>
    <w:p w14:paraId="0F0092A1" w14:textId="77777777" w:rsidR="007040AA" w:rsidRDefault="003E63F9">
      <w:pPr>
        <w:spacing w:line="240" w:lineRule="auto"/>
        <w:rPr>
          <w:rFonts w:asciiTheme="majorBidi" w:hAnsiTheme="majorBidi" w:cstheme="majorBidi"/>
          <w:noProof/>
          <w:szCs w:val="22"/>
          <w:lang w:val="ro-RO"/>
        </w:rPr>
      </w:pPr>
      <w:r>
        <w:rPr>
          <w:szCs w:val="22"/>
          <w:lang w:val="ro-RO"/>
        </w:rPr>
        <w:t>Administrare intraputamenală.</w:t>
      </w:r>
    </w:p>
    <w:p w14:paraId="2405DABF" w14:textId="77777777" w:rsidR="007040AA" w:rsidRDefault="007040AA">
      <w:pPr>
        <w:spacing w:line="240" w:lineRule="auto"/>
        <w:rPr>
          <w:rFonts w:asciiTheme="majorBidi" w:hAnsiTheme="majorBidi" w:cstheme="majorBidi"/>
          <w:noProof/>
          <w:szCs w:val="22"/>
          <w:lang w:val="ro-RO"/>
        </w:rPr>
      </w:pPr>
    </w:p>
    <w:p w14:paraId="0FA59AF8" w14:textId="77777777" w:rsidR="007040AA" w:rsidRDefault="007040AA">
      <w:pPr>
        <w:spacing w:line="240" w:lineRule="auto"/>
        <w:rPr>
          <w:rFonts w:asciiTheme="majorBidi" w:hAnsiTheme="majorBidi" w:cstheme="majorBidi"/>
          <w:noProof/>
          <w:szCs w:val="22"/>
          <w:lang w:val="ro-RO"/>
        </w:rPr>
      </w:pPr>
    </w:p>
    <w:p w14:paraId="5F36DDCE"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6.</w:t>
      </w:r>
      <w:r>
        <w:rPr>
          <w:noProof/>
          <w:szCs w:val="22"/>
          <w:lang w:val="ro-RO"/>
        </w:rPr>
        <w:tab/>
      </w:r>
      <w:r>
        <w:rPr>
          <w:b/>
          <w:bCs/>
          <w:noProof/>
          <w:szCs w:val="22"/>
          <w:lang w:val="ro-RO"/>
        </w:rPr>
        <w:t xml:space="preserve">ATENȚIONARE SPECIALĂ </w:t>
      </w:r>
      <w:r>
        <w:rPr>
          <w:b/>
          <w:bCs/>
          <w:noProof/>
          <w:szCs w:val="22"/>
          <w:lang w:val="ro-RO"/>
        </w:rPr>
        <w:t>PRIVIND FAPTUL CĂ MEDICAMENTUL NU TREBUIE PĂSTRAT LA VEDEREA ȘI ÎNDEMÂNA COPIILOR</w:t>
      </w:r>
    </w:p>
    <w:p w14:paraId="56E80D23" w14:textId="77777777" w:rsidR="007040AA" w:rsidRDefault="007040AA">
      <w:pPr>
        <w:spacing w:line="240" w:lineRule="auto"/>
        <w:rPr>
          <w:rFonts w:asciiTheme="majorBidi" w:hAnsiTheme="majorBidi" w:cstheme="majorBidi"/>
          <w:noProof/>
          <w:szCs w:val="22"/>
          <w:lang w:val="ro-RO"/>
        </w:rPr>
      </w:pPr>
    </w:p>
    <w:p w14:paraId="1F4CE7BC" w14:textId="77777777" w:rsidR="007040AA" w:rsidRDefault="007040AA">
      <w:pPr>
        <w:spacing w:line="240" w:lineRule="auto"/>
        <w:rPr>
          <w:rFonts w:asciiTheme="majorBidi" w:hAnsiTheme="majorBidi" w:cstheme="majorBidi"/>
          <w:noProof/>
          <w:szCs w:val="22"/>
          <w:lang w:val="ro-RO"/>
        </w:rPr>
      </w:pPr>
    </w:p>
    <w:p w14:paraId="6462DFFA" w14:textId="77777777" w:rsidR="007040AA" w:rsidRDefault="007040AA">
      <w:pPr>
        <w:spacing w:line="240" w:lineRule="auto"/>
        <w:rPr>
          <w:rFonts w:asciiTheme="majorBidi" w:hAnsiTheme="majorBidi" w:cstheme="majorBidi"/>
          <w:noProof/>
          <w:szCs w:val="22"/>
          <w:lang w:val="ro-RO"/>
        </w:rPr>
      </w:pPr>
    </w:p>
    <w:p w14:paraId="40375B01" w14:textId="77777777" w:rsidR="007040AA" w:rsidRDefault="003E63F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o-RO"/>
        </w:rPr>
      </w:pPr>
      <w:r>
        <w:rPr>
          <w:b/>
          <w:bCs/>
          <w:noProof/>
          <w:szCs w:val="22"/>
          <w:lang w:val="ro-RO"/>
        </w:rPr>
        <w:t>7.</w:t>
      </w:r>
      <w:r>
        <w:rPr>
          <w:b/>
          <w:bCs/>
          <w:noProof/>
          <w:szCs w:val="22"/>
          <w:lang w:val="ro-RO"/>
        </w:rPr>
        <w:tab/>
        <w:t>ALTĂ(E) ATENŢIONARE(ĂRI) SPECIALĂ(E), DACĂ ESTE(SUNT) NECESARĂ(E)</w:t>
      </w:r>
    </w:p>
    <w:p w14:paraId="26AAFF65" w14:textId="77777777" w:rsidR="007040AA" w:rsidRDefault="007040AA">
      <w:pPr>
        <w:spacing w:line="240" w:lineRule="auto"/>
        <w:rPr>
          <w:rFonts w:asciiTheme="majorBidi" w:hAnsiTheme="majorBidi" w:cstheme="majorBidi"/>
          <w:noProof/>
          <w:szCs w:val="22"/>
          <w:lang w:val="ro-RO"/>
        </w:rPr>
      </w:pPr>
    </w:p>
    <w:p w14:paraId="09148ADB" w14:textId="77777777" w:rsidR="007040AA" w:rsidRDefault="003E63F9">
      <w:pPr>
        <w:spacing w:line="240" w:lineRule="auto"/>
        <w:rPr>
          <w:rFonts w:asciiTheme="majorBidi" w:hAnsiTheme="majorBidi" w:cstheme="majorBidi"/>
          <w:noProof/>
          <w:szCs w:val="22"/>
          <w:lang w:val="ro-RO"/>
        </w:rPr>
      </w:pPr>
      <w:bookmarkStart w:id="114" w:name="_Hlk13842076"/>
      <w:r>
        <w:rPr>
          <w:noProof/>
          <w:szCs w:val="22"/>
          <w:lang w:val="ro-RO"/>
        </w:rPr>
        <w:t>Pentru administrare unică.</w:t>
      </w:r>
    </w:p>
    <w:p w14:paraId="741F99C5" w14:textId="77777777" w:rsidR="007040AA" w:rsidRDefault="007040AA">
      <w:pPr>
        <w:spacing w:line="240" w:lineRule="auto"/>
        <w:rPr>
          <w:rFonts w:asciiTheme="majorBidi" w:hAnsiTheme="majorBidi" w:cstheme="majorBidi"/>
          <w:noProof/>
          <w:szCs w:val="22"/>
          <w:lang w:val="ro-RO"/>
        </w:rPr>
      </w:pPr>
    </w:p>
    <w:bookmarkEnd w:id="114"/>
    <w:p w14:paraId="7B5B0CD4" w14:textId="77777777" w:rsidR="007040AA" w:rsidRDefault="007040AA">
      <w:pPr>
        <w:tabs>
          <w:tab w:val="left" w:pos="749"/>
        </w:tabs>
        <w:spacing w:line="240" w:lineRule="auto"/>
        <w:rPr>
          <w:rFonts w:asciiTheme="majorBidi" w:hAnsiTheme="majorBidi" w:cstheme="majorBidi"/>
          <w:szCs w:val="22"/>
          <w:lang w:val="ro-RO"/>
        </w:rPr>
      </w:pPr>
    </w:p>
    <w:p w14:paraId="6F08215E"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8.</w:t>
      </w:r>
      <w:r>
        <w:rPr>
          <w:noProof/>
          <w:szCs w:val="22"/>
          <w:lang w:val="ro-RO"/>
        </w:rPr>
        <w:tab/>
      </w:r>
      <w:r>
        <w:rPr>
          <w:b/>
          <w:bCs/>
          <w:noProof/>
          <w:szCs w:val="22"/>
          <w:lang w:val="ro-RO"/>
        </w:rPr>
        <w:t>DATA DE EXPIRARE</w:t>
      </w:r>
    </w:p>
    <w:p w14:paraId="25F4F2D5" w14:textId="77777777" w:rsidR="007040AA" w:rsidRDefault="007040AA">
      <w:pPr>
        <w:spacing w:line="240" w:lineRule="auto"/>
        <w:rPr>
          <w:rFonts w:asciiTheme="majorBidi" w:hAnsiTheme="majorBidi" w:cstheme="majorBidi"/>
          <w:szCs w:val="22"/>
          <w:lang w:val="ro-RO"/>
        </w:rPr>
      </w:pPr>
    </w:p>
    <w:p w14:paraId="4114AD92" w14:textId="77777777" w:rsidR="007040AA" w:rsidRDefault="003E63F9">
      <w:pPr>
        <w:spacing w:line="240" w:lineRule="auto"/>
        <w:rPr>
          <w:rFonts w:asciiTheme="majorBidi" w:hAnsiTheme="majorBidi" w:cstheme="majorBidi"/>
          <w:noProof/>
          <w:szCs w:val="22"/>
          <w:lang w:val="ro-RO"/>
        </w:rPr>
      </w:pPr>
      <w:r>
        <w:rPr>
          <w:noProof/>
          <w:szCs w:val="22"/>
          <w:lang w:val="ro-RO"/>
        </w:rPr>
        <w:t>EXP</w:t>
      </w:r>
    </w:p>
    <w:p w14:paraId="51538BDC" w14:textId="77777777" w:rsidR="007040AA" w:rsidRDefault="007040AA">
      <w:pPr>
        <w:spacing w:line="240" w:lineRule="auto"/>
        <w:rPr>
          <w:rFonts w:asciiTheme="majorBidi" w:hAnsiTheme="majorBidi" w:cstheme="majorBidi"/>
          <w:noProof/>
          <w:szCs w:val="22"/>
          <w:lang w:val="ro-RO"/>
        </w:rPr>
      </w:pPr>
    </w:p>
    <w:p w14:paraId="0D295E40" w14:textId="77777777" w:rsidR="007040AA" w:rsidRDefault="007040AA">
      <w:pPr>
        <w:spacing w:line="240" w:lineRule="auto"/>
        <w:rPr>
          <w:rFonts w:asciiTheme="majorBidi" w:hAnsiTheme="majorBidi" w:cstheme="majorBidi"/>
          <w:noProof/>
          <w:szCs w:val="22"/>
          <w:lang w:val="ro-RO"/>
        </w:rPr>
      </w:pPr>
    </w:p>
    <w:p w14:paraId="0711833D"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9.</w:t>
      </w:r>
      <w:r>
        <w:rPr>
          <w:b/>
          <w:bCs/>
          <w:noProof/>
          <w:szCs w:val="22"/>
          <w:lang w:val="ro-RO"/>
        </w:rPr>
        <w:tab/>
        <w:t>CONDIȚII SPECIALE DE PĂSTRARE</w:t>
      </w:r>
    </w:p>
    <w:p w14:paraId="45E4614C" w14:textId="77777777" w:rsidR="007040AA" w:rsidRDefault="007040AA">
      <w:pPr>
        <w:spacing w:line="240" w:lineRule="auto"/>
        <w:rPr>
          <w:rFonts w:asciiTheme="majorBidi" w:hAnsiTheme="majorBidi" w:cstheme="majorBidi"/>
          <w:noProof/>
          <w:szCs w:val="22"/>
          <w:lang w:val="ro-RO"/>
        </w:rPr>
      </w:pPr>
    </w:p>
    <w:p w14:paraId="65758BE8" w14:textId="77777777" w:rsidR="007040AA" w:rsidRDefault="003E63F9">
      <w:pPr>
        <w:spacing w:line="240" w:lineRule="auto"/>
        <w:ind w:left="567" w:hanging="567"/>
        <w:rPr>
          <w:rFonts w:asciiTheme="majorBidi" w:hAnsiTheme="majorBidi" w:cstheme="majorBidi"/>
          <w:noProof/>
          <w:szCs w:val="22"/>
          <w:lang w:val="ro-RO"/>
        </w:rPr>
      </w:pPr>
      <w:r>
        <w:rPr>
          <w:noProof/>
          <w:szCs w:val="22"/>
          <w:lang w:val="ro-RO"/>
        </w:rPr>
        <w:t xml:space="preserve">A se păstra și transporta în stare congelată, la temperaturi </w:t>
      </w:r>
      <w:r>
        <w:rPr>
          <w:szCs w:val="22"/>
          <w:lang w:val="ro-RO"/>
        </w:rPr>
        <w:t>≤ </w:t>
      </w:r>
      <w:r>
        <w:rPr>
          <w:szCs w:val="22"/>
          <w:lang w:val="ro-RO"/>
        </w:rPr>
        <w:noBreakHyphen/>
        <w:t>65 °C</w:t>
      </w:r>
      <w:r>
        <w:rPr>
          <w:noProof/>
          <w:szCs w:val="22"/>
          <w:lang w:val="ro-RO"/>
        </w:rPr>
        <w:t>.</w:t>
      </w:r>
    </w:p>
    <w:p w14:paraId="69852150" w14:textId="77777777" w:rsidR="007040AA" w:rsidRDefault="003E63F9">
      <w:pPr>
        <w:spacing w:line="240" w:lineRule="auto"/>
        <w:ind w:left="567" w:hanging="567"/>
        <w:rPr>
          <w:rFonts w:asciiTheme="majorBidi" w:hAnsiTheme="majorBidi" w:cstheme="majorBidi"/>
          <w:noProof/>
          <w:szCs w:val="22"/>
          <w:lang w:val="ro-RO"/>
        </w:rPr>
      </w:pPr>
      <w:r>
        <w:rPr>
          <w:noProof/>
          <w:szCs w:val="22"/>
          <w:lang w:val="ro-RO"/>
        </w:rPr>
        <w:t xml:space="preserve">A se ține flaconul </w:t>
      </w:r>
      <w:bookmarkStart w:id="115" w:name="_Hlk62116423"/>
      <w:r>
        <w:rPr>
          <w:noProof/>
          <w:szCs w:val="22"/>
          <w:lang w:val="ro-RO"/>
        </w:rPr>
        <w:t>în cutie.</w:t>
      </w:r>
    </w:p>
    <w:p w14:paraId="335BF8B1" w14:textId="77777777" w:rsidR="007040AA" w:rsidRDefault="003E63F9">
      <w:pPr>
        <w:spacing w:line="240" w:lineRule="auto"/>
        <w:ind w:left="567" w:hanging="567"/>
        <w:rPr>
          <w:rFonts w:asciiTheme="majorBidi" w:hAnsiTheme="majorBidi" w:cstheme="majorBidi"/>
          <w:noProof/>
          <w:szCs w:val="22"/>
          <w:lang w:val="ro-RO"/>
        </w:rPr>
      </w:pPr>
      <w:bookmarkStart w:id="116" w:name="_Hlk13842043"/>
      <w:bookmarkEnd w:id="115"/>
      <w:r>
        <w:rPr>
          <w:noProof/>
          <w:szCs w:val="22"/>
          <w:lang w:val="ro-RO"/>
        </w:rPr>
        <w:t>După decongelare, utilizați flaconul în decurs de 6 ore. A nu se recongela.</w:t>
      </w:r>
    </w:p>
    <w:bookmarkEnd w:id="116"/>
    <w:p w14:paraId="6A607717" w14:textId="77777777" w:rsidR="007040AA" w:rsidRDefault="007040AA">
      <w:pPr>
        <w:spacing w:line="240" w:lineRule="auto"/>
        <w:ind w:left="567" w:hanging="567"/>
        <w:rPr>
          <w:rFonts w:asciiTheme="majorBidi" w:hAnsiTheme="majorBidi" w:cstheme="majorBidi"/>
          <w:noProof/>
          <w:szCs w:val="22"/>
          <w:lang w:val="ro-RO"/>
        </w:rPr>
      </w:pPr>
    </w:p>
    <w:p w14:paraId="11C59090" w14:textId="77777777" w:rsidR="007040AA" w:rsidRDefault="007040AA">
      <w:pPr>
        <w:spacing w:line="240" w:lineRule="auto"/>
        <w:ind w:left="567" w:hanging="567"/>
        <w:rPr>
          <w:rFonts w:asciiTheme="majorBidi" w:hAnsiTheme="majorBidi" w:cstheme="majorBidi"/>
          <w:noProof/>
          <w:szCs w:val="22"/>
          <w:lang w:val="ro-RO"/>
        </w:rPr>
      </w:pPr>
    </w:p>
    <w:p w14:paraId="6347AAAB"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10.</w:t>
      </w:r>
      <w:r>
        <w:rPr>
          <w:b/>
          <w:bCs/>
          <w:noProof/>
          <w:szCs w:val="22"/>
          <w:lang w:val="ro-RO"/>
        </w:rPr>
        <w:tab/>
        <w:t xml:space="preserve">PRECAUȚII SPECIALE PRIVIND ELIMINAREA MEDICAMENTELOR </w:t>
      </w:r>
      <w:r>
        <w:rPr>
          <w:b/>
          <w:bCs/>
          <w:noProof/>
          <w:szCs w:val="22"/>
          <w:lang w:val="ro-RO"/>
        </w:rPr>
        <w:t>NEUTILIZATE SAU A MATERIALELOR REZIDUALE PROVENITE DIN ASTFEL DE MEDICAMENTE, DACĂ ESTE CAZUL</w:t>
      </w:r>
    </w:p>
    <w:p w14:paraId="4F6B5177" w14:textId="77777777" w:rsidR="007040AA" w:rsidRDefault="007040AA">
      <w:pPr>
        <w:spacing w:line="240" w:lineRule="auto"/>
        <w:rPr>
          <w:rFonts w:asciiTheme="majorBidi" w:hAnsiTheme="majorBidi" w:cstheme="majorBidi"/>
          <w:noProof/>
          <w:szCs w:val="22"/>
          <w:lang w:val="ro-RO"/>
        </w:rPr>
      </w:pPr>
    </w:p>
    <w:p w14:paraId="632118EC" w14:textId="77777777" w:rsidR="007040AA" w:rsidRDefault="003E63F9">
      <w:pPr>
        <w:spacing w:line="240" w:lineRule="auto"/>
        <w:rPr>
          <w:rFonts w:asciiTheme="majorBidi" w:hAnsiTheme="majorBidi" w:cstheme="majorBidi"/>
          <w:noProof/>
          <w:szCs w:val="22"/>
          <w:lang w:val="ro-RO"/>
        </w:rPr>
      </w:pPr>
      <w:bookmarkStart w:id="117" w:name="_Hlk13842013"/>
      <w:r>
        <w:rPr>
          <w:noProof/>
          <w:szCs w:val="22"/>
          <w:lang w:val="ro-RO"/>
        </w:rPr>
        <w:t>Aruncați medicament neutilizat.</w:t>
      </w:r>
    </w:p>
    <w:p w14:paraId="07C5F5A5" w14:textId="77777777" w:rsidR="007040AA" w:rsidRDefault="003E63F9">
      <w:pPr>
        <w:spacing w:line="240" w:lineRule="auto"/>
        <w:rPr>
          <w:rFonts w:asciiTheme="majorBidi" w:hAnsiTheme="majorBidi" w:cstheme="majorBidi"/>
          <w:noProof/>
          <w:szCs w:val="22"/>
          <w:lang w:val="ro-RO"/>
        </w:rPr>
      </w:pPr>
      <w:r>
        <w:rPr>
          <w:noProof/>
          <w:szCs w:val="22"/>
          <w:lang w:val="ro-RO"/>
        </w:rPr>
        <w:t>Acest medicament conține virus modificat genetic.</w:t>
      </w:r>
    </w:p>
    <w:p w14:paraId="506D8199" w14:textId="77777777" w:rsidR="007040AA" w:rsidRDefault="003E63F9">
      <w:pPr>
        <w:spacing w:line="240" w:lineRule="auto"/>
        <w:rPr>
          <w:rFonts w:asciiTheme="majorBidi" w:hAnsiTheme="majorBidi" w:cstheme="majorBidi"/>
          <w:noProof/>
          <w:szCs w:val="22"/>
          <w:lang w:val="ro-RO"/>
        </w:rPr>
      </w:pPr>
      <w:r>
        <w:rPr>
          <w:noProof/>
          <w:szCs w:val="22"/>
          <w:lang w:val="ro-RO"/>
        </w:rPr>
        <w:t>Eliminați în conformitate cu reglementările locale pentru deșeurile farmaceutic</w:t>
      </w:r>
      <w:r>
        <w:rPr>
          <w:noProof/>
          <w:szCs w:val="22"/>
          <w:lang w:val="ro-RO"/>
        </w:rPr>
        <w:t>e.</w:t>
      </w:r>
    </w:p>
    <w:bookmarkEnd w:id="117"/>
    <w:p w14:paraId="1411AF70" w14:textId="77777777" w:rsidR="007040AA" w:rsidRDefault="007040AA">
      <w:pPr>
        <w:spacing w:line="240" w:lineRule="auto"/>
        <w:rPr>
          <w:rFonts w:asciiTheme="majorBidi" w:hAnsiTheme="majorBidi" w:cstheme="majorBidi"/>
          <w:noProof/>
          <w:szCs w:val="22"/>
          <w:lang w:val="ro-RO"/>
        </w:rPr>
      </w:pPr>
    </w:p>
    <w:p w14:paraId="058421E6" w14:textId="77777777" w:rsidR="007040AA" w:rsidRDefault="007040AA">
      <w:pPr>
        <w:spacing w:line="240" w:lineRule="auto"/>
        <w:rPr>
          <w:rFonts w:asciiTheme="majorBidi" w:hAnsiTheme="majorBidi" w:cstheme="majorBidi"/>
          <w:noProof/>
          <w:szCs w:val="22"/>
          <w:lang w:val="ro-RO"/>
        </w:rPr>
      </w:pPr>
    </w:p>
    <w:p w14:paraId="39152F99"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11.</w:t>
      </w:r>
      <w:r>
        <w:rPr>
          <w:b/>
          <w:bCs/>
          <w:noProof/>
          <w:szCs w:val="22"/>
          <w:lang w:val="ro-RO"/>
        </w:rPr>
        <w:tab/>
        <w:t>NUMELE ȘI ADRESA DEȚINĂTORULUI AUTORIZAȚIEI DE PUNERE PE PIAȚĂ</w:t>
      </w:r>
    </w:p>
    <w:p w14:paraId="7CCFDF83" w14:textId="77777777" w:rsidR="007040AA" w:rsidRDefault="007040AA">
      <w:pPr>
        <w:spacing w:line="240" w:lineRule="auto"/>
        <w:rPr>
          <w:rFonts w:asciiTheme="majorBidi" w:hAnsiTheme="majorBidi" w:cstheme="majorBidi"/>
          <w:noProof/>
          <w:szCs w:val="22"/>
          <w:lang w:val="ro-RO"/>
        </w:rPr>
      </w:pPr>
    </w:p>
    <w:p w14:paraId="4DBEAA1D" w14:textId="77777777" w:rsidR="007040AA" w:rsidRDefault="003E63F9">
      <w:pPr>
        <w:spacing w:line="240" w:lineRule="auto"/>
        <w:rPr>
          <w:rFonts w:asciiTheme="majorBidi" w:hAnsiTheme="majorBidi" w:cstheme="majorBidi"/>
          <w:szCs w:val="22"/>
          <w:lang w:val="ro-RO"/>
        </w:rPr>
      </w:pPr>
      <w:r>
        <w:rPr>
          <w:szCs w:val="22"/>
          <w:lang w:val="ro-RO"/>
        </w:rPr>
        <w:t xml:space="preserve">PTC Therapeutics International Limited </w:t>
      </w:r>
    </w:p>
    <w:p w14:paraId="2690E863" w14:textId="77777777" w:rsidR="007040AA" w:rsidRDefault="003E63F9">
      <w:pPr>
        <w:tabs>
          <w:tab w:val="clear" w:pos="567"/>
        </w:tabs>
        <w:autoSpaceDE w:val="0"/>
        <w:autoSpaceDN w:val="0"/>
        <w:adjustRightInd w:val="0"/>
        <w:spacing w:line="240" w:lineRule="auto"/>
        <w:rPr>
          <w:rFonts w:asciiTheme="majorBidi" w:hAnsiTheme="majorBidi" w:cstheme="majorBidi"/>
          <w:szCs w:val="22"/>
          <w:lang w:val="ro-RO"/>
        </w:rPr>
      </w:pPr>
      <w:r>
        <w:rPr>
          <w:szCs w:val="22"/>
          <w:lang w:val="ro-RO"/>
        </w:rPr>
        <w:t>70 Sir John Rogerson's Quay</w:t>
      </w:r>
    </w:p>
    <w:p w14:paraId="202FED3E" w14:textId="77777777" w:rsidR="007040AA" w:rsidRDefault="003E63F9">
      <w:pPr>
        <w:spacing w:line="240" w:lineRule="auto"/>
        <w:rPr>
          <w:rFonts w:asciiTheme="majorBidi" w:hAnsiTheme="majorBidi" w:cstheme="majorBidi"/>
          <w:szCs w:val="22"/>
          <w:lang w:val="ro-RO"/>
        </w:rPr>
      </w:pPr>
      <w:r>
        <w:rPr>
          <w:szCs w:val="22"/>
          <w:lang w:val="ro-RO"/>
        </w:rPr>
        <w:t>Dublin 2</w:t>
      </w:r>
    </w:p>
    <w:p w14:paraId="69AD1DBE" w14:textId="77777777" w:rsidR="007040AA" w:rsidRDefault="003E63F9">
      <w:pPr>
        <w:spacing w:line="240" w:lineRule="auto"/>
        <w:rPr>
          <w:rFonts w:asciiTheme="majorBidi" w:hAnsiTheme="majorBidi" w:cstheme="majorBidi"/>
          <w:szCs w:val="22"/>
          <w:lang w:val="ro-RO"/>
        </w:rPr>
      </w:pPr>
      <w:r>
        <w:rPr>
          <w:szCs w:val="22"/>
          <w:lang w:val="ro-RO"/>
        </w:rPr>
        <w:t>Irlanda</w:t>
      </w:r>
    </w:p>
    <w:p w14:paraId="315AE109" w14:textId="77777777" w:rsidR="007040AA" w:rsidRDefault="007040AA">
      <w:pPr>
        <w:spacing w:line="240" w:lineRule="auto"/>
        <w:rPr>
          <w:rFonts w:asciiTheme="majorBidi" w:hAnsiTheme="majorBidi" w:cstheme="majorBidi"/>
          <w:noProof/>
          <w:szCs w:val="22"/>
          <w:lang w:val="ro-RO"/>
        </w:rPr>
      </w:pPr>
    </w:p>
    <w:p w14:paraId="0677D60A" w14:textId="77777777" w:rsidR="007040AA" w:rsidRDefault="007040AA">
      <w:pPr>
        <w:spacing w:line="240" w:lineRule="auto"/>
        <w:rPr>
          <w:rFonts w:asciiTheme="majorBidi" w:hAnsiTheme="majorBidi" w:cstheme="majorBidi"/>
          <w:noProof/>
          <w:szCs w:val="22"/>
          <w:lang w:val="ro-RO"/>
        </w:rPr>
      </w:pPr>
    </w:p>
    <w:p w14:paraId="3E5AE0D9"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12.</w:t>
      </w:r>
      <w:r>
        <w:rPr>
          <w:b/>
          <w:bCs/>
          <w:noProof/>
          <w:szCs w:val="22"/>
          <w:lang w:val="ro-RO"/>
        </w:rPr>
        <w:tab/>
        <w:t xml:space="preserve">NUMĂRUL(ELE) AUTORIZAȚIEI DE PUNERE PE PIAȚĂ) </w:t>
      </w:r>
    </w:p>
    <w:p w14:paraId="3F70CCE8" w14:textId="77777777" w:rsidR="007040AA" w:rsidRDefault="007040AA">
      <w:pPr>
        <w:spacing w:line="240" w:lineRule="auto"/>
        <w:rPr>
          <w:rFonts w:asciiTheme="majorBidi" w:hAnsiTheme="majorBidi" w:cstheme="majorBidi"/>
          <w:noProof/>
          <w:szCs w:val="22"/>
          <w:lang w:val="ro-RO"/>
        </w:rPr>
      </w:pPr>
    </w:p>
    <w:p w14:paraId="6571C595" w14:textId="77777777" w:rsidR="007040AA" w:rsidRDefault="003E63F9">
      <w:pPr>
        <w:spacing w:line="240" w:lineRule="auto"/>
        <w:rPr>
          <w:rFonts w:asciiTheme="majorBidi" w:hAnsiTheme="majorBidi" w:cstheme="majorBidi"/>
          <w:noProof/>
          <w:szCs w:val="22"/>
          <w:lang w:val="ro-RO"/>
        </w:rPr>
      </w:pPr>
      <w:bookmarkStart w:id="118" w:name="_Hlk13841969"/>
      <w:r>
        <w:rPr>
          <w:noProof/>
          <w:szCs w:val="22"/>
          <w:lang w:val="ro-RO"/>
        </w:rPr>
        <w:t>EU1/22/1653/001</w:t>
      </w:r>
    </w:p>
    <w:bookmarkEnd w:id="118"/>
    <w:p w14:paraId="58B5D525" w14:textId="77777777" w:rsidR="007040AA" w:rsidRDefault="007040AA">
      <w:pPr>
        <w:spacing w:line="240" w:lineRule="auto"/>
        <w:rPr>
          <w:rFonts w:asciiTheme="majorBidi" w:hAnsiTheme="majorBidi" w:cstheme="majorBidi"/>
          <w:noProof/>
          <w:szCs w:val="22"/>
          <w:lang w:val="ro-RO"/>
        </w:rPr>
      </w:pPr>
    </w:p>
    <w:p w14:paraId="52BEDB7C" w14:textId="77777777" w:rsidR="007040AA" w:rsidRDefault="007040AA">
      <w:pPr>
        <w:spacing w:line="240" w:lineRule="auto"/>
        <w:rPr>
          <w:rFonts w:asciiTheme="majorBidi" w:hAnsiTheme="majorBidi" w:cstheme="majorBidi"/>
          <w:noProof/>
          <w:szCs w:val="22"/>
          <w:lang w:val="ro-RO"/>
        </w:rPr>
      </w:pPr>
    </w:p>
    <w:p w14:paraId="7EF7053A"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13.</w:t>
      </w:r>
      <w:r>
        <w:rPr>
          <w:b/>
          <w:bCs/>
          <w:noProof/>
          <w:szCs w:val="22"/>
          <w:lang w:val="ro-RO"/>
        </w:rPr>
        <w:tab/>
        <w:t xml:space="preserve">SERIA DE </w:t>
      </w:r>
      <w:r>
        <w:rPr>
          <w:b/>
          <w:bCs/>
          <w:noProof/>
          <w:szCs w:val="22"/>
          <w:lang w:val="ro-RO"/>
        </w:rPr>
        <w:t>FABRICAȚIE</w:t>
      </w:r>
    </w:p>
    <w:p w14:paraId="65907276" w14:textId="77777777" w:rsidR="007040AA" w:rsidRDefault="007040AA">
      <w:pPr>
        <w:spacing w:line="240" w:lineRule="auto"/>
        <w:rPr>
          <w:rFonts w:asciiTheme="majorBidi" w:hAnsiTheme="majorBidi" w:cstheme="majorBidi"/>
          <w:i/>
          <w:noProof/>
          <w:szCs w:val="22"/>
          <w:lang w:val="ro-RO"/>
        </w:rPr>
      </w:pPr>
    </w:p>
    <w:p w14:paraId="71840463" w14:textId="77777777" w:rsidR="007040AA" w:rsidRDefault="003E63F9">
      <w:pPr>
        <w:spacing w:line="240" w:lineRule="auto"/>
        <w:rPr>
          <w:rFonts w:asciiTheme="majorBidi" w:hAnsiTheme="majorBidi" w:cstheme="majorBidi"/>
          <w:noProof/>
          <w:szCs w:val="22"/>
          <w:lang w:val="ro-RO"/>
        </w:rPr>
      </w:pPr>
      <w:r>
        <w:rPr>
          <w:noProof/>
          <w:szCs w:val="22"/>
          <w:lang w:val="ro-RO"/>
        </w:rPr>
        <w:t>Lot</w:t>
      </w:r>
    </w:p>
    <w:p w14:paraId="70A93CE7" w14:textId="77777777" w:rsidR="007040AA" w:rsidRDefault="007040AA">
      <w:pPr>
        <w:spacing w:line="240" w:lineRule="auto"/>
        <w:rPr>
          <w:rFonts w:asciiTheme="majorBidi" w:hAnsiTheme="majorBidi" w:cstheme="majorBidi"/>
          <w:noProof/>
          <w:szCs w:val="22"/>
          <w:lang w:val="ro-RO"/>
        </w:rPr>
      </w:pPr>
    </w:p>
    <w:p w14:paraId="27925C56" w14:textId="77777777" w:rsidR="007040AA" w:rsidRDefault="007040AA">
      <w:pPr>
        <w:spacing w:line="240" w:lineRule="auto"/>
        <w:rPr>
          <w:rFonts w:asciiTheme="majorBidi" w:hAnsiTheme="majorBidi" w:cstheme="majorBidi"/>
          <w:noProof/>
          <w:szCs w:val="22"/>
          <w:lang w:val="ro-RO"/>
        </w:rPr>
      </w:pPr>
    </w:p>
    <w:p w14:paraId="34ED10CE"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14.</w:t>
      </w:r>
      <w:r>
        <w:rPr>
          <w:b/>
          <w:bCs/>
          <w:noProof/>
          <w:szCs w:val="22"/>
          <w:lang w:val="ro-RO"/>
        </w:rPr>
        <w:tab/>
        <w:t>CLASIFICARE GENERALĂ PRIVIND MODUL DE ELIBERARE</w:t>
      </w:r>
    </w:p>
    <w:p w14:paraId="05AA8635" w14:textId="77777777" w:rsidR="007040AA" w:rsidRDefault="007040AA">
      <w:pPr>
        <w:spacing w:line="240" w:lineRule="auto"/>
        <w:rPr>
          <w:rFonts w:asciiTheme="majorBidi" w:hAnsiTheme="majorBidi" w:cstheme="majorBidi"/>
          <w:i/>
          <w:noProof/>
          <w:szCs w:val="22"/>
          <w:lang w:val="ro-RO"/>
        </w:rPr>
      </w:pPr>
    </w:p>
    <w:p w14:paraId="79EB4AC9" w14:textId="77777777" w:rsidR="007040AA" w:rsidRDefault="007040AA">
      <w:pPr>
        <w:spacing w:line="240" w:lineRule="auto"/>
        <w:rPr>
          <w:rFonts w:asciiTheme="majorBidi" w:hAnsiTheme="majorBidi" w:cstheme="majorBidi"/>
          <w:noProof/>
          <w:szCs w:val="22"/>
          <w:lang w:val="ro-RO"/>
        </w:rPr>
      </w:pPr>
    </w:p>
    <w:p w14:paraId="52A0EF50"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15.</w:t>
      </w:r>
      <w:r>
        <w:rPr>
          <w:b/>
          <w:bCs/>
          <w:noProof/>
          <w:szCs w:val="22"/>
          <w:lang w:val="ro-RO"/>
        </w:rPr>
        <w:tab/>
        <w:t>INSTRUCȚIUNI DE UTILIZARE</w:t>
      </w:r>
    </w:p>
    <w:p w14:paraId="0309B84B" w14:textId="77777777" w:rsidR="007040AA" w:rsidRDefault="007040AA">
      <w:pPr>
        <w:spacing w:line="240" w:lineRule="auto"/>
        <w:rPr>
          <w:rFonts w:asciiTheme="majorBidi" w:hAnsiTheme="majorBidi" w:cstheme="majorBidi"/>
          <w:noProof/>
          <w:szCs w:val="22"/>
          <w:lang w:val="ro-RO"/>
        </w:rPr>
      </w:pPr>
    </w:p>
    <w:p w14:paraId="26EFBBC3" w14:textId="77777777" w:rsidR="007040AA" w:rsidRDefault="007040AA">
      <w:pPr>
        <w:spacing w:line="240" w:lineRule="auto"/>
        <w:rPr>
          <w:rFonts w:asciiTheme="majorBidi" w:hAnsiTheme="majorBidi" w:cstheme="majorBidi"/>
          <w:noProof/>
          <w:szCs w:val="22"/>
          <w:lang w:val="ro-RO"/>
        </w:rPr>
      </w:pPr>
    </w:p>
    <w:p w14:paraId="5602E941"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16.</w:t>
      </w:r>
      <w:r>
        <w:rPr>
          <w:b/>
          <w:bCs/>
          <w:noProof/>
          <w:szCs w:val="22"/>
          <w:lang w:val="ro-RO"/>
        </w:rPr>
        <w:tab/>
        <w:t>INFORMAȚII ÎN BRAILLE</w:t>
      </w:r>
    </w:p>
    <w:p w14:paraId="48BB430C" w14:textId="77777777" w:rsidR="007040AA" w:rsidRDefault="007040AA">
      <w:pPr>
        <w:spacing w:line="240" w:lineRule="auto"/>
        <w:rPr>
          <w:rFonts w:asciiTheme="majorBidi" w:hAnsiTheme="majorBidi" w:cstheme="majorBidi"/>
          <w:noProof/>
          <w:szCs w:val="22"/>
          <w:lang w:val="ro-RO"/>
        </w:rPr>
      </w:pPr>
    </w:p>
    <w:p w14:paraId="5307F46E" w14:textId="77777777" w:rsidR="007040AA" w:rsidRDefault="003E63F9">
      <w:pPr>
        <w:spacing w:line="240" w:lineRule="auto"/>
        <w:rPr>
          <w:rFonts w:asciiTheme="majorBidi" w:hAnsiTheme="majorBidi" w:cstheme="majorBidi"/>
          <w:noProof/>
          <w:szCs w:val="22"/>
          <w:shd w:val="clear" w:color="auto" w:fill="CCCCCC"/>
          <w:lang w:val="ro-RO"/>
        </w:rPr>
      </w:pPr>
      <w:r>
        <w:rPr>
          <w:noProof/>
          <w:szCs w:val="22"/>
          <w:shd w:val="clear" w:color="auto" w:fill="CCCCCC"/>
          <w:lang w:val="ro-RO"/>
        </w:rPr>
        <w:t>Justificare acceptată pentru neincluderea informației în Braille.</w:t>
      </w:r>
    </w:p>
    <w:p w14:paraId="73390E54" w14:textId="77777777" w:rsidR="007040AA" w:rsidRDefault="007040AA">
      <w:pPr>
        <w:spacing w:line="240" w:lineRule="auto"/>
        <w:rPr>
          <w:rFonts w:asciiTheme="majorBidi" w:hAnsiTheme="majorBidi" w:cstheme="majorBidi"/>
          <w:noProof/>
          <w:szCs w:val="22"/>
          <w:shd w:val="clear" w:color="auto" w:fill="CCCCCC"/>
          <w:lang w:val="ro-RO"/>
        </w:rPr>
      </w:pPr>
    </w:p>
    <w:p w14:paraId="6EE79BB5" w14:textId="77777777" w:rsidR="007040AA" w:rsidRDefault="007040AA">
      <w:pPr>
        <w:spacing w:line="240" w:lineRule="auto"/>
        <w:rPr>
          <w:rFonts w:asciiTheme="majorBidi" w:hAnsiTheme="majorBidi" w:cstheme="majorBidi"/>
          <w:noProof/>
          <w:szCs w:val="22"/>
          <w:shd w:val="clear" w:color="auto" w:fill="CCCCCC"/>
          <w:lang w:val="ro-RO"/>
        </w:rPr>
      </w:pPr>
    </w:p>
    <w:p w14:paraId="464D5DDF"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17.</w:t>
      </w:r>
      <w:r>
        <w:rPr>
          <w:b/>
          <w:bCs/>
          <w:noProof/>
          <w:szCs w:val="22"/>
          <w:lang w:val="ro-RO"/>
        </w:rPr>
        <w:tab/>
        <w:t>IDENTIFICATOR UNIC - COD DE BARE BIDIMENSIONAL</w:t>
      </w:r>
    </w:p>
    <w:p w14:paraId="21171C3D" w14:textId="77777777" w:rsidR="007040AA" w:rsidRDefault="007040AA">
      <w:pPr>
        <w:tabs>
          <w:tab w:val="clear" w:pos="567"/>
        </w:tabs>
        <w:spacing w:line="240" w:lineRule="auto"/>
        <w:rPr>
          <w:rFonts w:asciiTheme="majorBidi" w:hAnsiTheme="majorBidi" w:cstheme="majorBidi"/>
          <w:noProof/>
          <w:szCs w:val="22"/>
          <w:lang w:val="ro-RO"/>
        </w:rPr>
      </w:pPr>
    </w:p>
    <w:p w14:paraId="0EA31D0A" w14:textId="77777777" w:rsidR="007040AA" w:rsidRDefault="003E63F9">
      <w:pPr>
        <w:spacing w:line="240" w:lineRule="auto"/>
        <w:rPr>
          <w:rFonts w:asciiTheme="majorBidi" w:hAnsiTheme="majorBidi" w:cstheme="majorBidi"/>
          <w:noProof/>
          <w:szCs w:val="22"/>
          <w:shd w:val="pct15" w:color="auto" w:fill="FFFFFF"/>
          <w:lang w:val="ro-RO"/>
        </w:rPr>
      </w:pPr>
      <w:r>
        <w:rPr>
          <w:noProof/>
          <w:szCs w:val="22"/>
          <w:shd w:val="pct15" w:color="auto" w:fill="FFFFFF"/>
          <w:lang w:val="ro-RO"/>
        </w:rPr>
        <w:t>Cod d</w:t>
      </w:r>
      <w:r>
        <w:rPr>
          <w:noProof/>
          <w:szCs w:val="22"/>
          <w:shd w:val="pct15" w:color="auto" w:fill="FFFFFF"/>
          <w:lang w:val="ro-RO"/>
        </w:rPr>
        <w:t>e bare bidimensional care conține identificatorul unic.</w:t>
      </w:r>
    </w:p>
    <w:p w14:paraId="229DCA0C" w14:textId="77777777" w:rsidR="007040AA" w:rsidRDefault="007040AA">
      <w:pPr>
        <w:spacing w:line="240" w:lineRule="auto"/>
        <w:rPr>
          <w:rFonts w:asciiTheme="majorBidi" w:hAnsiTheme="majorBidi" w:cstheme="majorBidi"/>
          <w:noProof/>
          <w:szCs w:val="22"/>
          <w:shd w:val="clear" w:color="auto" w:fill="CCCCCC"/>
          <w:lang w:val="ro-RO"/>
        </w:rPr>
      </w:pPr>
    </w:p>
    <w:p w14:paraId="1A5CF7CB"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18.</w:t>
      </w:r>
      <w:r>
        <w:rPr>
          <w:b/>
          <w:bCs/>
          <w:noProof/>
          <w:szCs w:val="22"/>
          <w:lang w:val="ro-RO"/>
        </w:rPr>
        <w:tab/>
        <w:t>IDENTIFICATOR UNIC - DATE LIZIBILE PENTRU PERSOANE</w:t>
      </w:r>
    </w:p>
    <w:p w14:paraId="7B9ADA85" w14:textId="77777777" w:rsidR="007040AA" w:rsidRDefault="007040AA">
      <w:pPr>
        <w:keepNext/>
        <w:tabs>
          <w:tab w:val="clear" w:pos="567"/>
        </w:tabs>
        <w:spacing w:line="240" w:lineRule="auto"/>
        <w:rPr>
          <w:rFonts w:asciiTheme="majorBidi" w:hAnsiTheme="majorBidi" w:cstheme="majorBidi"/>
          <w:noProof/>
          <w:szCs w:val="22"/>
          <w:lang w:val="ro-RO"/>
        </w:rPr>
      </w:pPr>
    </w:p>
    <w:p w14:paraId="7EBE0DDC" w14:textId="77777777" w:rsidR="007040AA" w:rsidRDefault="003E63F9">
      <w:pPr>
        <w:keepNext/>
        <w:rPr>
          <w:rFonts w:asciiTheme="majorBidi" w:hAnsiTheme="majorBidi" w:cstheme="majorBidi"/>
          <w:szCs w:val="22"/>
          <w:shd w:val="pct15" w:color="auto" w:fill="FFFFFF"/>
          <w:lang w:val="ro-RO"/>
        </w:rPr>
      </w:pPr>
      <w:r>
        <w:rPr>
          <w:szCs w:val="22"/>
          <w:shd w:val="pct15" w:color="auto" w:fill="FFFFFF"/>
          <w:lang w:val="ro-RO"/>
        </w:rPr>
        <w:t xml:space="preserve">PC </w:t>
      </w:r>
    </w:p>
    <w:p w14:paraId="5C26A057" w14:textId="77777777" w:rsidR="007040AA" w:rsidRDefault="003E63F9">
      <w:pPr>
        <w:keepNext/>
        <w:rPr>
          <w:rFonts w:asciiTheme="majorBidi" w:hAnsiTheme="majorBidi" w:cstheme="majorBidi"/>
          <w:szCs w:val="22"/>
          <w:shd w:val="pct15" w:color="auto" w:fill="FFFFFF"/>
          <w:lang w:val="ro-RO"/>
        </w:rPr>
      </w:pPr>
      <w:r>
        <w:rPr>
          <w:szCs w:val="22"/>
          <w:shd w:val="pct15" w:color="auto" w:fill="FFFFFF"/>
          <w:lang w:val="ro-RO"/>
        </w:rPr>
        <w:t xml:space="preserve">SN </w:t>
      </w:r>
    </w:p>
    <w:p w14:paraId="50E20757" w14:textId="77777777" w:rsidR="007040AA" w:rsidRDefault="003E63F9">
      <w:pPr>
        <w:keepNext/>
        <w:rPr>
          <w:rFonts w:asciiTheme="majorBidi" w:hAnsiTheme="majorBidi" w:cstheme="majorBidi"/>
          <w:szCs w:val="22"/>
          <w:shd w:val="pct15" w:color="auto" w:fill="FFFFFF"/>
          <w:lang w:val="ro-RO"/>
        </w:rPr>
      </w:pPr>
      <w:r>
        <w:rPr>
          <w:szCs w:val="22"/>
          <w:shd w:val="pct15" w:color="auto" w:fill="FFFFFF"/>
          <w:lang w:val="ro-RO"/>
        </w:rPr>
        <w:t xml:space="preserve">NN </w:t>
      </w:r>
    </w:p>
    <w:p w14:paraId="0A40775D" w14:textId="77777777" w:rsidR="007040AA" w:rsidRDefault="003E63F9">
      <w:pPr>
        <w:keepNext/>
        <w:spacing w:line="240" w:lineRule="auto"/>
        <w:rPr>
          <w:rFonts w:asciiTheme="majorBidi" w:hAnsiTheme="majorBidi" w:cstheme="majorBidi"/>
          <w:b/>
          <w:noProof/>
          <w:szCs w:val="22"/>
          <w:lang w:val="ro-RO"/>
        </w:rPr>
      </w:pPr>
      <w:r>
        <w:rPr>
          <w:rFonts w:asciiTheme="majorBidi" w:hAnsiTheme="majorBidi" w:cstheme="majorBidi"/>
          <w:noProof/>
          <w:szCs w:val="22"/>
          <w:shd w:val="clear" w:color="auto" w:fill="CCCCCC"/>
          <w:lang w:val="ro-RO"/>
        </w:rPr>
        <w:br w:type="page"/>
      </w:r>
    </w:p>
    <w:p w14:paraId="662FEDB2" w14:textId="77777777" w:rsidR="007040AA" w:rsidRDefault="003E63F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o-RO"/>
        </w:rPr>
      </w:pPr>
      <w:r>
        <w:rPr>
          <w:b/>
          <w:bCs/>
          <w:noProof/>
          <w:szCs w:val="22"/>
          <w:lang w:val="ro-RO"/>
        </w:rPr>
        <w:t>MINIMUM DE INFORMAȚII CARE TREBUIE SĂ APARĂ PE AMBALAJELE PRIMARE MICI</w:t>
      </w:r>
    </w:p>
    <w:p w14:paraId="57BEA75F" w14:textId="77777777" w:rsidR="007040AA" w:rsidRDefault="007040AA">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o-RO"/>
        </w:rPr>
      </w:pPr>
    </w:p>
    <w:p w14:paraId="4827BBF5" w14:textId="77777777" w:rsidR="007040AA" w:rsidRDefault="003E63F9">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o-RO"/>
        </w:rPr>
      </w:pPr>
      <w:r>
        <w:rPr>
          <w:b/>
          <w:bCs/>
          <w:noProof/>
          <w:szCs w:val="22"/>
          <w:lang w:val="ro-RO"/>
        </w:rPr>
        <w:t>FLACON</w:t>
      </w:r>
    </w:p>
    <w:p w14:paraId="376274AE" w14:textId="77777777" w:rsidR="007040AA" w:rsidRDefault="007040AA">
      <w:pPr>
        <w:spacing w:line="240" w:lineRule="auto"/>
        <w:rPr>
          <w:rFonts w:asciiTheme="majorBidi" w:hAnsiTheme="majorBidi" w:cstheme="majorBidi"/>
          <w:noProof/>
          <w:szCs w:val="22"/>
          <w:lang w:val="ro-RO"/>
        </w:rPr>
      </w:pPr>
    </w:p>
    <w:p w14:paraId="57230669" w14:textId="77777777" w:rsidR="007040AA" w:rsidRDefault="007040AA">
      <w:pPr>
        <w:spacing w:line="240" w:lineRule="auto"/>
        <w:rPr>
          <w:rFonts w:asciiTheme="majorBidi" w:hAnsiTheme="majorBidi" w:cstheme="majorBidi"/>
          <w:noProof/>
          <w:szCs w:val="22"/>
          <w:lang w:val="ro-RO"/>
        </w:rPr>
      </w:pPr>
    </w:p>
    <w:p w14:paraId="75B9C3C1"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1.</w:t>
      </w:r>
      <w:r>
        <w:rPr>
          <w:b/>
          <w:bCs/>
          <w:noProof/>
          <w:szCs w:val="22"/>
          <w:lang w:val="ro-RO"/>
        </w:rPr>
        <w:tab/>
        <w:t xml:space="preserve">DENUMIREA COMERCIALĂ A </w:t>
      </w:r>
      <w:r>
        <w:rPr>
          <w:b/>
          <w:bCs/>
          <w:noProof/>
          <w:szCs w:val="22"/>
          <w:lang w:val="ro-RO"/>
        </w:rPr>
        <w:t>MEDICAMENTULUI ŞI CALEA DE ADMINISTRARE</w:t>
      </w:r>
    </w:p>
    <w:p w14:paraId="7297CC9B" w14:textId="77777777" w:rsidR="007040AA" w:rsidRDefault="007040AA">
      <w:pPr>
        <w:spacing w:line="240" w:lineRule="auto"/>
        <w:ind w:left="567" w:hanging="567"/>
        <w:rPr>
          <w:rFonts w:asciiTheme="majorBidi" w:hAnsiTheme="majorBidi" w:cstheme="majorBidi"/>
          <w:noProof/>
          <w:szCs w:val="22"/>
          <w:lang w:val="ro-RO"/>
        </w:rPr>
      </w:pPr>
    </w:p>
    <w:p w14:paraId="44913C23" w14:textId="77777777" w:rsidR="007040AA" w:rsidRDefault="003E63F9">
      <w:pPr>
        <w:widowControl w:val="0"/>
        <w:spacing w:line="240" w:lineRule="auto"/>
        <w:rPr>
          <w:rFonts w:asciiTheme="majorBidi" w:hAnsiTheme="majorBidi" w:cstheme="majorBidi"/>
          <w:szCs w:val="22"/>
          <w:lang w:val="ro-RO"/>
        </w:rPr>
      </w:pPr>
      <w:r>
        <w:rPr>
          <w:szCs w:val="22"/>
          <w:lang w:val="ro-RO"/>
        </w:rPr>
        <w:t>Upstaza 2,8 × 10</w:t>
      </w:r>
      <w:r>
        <w:rPr>
          <w:szCs w:val="22"/>
          <w:vertAlign w:val="superscript"/>
          <w:lang w:val="ro-RO"/>
        </w:rPr>
        <w:t>11</w:t>
      </w:r>
      <w:r>
        <w:rPr>
          <w:szCs w:val="22"/>
          <w:lang w:val="ro-RO"/>
        </w:rPr>
        <w:t xml:space="preserve"> vg/0,5 ml soluție perfuzabilă</w:t>
      </w:r>
    </w:p>
    <w:p w14:paraId="12BCDEDD" w14:textId="77777777" w:rsidR="007040AA" w:rsidRDefault="003E63F9">
      <w:pPr>
        <w:spacing w:line="240" w:lineRule="auto"/>
        <w:rPr>
          <w:rFonts w:asciiTheme="majorBidi" w:hAnsiTheme="majorBidi" w:cstheme="majorBidi"/>
          <w:b/>
          <w:szCs w:val="22"/>
          <w:lang w:val="ro-RO"/>
        </w:rPr>
      </w:pPr>
      <w:r>
        <w:rPr>
          <w:noProof/>
          <w:szCs w:val="22"/>
          <w:lang w:val="ro-RO"/>
        </w:rPr>
        <w:t>eladocagen exuparvovec</w:t>
      </w:r>
      <w:r>
        <w:rPr>
          <w:b/>
          <w:bCs/>
          <w:noProof/>
          <w:szCs w:val="22"/>
          <w:lang w:val="ro-RO"/>
        </w:rPr>
        <w:t xml:space="preserve"> </w:t>
      </w:r>
    </w:p>
    <w:p w14:paraId="72BE7715" w14:textId="77777777" w:rsidR="007040AA" w:rsidRDefault="003E63F9">
      <w:pPr>
        <w:spacing w:line="240" w:lineRule="auto"/>
        <w:rPr>
          <w:rFonts w:asciiTheme="majorBidi" w:hAnsiTheme="majorBidi" w:cstheme="majorBidi"/>
          <w:noProof/>
          <w:szCs w:val="22"/>
          <w:lang w:val="ro-RO"/>
        </w:rPr>
      </w:pPr>
      <w:r>
        <w:rPr>
          <w:szCs w:val="22"/>
          <w:lang w:val="ro-RO"/>
        </w:rPr>
        <w:t>Administrare intraputamenală</w:t>
      </w:r>
    </w:p>
    <w:p w14:paraId="0FEB66AE" w14:textId="77777777" w:rsidR="007040AA" w:rsidRDefault="007040AA">
      <w:pPr>
        <w:spacing w:line="240" w:lineRule="auto"/>
        <w:rPr>
          <w:rFonts w:asciiTheme="majorBidi" w:hAnsiTheme="majorBidi" w:cstheme="majorBidi"/>
          <w:noProof/>
          <w:szCs w:val="22"/>
          <w:lang w:val="ro-RO"/>
        </w:rPr>
      </w:pPr>
    </w:p>
    <w:p w14:paraId="54CED30A" w14:textId="77777777" w:rsidR="007040AA" w:rsidRDefault="007040AA">
      <w:pPr>
        <w:spacing w:line="240" w:lineRule="auto"/>
        <w:rPr>
          <w:rFonts w:asciiTheme="majorBidi" w:hAnsiTheme="majorBidi" w:cstheme="majorBidi"/>
          <w:noProof/>
          <w:szCs w:val="22"/>
          <w:lang w:val="ro-RO"/>
        </w:rPr>
      </w:pPr>
    </w:p>
    <w:p w14:paraId="1D82F875"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2.</w:t>
      </w:r>
      <w:r>
        <w:rPr>
          <w:b/>
          <w:bCs/>
          <w:noProof/>
          <w:szCs w:val="22"/>
          <w:lang w:val="ro-RO"/>
        </w:rPr>
        <w:tab/>
        <w:t>MODUL DE ADMINISTRARE</w:t>
      </w:r>
    </w:p>
    <w:p w14:paraId="44826177" w14:textId="77777777" w:rsidR="007040AA" w:rsidRDefault="007040AA">
      <w:pPr>
        <w:spacing w:line="240" w:lineRule="auto"/>
        <w:rPr>
          <w:rFonts w:asciiTheme="majorBidi" w:hAnsiTheme="majorBidi" w:cstheme="majorBidi"/>
          <w:noProof/>
          <w:szCs w:val="22"/>
          <w:lang w:val="ro-RO"/>
        </w:rPr>
      </w:pPr>
    </w:p>
    <w:p w14:paraId="58E1FE93" w14:textId="77777777" w:rsidR="007040AA" w:rsidRDefault="007040AA">
      <w:pPr>
        <w:spacing w:line="240" w:lineRule="auto"/>
        <w:rPr>
          <w:rFonts w:asciiTheme="majorBidi" w:hAnsiTheme="majorBidi" w:cstheme="majorBidi"/>
          <w:noProof/>
          <w:szCs w:val="22"/>
          <w:lang w:val="ro-RO"/>
        </w:rPr>
      </w:pPr>
    </w:p>
    <w:p w14:paraId="70F04044" w14:textId="77777777" w:rsidR="007040AA" w:rsidRDefault="007040AA">
      <w:pPr>
        <w:spacing w:line="240" w:lineRule="auto"/>
        <w:rPr>
          <w:rFonts w:asciiTheme="majorBidi" w:hAnsiTheme="majorBidi" w:cstheme="majorBidi"/>
          <w:noProof/>
          <w:szCs w:val="22"/>
          <w:lang w:val="ro-RO"/>
        </w:rPr>
      </w:pPr>
    </w:p>
    <w:p w14:paraId="4BDE5C00"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3.</w:t>
      </w:r>
      <w:r>
        <w:rPr>
          <w:noProof/>
          <w:szCs w:val="22"/>
          <w:lang w:val="ro-RO"/>
        </w:rPr>
        <w:tab/>
      </w:r>
      <w:r>
        <w:rPr>
          <w:b/>
          <w:bCs/>
          <w:noProof/>
          <w:szCs w:val="22"/>
          <w:lang w:val="ro-RO"/>
        </w:rPr>
        <w:t>DATA DE EXPIRARE</w:t>
      </w:r>
    </w:p>
    <w:p w14:paraId="2C7C4A09" w14:textId="77777777" w:rsidR="007040AA" w:rsidRDefault="007040AA">
      <w:pPr>
        <w:spacing w:line="240" w:lineRule="auto"/>
        <w:rPr>
          <w:rFonts w:asciiTheme="majorBidi" w:hAnsiTheme="majorBidi" w:cstheme="majorBidi"/>
          <w:szCs w:val="22"/>
          <w:lang w:val="ro-RO"/>
        </w:rPr>
      </w:pPr>
    </w:p>
    <w:p w14:paraId="37311389" w14:textId="77777777" w:rsidR="007040AA" w:rsidRDefault="003E63F9">
      <w:pPr>
        <w:spacing w:line="240" w:lineRule="auto"/>
        <w:rPr>
          <w:rFonts w:asciiTheme="majorBidi" w:hAnsiTheme="majorBidi" w:cstheme="majorBidi"/>
          <w:szCs w:val="22"/>
          <w:lang w:val="ro-RO"/>
        </w:rPr>
      </w:pPr>
      <w:r>
        <w:rPr>
          <w:szCs w:val="22"/>
          <w:shd w:val="pct15" w:color="auto" w:fill="FFFFFF"/>
          <w:lang w:val="ro-RO"/>
        </w:rPr>
        <w:t>EXP</w:t>
      </w:r>
    </w:p>
    <w:p w14:paraId="70C7478F" w14:textId="77777777" w:rsidR="007040AA" w:rsidRDefault="007040AA">
      <w:pPr>
        <w:spacing w:line="240" w:lineRule="auto"/>
        <w:rPr>
          <w:rFonts w:asciiTheme="majorBidi" w:hAnsiTheme="majorBidi" w:cstheme="majorBidi"/>
          <w:szCs w:val="22"/>
          <w:lang w:val="ro-RO"/>
        </w:rPr>
      </w:pPr>
    </w:p>
    <w:p w14:paraId="28111C28" w14:textId="77777777" w:rsidR="007040AA" w:rsidRDefault="007040AA">
      <w:pPr>
        <w:spacing w:line="240" w:lineRule="auto"/>
        <w:rPr>
          <w:rFonts w:asciiTheme="majorBidi" w:hAnsiTheme="majorBidi" w:cstheme="majorBidi"/>
          <w:szCs w:val="22"/>
          <w:lang w:val="ro-RO"/>
        </w:rPr>
      </w:pPr>
    </w:p>
    <w:p w14:paraId="3371F0E4"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4.</w:t>
      </w:r>
      <w:r>
        <w:rPr>
          <w:b/>
          <w:bCs/>
          <w:noProof/>
          <w:szCs w:val="22"/>
          <w:lang w:val="ro-RO"/>
        </w:rPr>
        <w:tab/>
        <w:t>SERIA DE FABRICAȚIE</w:t>
      </w:r>
    </w:p>
    <w:p w14:paraId="353323CF" w14:textId="77777777" w:rsidR="007040AA" w:rsidRDefault="007040AA">
      <w:pPr>
        <w:spacing w:line="240" w:lineRule="auto"/>
        <w:ind w:right="113"/>
        <w:rPr>
          <w:rFonts w:asciiTheme="majorBidi" w:hAnsiTheme="majorBidi" w:cstheme="majorBidi"/>
          <w:szCs w:val="22"/>
          <w:lang w:val="ro-RO"/>
        </w:rPr>
      </w:pPr>
    </w:p>
    <w:p w14:paraId="05F192E5" w14:textId="77777777" w:rsidR="007040AA" w:rsidRDefault="003E63F9">
      <w:pPr>
        <w:spacing w:line="240" w:lineRule="auto"/>
        <w:ind w:right="113"/>
        <w:rPr>
          <w:rFonts w:asciiTheme="majorBidi" w:hAnsiTheme="majorBidi" w:cstheme="majorBidi"/>
          <w:szCs w:val="22"/>
          <w:lang w:val="ro-RO"/>
        </w:rPr>
      </w:pPr>
      <w:r>
        <w:rPr>
          <w:szCs w:val="22"/>
          <w:lang w:val="ro-RO"/>
        </w:rPr>
        <w:t>Lot</w:t>
      </w:r>
    </w:p>
    <w:p w14:paraId="1F9D14BD" w14:textId="77777777" w:rsidR="007040AA" w:rsidRDefault="007040AA">
      <w:pPr>
        <w:spacing w:line="240" w:lineRule="auto"/>
        <w:ind w:right="113"/>
        <w:rPr>
          <w:rFonts w:asciiTheme="majorBidi" w:hAnsiTheme="majorBidi" w:cstheme="majorBidi"/>
          <w:szCs w:val="22"/>
          <w:lang w:val="ro-RO"/>
        </w:rPr>
      </w:pPr>
    </w:p>
    <w:p w14:paraId="68315D51" w14:textId="77777777" w:rsidR="007040AA" w:rsidRDefault="007040AA">
      <w:pPr>
        <w:spacing w:line="240" w:lineRule="auto"/>
        <w:ind w:right="113"/>
        <w:rPr>
          <w:rFonts w:asciiTheme="majorBidi" w:hAnsiTheme="majorBidi" w:cstheme="majorBidi"/>
          <w:szCs w:val="22"/>
          <w:lang w:val="ro-RO"/>
        </w:rPr>
      </w:pPr>
    </w:p>
    <w:p w14:paraId="48D5D147"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5.</w:t>
      </w:r>
      <w:r>
        <w:rPr>
          <w:b/>
          <w:bCs/>
          <w:noProof/>
          <w:szCs w:val="22"/>
          <w:lang w:val="ro-RO"/>
        </w:rPr>
        <w:tab/>
        <w:t xml:space="preserve">CONȚINUTUL PE </w:t>
      </w:r>
      <w:r>
        <w:rPr>
          <w:b/>
          <w:bCs/>
          <w:noProof/>
          <w:szCs w:val="22"/>
          <w:lang w:val="ro-RO"/>
        </w:rPr>
        <w:t>MASĂ, VOLUM SAU UNITATEA DE DOZĂ</w:t>
      </w:r>
    </w:p>
    <w:p w14:paraId="4DCA7D5D" w14:textId="77777777" w:rsidR="007040AA" w:rsidRDefault="007040AA">
      <w:pPr>
        <w:spacing w:line="240" w:lineRule="auto"/>
        <w:ind w:right="113"/>
        <w:rPr>
          <w:rFonts w:asciiTheme="majorBidi" w:hAnsiTheme="majorBidi" w:cstheme="majorBidi"/>
          <w:noProof/>
          <w:szCs w:val="22"/>
          <w:lang w:val="ro-RO"/>
        </w:rPr>
      </w:pPr>
    </w:p>
    <w:p w14:paraId="6C383A31" w14:textId="77777777" w:rsidR="007040AA" w:rsidRDefault="003E63F9">
      <w:pPr>
        <w:spacing w:line="240" w:lineRule="auto"/>
        <w:ind w:right="113"/>
        <w:rPr>
          <w:rFonts w:asciiTheme="majorBidi" w:hAnsiTheme="majorBidi" w:cstheme="majorBidi"/>
          <w:szCs w:val="22"/>
          <w:lang w:val="ro-RO"/>
        </w:rPr>
      </w:pPr>
      <w:r>
        <w:rPr>
          <w:szCs w:val="22"/>
          <w:lang w:val="ro-RO"/>
        </w:rPr>
        <w:t xml:space="preserve">0,5 ml </w:t>
      </w:r>
    </w:p>
    <w:p w14:paraId="441D48BC" w14:textId="77777777" w:rsidR="007040AA" w:rsidRDefault="007040AA">
      <w:pPr>
        <w:spacing w:line="240" w:lineRule="auto"/>
        <w:ind w:right="113"/>
        <w:rPr>
          <w:rFonts w:asciiTheme="majorBidi" w:hAnsiTheme="majorBidi" w:cstheme="majorBidi"/>
          <w:szCs w:val="22"/>
          <w:lang w:val="ro-RO"/>
        </w:rPr>
      </w:pPr>
    </w:p>
    <w:p w14:paraId="327C3388" w14:textId="77777777" w:rsidR="007040AA" w:rsidRDefault="007040AA">
      <w:pPr>
        <w:spacing w:line="240" w:lineRule="auto"/>
        <w:ind w:right="113"/>
        <w:rPr>
          <w:rFonts w:asciiTheme="majorBidi" w:hAnsiTheme="majorBidi" w:cstheme="majorBidi"/>
          <w:szCs w:val="22"/>
          <w:lang w:val="ro-RO"/>
        </w:rPr>
      </w:pPr>
    </w:p>
    <w:p w14:paraId="61D1BD13" w14:textId="77777777" w:rsidR="007040AA" w:rsidRDefault="003E63F9">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o-RO"/>
        </w:rPr>
      </w:pPr>
      <w:r>
        <w:rPr>
          <w:b/>
          <w:bCs/>
          <w:noProof/>
          <w:szCs w:val="22"/>
          <w:lang w:val="ro-RO"/>
        </w:rPr>
        <w:t>6.</w:t>
      </w:r>
      <w:r>
        <w:rPr>
          <w:b/>
          <w:bCs/>
          <w:noProof/>
          <w:szCs w:val="22"/>
          <w:lang w:val="ro-RO"/>
        </w:rPr>
        <w:tab/>
        <w:t>ALTE INFORMAȚII</w:t>
      </w:r>
    </w:p>
    <w:p w14:paraId="464F657B" w14:textId="77777777" w:rsidR="007040AA" w:rsidRDefault="007040AA">
      <w:pPr>
        <w:spacing w:line="240" w:lineRule="auto"/>
        <w:ind w:right="113"/>
        <w:rPr>
          <w:rFonts w:asciiTheme="majorBidi" w:hAnsiTheme="majorBidi" w:cstheme="majorBidi"/>
          <w:szCs w:val="22"/>
          <w:lang w:val="ro-RO"/>
        </w:rPr>
      </w:pPr>
    </w:p>
    <w:p w14:paraId="6EF508E1" w14:textId="77777777" w:rsidR="007040AA" w:rsidRDefault="007040AA">
      <w:pPr>
        <w:spacing w:line="240" w:lineRule="auto"/>
        <w:rPr>
          <w:rFonts w:asciiTheme="majorBidi" w:hAnsiTheme="majorBidi" w:cstheme="majorBidi"/>
          <w:szCs w:val="22"/>
          <w:lang w:val="ro-RO"/>
        </w:rPr>
      </w:pPr>
    </w:p>
    <w:p w14:paraId="4962A0D7" w14:textId="77777777" w:rsidR="007040AA" w:rsidRDefault="007040AA">
      <w:pPr>
        <w:spacing w:line="240" w:lineRule="auto"/>
        <w:ind w:right="113"/>
        <w:rPr>
          <w:rFonts w:asciiTheme="majorBidi" w:hAnsiTheme="majorBidi" w:cstheme="majorBidi"/>
          <w:szCs w:val="22"/>
          <w:lang w:val="ro-RO"/>
        </w:rPr>
      </w:pPr>
    </w:p>
    <w:p w14:paraId="67C130BE" w14:textId="77777777" w:rsidR="007040AA" w:rsidRDefault="007040AA">
      <w:pPr>
        <w:spacing w:line="240" w:lineRule="auto"/>
        <w:ind w:right="113"/>
        <w:rPr>
          <w:rFonts w:asciiTheme="majorBidi" w:hAnsiTheme="majorBidi" w:cstheme="majorBidi"/>
          <w:szCs w:val="22"/>
          <w:lang w:val="ro-RO"/>
        </w:rPr>
      </w:pPr>
    </w:p>
    <w:p w14:paraId="7977E4A7" w14:textId="77777777" w:rsidR="007040AA" w:rsidRDefault="003E63F9">
      <w:pPr>
        <w:spacing w:line="240" w:lineRule="auto"/>
        <w:outlineLvl w:val="0"/>
        <w:rPr>
          <w:rFonts w:asciiTheme="majorBidi" w:hAnsiTheme="majorBidi" w:cstheme="majorBidi"/>
          <w:b/>
          <w:szCs w:val="22"/>
          <w:lang w:val="ro-RO"/>
        </w:rPr>
      </w:pPr>
      <w:r>
        <w:rPr>
          <w:rFonts w:asciiTheme="majorBidi" w:hAnsiTheme="majorBidi" w:cstheme="majorBidi"/>
          <w:b/>
          <w:szCs w:val="22"/>
          <w:lang w:val="ro-RO"/>
        </w:rPr>
        <w:br w:type="page"/>
      </w:r>
    </w:p>
    <w:p w14:paraId="078BCFA3" w14:textId="77777777" w:rsidR="007040AA" w:rsidRDefault="007040AA">
      <w:pPr>
        <w:pStyle w:val="Default"/>
        <w:tabs>
          <w:tab w:val="left" w:pos="1935"/>
        </w:tabs>
        <w:jc w:val="center"/>
        <w:rPr>
          <w:rFonts w:asciiTheme="majorBidi" w:hAnsiTheme="majorBidi" w:cstheme="majorBidi"/>
          <w:b/>
          <w:bCs/>
          <w:sz w:val="22"/>
          <w:szCs w:val="22"/>
          <w:lang w:val="ro-RO"/>
        </w:rPr>
      </w:pPr>
    </w:p>
    <w:p w14:paraId="19A94229" w14:textId="77777777" w:rsidR="007040AA" w:rsidRDefault="007040AA">
      <w:pPr>
        <w:pStyle w:val="Default"/>
        <w:tabs>
          <w:tab w:val="left" w:pos="1935"/>
        </w:tabs>
        <w:jc w:val="center"/>
        <w:rPr>
          <w:rFonts w:asciiTheme="majorBidi" w:hAnsiTheme="majorBidi" w:cstheme="majorBidi"/>
          <w:b/>
          <w:bCs/>
          <w:sz w:val="22"/>
          <w:szCs w:val="22"/>
          <w:lang w:val="ro-RO"/>
        </w:rPr>
      </w:pPr>
    </w:p>
    <w:p w14:paraId="0D5BDD3D" w14:textId="77777777" w:rsidR="007040AA" w:rsidRDefault="007040AA">
      <w:pPr>
        <w:pStyle w:val="Default"/>
        <w:tabs>
          <w:tab w:val="left" w:pos="1935"/>
        </w:tabs>
        <w:jc w:val="center"/>
        <w:rPr>
          <w:rFonts w:asciiTheme="majorBidi" w:hAnsiTheme="majorBidi" w:cstheme="majorBidi"/>
          <w:b/>
          <w:bCs/>
          <w:sz w:val="22"/>
          <w:szCs w:val="22"/>
          <w:lang w:val="ro-RO"/>
        </w:rPr>
      </w:pPr>
    </w:p>
    <w:p w14:paraId="1843256F" w14:textId="77777777" w:rsidR="007040AA" w:rsidRDefault="007040AA">
      <w:pPr>
        <w:pStyle w:val="Default"/>
        <w:tabs>
          <w:tab w:val="left" w:pos="1935"/>
        </w:tabs>
        <w:jc w:val="center"/>
        <w:rPr>
          <w:rFonts w:asciiTheme="majorBidi" w:hAnsiTheme="majorBidi" w:cstheme="majorBidi"/>
          <w:b/>
          <w:bCs/>
          <w:sz w:val="22"/>
          <w:szCs w:val="22"/>
          <w:lang w:val="ro-RO"/>
        </w:rPr>
      </w:pPr>
    </w:p>
    <w:p w14:paraId="62FFD69C" w14:textId="77777777" w:rsidR="007040AA" w:rsidRDefault="007040AA">
      <w:pPr>
        <w:pStyle w:val="Default"/>
        <w:tabs>
          <w:tab w:val="left" w:pos="1935"/>
        </w:tabs>
        <w:jc w:val="center"/>
        <w:rPr>
          <w:rFonts w:asciiTheme="majorBidi" w:hAnsiTheme="majorBidi" w:cstheme="majorBidi"/>
          <w:b/>
          <w:bCs/>
          <w:sz w:val="22"/>
          <w:szCs w:val="22"/>
          <w:lang w:val="ro-RO"/>
        </w:rPr>
      </w:pPr>
    </w:p>
    <w:p w14:paraId="0BD8FCDC" w14:textId="77777777" w:rsidR="007040AA" w:rsidRDefault="007040AA">
      <w:pPr>
        <w:pStyle w:val="Default"/>
        <w:tabs>
          <w:tab w:val="left" w:pos="1935"/>
        </w:tabs>
        <w:jc w:val="center"/>
        <w:rPr>
          <w:rFonts w:asciiTheme="majorBidi" w:hAnsiTheme="majorBidi" w:cstheme="majorBidi"/>
          <w:b/>
          <w:bCs/>
          <w:sz w:val="22"/>
          <w:szCs w:val="22"/>
          <w:lang w:val="ro-RO"/>
        </w:rPr>
      </w:pPr>
    </w:p>
    <w:p w14:paraId="1E6943C3" w14:textId="77777777" w:rsidR="007040AA" w:rsidRDefault="007040AA">
      <w:pPr>
        <w:pStyle w:val="Default"/>
        <w:tabs>
          <w:tab w:val="left" w:pos="1935"/>
        </w:tabs>
        <w:jc w:val="center"/>
        <w:rPr>
          <w:rFonts w:asciiTheme="majorBidi" w:hAnsiTheme="majorBidi" w:cstheme="majorBidi"/>
          <w:b/>
          <w:bCs/>
          <w:sz w:val="22"/>
          <w:szCs w:val="22"/>
          <w:lang w:val="ro-RO"/>
        </w:rPr>
      </w:pPr>
    </w:p>
    <w:p w14:paraId="47596063" w14:textId="77777777" w:rsidR="007040AA" w:rsidRDefault="007040AA">
      <w:pPr>
        <w:pStyle w:val="Default"/>
        <w:tabs>
          <w:tab w:val="left" w:pos="1935"/>
        </w:tabs>
        <w:jc w:val="center"/>
        <w:rPr>
          <w:rFonts w:asciiTheme="majorBidi" w:hAnsiTheme="majorBidi" w:cstheme="majorBidi"/>
          <w:b/>
          <w:bCs/>
          <w:sz w:val="22"/>
          <w:szCs w:val="22"/>
          <w:lang w:val="ro-RO"/>
        </w:rPr>
      </w:pPr>
    </w:p>
    <w:p w14:paraId="4AD399EB" w14:textId="77777777" w:rsidR="007040AA" w:rsidRDefault="007040AA">
      <w:pPr>
        <w:pStyle w:val="Default"/>
        <w:tabs>
          <w:tab w:val="left" w:pos="1935"/>
        </w:tabs>
        <w:jc w:val="center"/>
        <w:rPr>
          <w:rFonts w:asciiTheme="majorBidi" w:hAnsiTheme="majorBidi" w:cstheme="majorBidi"/>
          <w:b/>
          <w:bCs/>
          <w:sz w:val="22"/>
          <w:szCs w:val="22"/>
          <w:lang w:val="ro-RO"/>
        </w:rPr>
      </w:pPr>
    </w:p>
    <w:p w14:paraId="32C4B20D" w14:textId="77777777" w:rsidR="007040AA" w:rsidRDefault="007040AA">
      <w:pPr>
        <w:pStyle w:val="Default"/>
        <w:tabs>
          <w:tab w:val="left" w:pos="1935"/>
        </w:tabs>
        <w:jc w:val="center"/>
        <w:rPr>
          <w:rFonts w:asciiTheme="majorBidi" w:hAnsiTheme="majorBidi" w:cstheme="majorBidi"/>
          <w:b/>
          <w:bCs/>
          <w:sz w:val="22"/>
          <w:szCs w:val="22"/>
          <w:lang w:val="ro-RO"/>
        </w:rPr>
      </w:pPr>
    </w:p>
    <w:p w14:paraId="3EEF62DB" w14:textId="77777777" w:rsidR="007040AA" w:rsidRDefault="007040AA">
      <w:pPr>
        <w:pStyle w:val="Default"/>
        <w:tabs>
          <w:tab w:val="left" w:pos="1935"/>
        </w:tabs>
        <w:jc w:val="center"/>
        <w:rPr>
          <w:rFonts w:asciiTheme="majorBidi" w:hAnsiTheme="majorBidi" w:cstheme="majorBidi"/>
          <w:b/>
          <w:bCs/>
          <w:sz w:val="22"/>
          <w:szCs w:val="22"/>
          <w:lang w:val="ro-RO"/>
        </w:rPr>
      </w:pPr>
    </w:p>
    <w:p w14:paraId="00B04600" w14:textId="77777777" w:rsidR="007040AA" w:rsidRDefault="007040AA">
      <w:pPr>
        <w:pStyle w:val="Default"/>
        <w:tabs>
          <w:tab w:val="left" w:pos="1935"/>
        </w:tabs>
        <w:jc w:val="center"/>
        <w:rPr>
          <w:rFonts w:asciiTheme="majorBidi" w:hAnsiTheme="majorBidi" w:cstheme="majorBidi"/>
          <w:b/>
          <w:bCs/>
          <w:sz w:val="22"/>
          <w:szCs w:val="22"/>
          <w:lang w:val="ro-RO"/>
        </w:rPr>
      </w:pPr>
    </w:p>
    <w:p w14:paraId="057A2AB2" w14:textId="77777777" w:rsidR="007040AA" w:rsidRDefault="007040AA">
      <w:pPr>
        <w:pStyle w:val="Default"/>
        <w:tabs>
          <w:tab w:val="left" w:pos="1935"/>
        </w:tabs>
        <w:jc w:val="center"/>
        <w:rPr>
          <w:rFonts w:asciiTheme="majorBidi" w:hAnsiTheme="majorBidi" w:cstheme="majorBidi"/>
          <w:b/>
          <w:bCs/>
          <w:sz w:val="22"/>
          <w:szCs w:val="22"/>
          <w:lang w:val="ro-RO"/>
        </w:rPr>
      </w:pPr>
    </w:p>
    <w:p w14:paraId="3AC4A716" w14:textId="77777777" w:rsidR="007040AA" w:rsidRDefault="007040AA">
      <w:pPr>
        <w:pStyle w:val="Default"/>
        <w:tabs>
          <w:tab w:val="left" w:pos="1935"/>
        </w:tabs>
        <w:jc w:val="center"/>
        <w:rPr>
          <w:rFonts w:asciiTheme="majorBidi" w:hAnsiTheme="majorBidi" w:cstheme="majorBidi"/>
          <w:b/>
          <w:bCs/>
          <w:sz w:val="22"/>
          <w:szCs w:val="22"/>
          <w:lang w:val="ro-RO"/>
        </w:rPr>
      </w:pPr>
    </w:p>
    <w:p w14:paraId="254AD3B7" w14:textId="77777777" w:rsidR="007040AA" w:rsidRDefault="007040AA">
      <w:pPr>
        <w:pStyle w:val="Default"/>
        <w:tabs>
          <w:tab w:val="left" w:pos="1935"/>
        </w:tabs>
        <w:jc w:val="center"/>
        <w:rPr>
          <w:rFonts w:asciiTheme="majorBidi" w:hAnsiTheme="majorBidi" w:cstheme="majorBidi"/>
          <w:b/>
          <w:bCs/>
          <w:sz w:val="22"/>
          <w:szCs w:val="22"/>
          <w:lang w:val="ro-RO"/>
        </w:rPr>
      </w:pPr>
    </w:p>
    <w:p w14:paraId="42A8CA1A" w14:textId="77777777" w:rsidR="007040AA" w:rsidRDefault="007040AA">
      <w:pPr>
        <w:pStyle w:val="Default"/>
        <w:tabs>
          <w:tab w:val="left" w:pos="1935"/>
        </w:tabs>
        <w:jc w:val="center"/>
        <w:rPr>
          <w:rFonts w:asciiTheme="majorBidi" w:hAnsiTheme="majorBidi" w:cstheme="majorBidi"/>
          <w:b/>
          <w:bCs/>
          <w:sz w:val="22"/>
          <w:szCs w:val="22"/>
          <w:lang w:val="ro-RO"/>
        </w:rPr>
      </w:pPr>
    </w:p>
    <w:p w14:paraId="605E313E" w14:textId="77777777" w:rsidR="007040AA" w:rsidRDefault="007040AA">
      <w:pPr>
        <w:pStyle w:val="Default"/>
        <w:tabs>
          <w:tab w:val="left" w:pos="1935"/>
        </w:tabs>
        <w:jc w:val="center"/>
        <w:rPr>
          <w:rFonts w:asciiTheme="majorBidi" w:hAnsiTheme="majorBidi" w:cstheme="majorBidi"/>
          <w:b/>
          <w:bCs/>
          <w:sz w:val="22"/>
          <w:szCs w:val="22"/>
          <w:lang w:val="ro-RO"/>
        </w:rPr>
      </w:pPr>
    </w:p>
    <w:p w14:paraId="189403A6" w14:textId="77777777" w:rsidR="007040AA" w:rsidRDefault="007040AA">
      <w:pPr>
        <w:pStyle w:val="Default"/>
        <w:tabs>
          <w:tab w:val="left" w:pos="1935"/>
        </w:tabs>
        <w:jc w:val="center"/>
        <w:rPr>
          <w:rFonts w:asciiTheme="majorBidi" w:hAnsiTheme="majorBidi" w:cstheme="majorBidi"/>
          <w:b/>
          <w:bCs/>
          <w:sz w:val="22"/>
          <w:szCs w:val="22"/>
          <w:lang w:val="ro-RO"/>
        </w:rPr>
      </w:pPr>
    </w:p>
    <w:p w14:paraId="015CAEE8" w14:textId="77777777" w:rsidR="007040AA" w:rsidRDefault="007040AA">
      <w:pPr>
        <w:pStyle w:val="Default"/>
        <w:tabs>
          <w:tab w:val="left" w:pos="1935"/>
        </w:tabs>
        <w:jc w:val="center"/>
        <w:rPr>
          <w:rFonts w:asciiTheme="majorBidi" w:hAnsiTheme="majorBidi" w:cstheme="majorBidi"/>
          <w:b/>
          <w:bCs/>
          <w:sz w:val="22"/>
          <w:szCs w:val="22"/>
          <w:lang w:val="ro-RO"/>
        </w:rPr>
      </w:pPr>
    </w:p>
    <w:p w14:paraId="5BAEA537" w14:textId="77777777" w:rsidR="007040AA" w:rsidRDefault="007040AA">
      <w:pPr>
        <w:pStyle w:val="Default"/>
        <w:tabs>
          <w:tab w:val="left" w:pos="1935"/>
        </w:tabs>
        <w:jc w:val="center"/>
        <w:rPr>
          <w:rFonts w:asciiTheme="majorBidi" w:hAnsiTheme="majorBidi" w:cstheme="majorBidi"/>
          <w:b/>
          <w:bCs/>
          <w:sz w:val="22"/>
          <w:szCs w:val="22"/>
          <w:lang w:val="ro-RO"/>
        </w:rPr>
      </w:pPr>
    </w:p>
    <w:p w14:paraId="56050BE4" w14:textId="77777777" w:rsidR="007040AA" w:rsidRDefault="007040AA">
      <w:pPr>
        <w:pStyle w:val="Default"/>
        <w:tabs>
          <w:tab w:val="left" w:pos="1935"/>
        </w:tabs>
        <w:jc w:val="center"/>
        <w:rPr>
          <w:rFonts w:asciiTheme="majorBidi" w:hAnsiTheme="majorBidi" w:cstheme="majorBidi"/>
          <w:b/>
          <w:bCs/>
          <w:sz w:val="22"/>
          <w:szCs w:val="22"/>
          <w:lang w:val="ro-RO"/>
        </w:rPr>
      </w:pPr>
    </w:p>
    <w:p w14:paraId="1AA61820" w14:textId="77777777" w:rsidR="007040AA" w:rsidRDefault="007040AA">
      <w:pPr>
        <w:pStyle w:val="Default"/>
        <w:tabs>
          <w:tab w:val="left" w:pos="1935"/>
        </w:tabs>
        <w:jc w:val="center"/>
        <w:rPr>
          <w:rFonts w:asciiTheme="majorBidi" w:hAnsiTheme="majorBidi" w:cstheme="majorBidi"/>
          <w:b/>
          <w:bCs/>
          <w:sz w:val="22"/>
          <w:szCs w:val="22"/>
          <w:lang w:val="ro-RO"/>
        </w:rPr>
      </w:pPr>
    </w:p>
    <w:p w14:paraId="70F8457C" w14:textId="77777777" w:rsidR="007040AA" w:rsidRDefault="007040AA">
      <w:pPr>
        <w:pStyle w:val="Default"/>
        <w:tabs>
          <w:tab w:val="left" w:pos="1935"/>
        </w:tabs>
        <w:jc w:val="center"/>
        <w:rPr>
          <w:rFonts w:asciiTheme="majorBidi" w:hAnsiTheme="majorBidi" w:cstheme="majorBidi"/>
          <w:b/>
          <w:bCs/>
          <w:sz w:val="22"/>
          <w:szCs w:val="22"/>
          <w:lang w:val="ro-RO"/>
        </w:rPr>
      </w:pPr>
    </w:p>
    <w:p w14:paraId="7F8E9948" w14:textId="77777777" w:rsidR="007040AA" w:rsidRDefault="003E63F9">
      <w:pPr>
        <w:spacing w:line="240" w:lineRule="auto"/>
        <w:jc w:val="center"/>
        <w:outlineLvl w:val="0"/>
        <w:rPr>
          <w:rFonts w:asciiTheme="majorBidi" w:hAnsiTheme="majorBidi" w:cstheme="majorBidi"/>
          <w:b/>
          <w:szCs w:val="22"/>
          <w:lang w:val="ro-RO"/>
        </w:rPr>
      </w:pPr>
      <w:r>
        <w:rPr>
          <w:b/>
          <w:bCs/>
          <w:szCs w:val="22"/>
          <w:lang w:val="ro-RO"/>
        </w:rPr>
        <w:t>B. PROSPECTUL</w:t>
      </w:r>
    </w:p>
    <w:p w14:paraId="1C9B6D73" w14:textId="77777777" w:rsidR="007040AA" w:rsidRDefault="003E63F9">
      <w:pPr>
        <w:numPr>
          <w:ilvl w:val="12"/>
          <w:numId w:val="0"/>
        </w:numPr>
        <w:shd w:val="clear" w:color="auto" w:fill="FFFFFF"/>
        <w:tabs>
          <w:tab w:val="clear" w:pos="567"/>
        </w:tabs>
        <w:spacing w:line="240" w:lineRule="auto"/>
        <w:jc w:val="center"/>
        <w:rPr>
          <w:rFonts w:asciiTheme="majorBidi" w:hAnsiTheme="majorBidi" w:cstheme="majorBidi"/>
          <w:b/>
          <w:bCs/>
          <w:szCs w:val="22"/>
          <w:lang w:val="ro-RO"/>
        </w:rPr>
      </w:pPr>
      <w:r>
        <w:rPr>
          <w:szCs w:val="22"/>
          <w:lang w:val="ro-RO"/>
        </w:rPr>
        <w:br w:type="page"/>
      </w:r>
      <w:bookmarkStart w:id="119" w:name="_Hlk63076202"/>
      <w:r>
        <w:rPr>
          <w:b/>
          <w:bCs/>
          <w:szCs w:val="22"/>
          <w:lang w:val="ro-RO"/>
        </w:rPr>
        <w:t>Prospect:</w:t>
      </w:r>
      <w:r>
        <w:rPr>
          <w:b/>
          <w:szCs w:val="22"/>
          <w:lang w:val="ro-RO"/>
        </w:rPr>
        <w:t xml:space="preserve"> Informații pentru pacient</w:t>
      </w:r>
    </w:p>
    <w:bookmarkEnd w:id="119"/>
    <w:p w14:paraId="11C285DC" w14:textId="77777777" w:rsidR="007040AA" w:rsidRDefault="007040AA">
      <w:pPr>
        <w:numPr>
          <w:ilvl w:val="12"/>
          <w:numId w:val="0"/>
        </w:numPr>
        <w:shd w:val="clear" w:color="auto" w:fill="FFFFFF"/>
        <w:tabs>
          <w:tab w:val="clear" w:pos="567"/>
        </w:tabs>
        <w:spacing w:line="240" w:lineRule="auto"/>
        <w:jc w:val="center"/>
        <w:rPr>
          <w:rFonts w:asciiTheme="majorBidi" w:hAnsiTheme="majorBidi" w:cstheme="majorBidi"/>
          <w:szCs w:val="22"/>
          <w:lang w:val="ro-RO"/>
        </w:rPr>
      </w:pPr>
    </w:p>
    <w:p w14:paraId="6E95FB6C" w14:textId="77777777" w:rsidR="007040AA" w:rsidRDefault="003E63F9">
      <w:pPr>
        <w:widowControl w:val="0"/>
        <w:spacing w:line="240" w:lineRule="auto"/>
        <w:jc w:val="center"/>
        <w:rPr>
          <w:rFonts w:asciiTheme="majorBidi" w:hAnsiTheme="majorBidi" w:cstheme="majorBidi"/>
          <w:b/>
          <w:szCs w:val="22"/>
          <w:lang w:val="ro-RO"/>
        </w:rPr>
      </w:pPr>
      <w:r>
        <w:rPr>
          <w:szCs w:val="22"/>
          <w:lang w:val="ro-RO"/>
        </w:rPr>
        <w:t>Upstaza 2,8 × 10</w:t>
      </w:r>
      <w:r>
        <w:rPr>
          <w:szCs w:val="22"/>
          <w:vertAlign w:val="superscript"/>
          <w:lang w:val="ro-RO"/>
        </w:rPr>
        <w:t>11</w:t>
      </w:r>
      <w:r>
        <w:rPr>
          <w:szCs w:val="22"/>
          <w:lang w:val="ro-RO"/>
        </w:rPr>
        <w:t xml:space="preserve"> genomuri vector/0,5 ml soluție perfuzabilă</w:t>
      </w:r>
    </w:p>
    <w:p w14:paraId="0ADB4869" w14:textId="77777777" w:rsidR="007040AA" w:rsidRDefault="003E63F9">
      <w:pPr>
        <w:tabs>
          <w:tab w:val="clear" w:pos="567"/>
        </w:tabs>
        <w:spacing w:line="240" w:lineRule="auto"/>
        <w:jc w:val="center"/>
        <w:rPr>
          <w:rFonts w:asciiTheme="majorBidi" w:hAnsiTheme="majorBidi" w:cstheme="majorBidi"/>
          <w:szCs w:val="22"/>
          <w:lang w:val="ro-RO"/>
        </w:rPr>
      </w:pPr>
      <w:r>
        <w:rPr>
          <w:szCs w:val="22"/>
          <w:lang w:val="ro-RO"/>
        </w:rPr>
        <w:t xml:space="preserve">Eladocagen exuparvovec </w:t>
      </w:r>
    </w:p>
    <w:p w14:paraId="1975A675" w14:textId="77777777" w:rsidR="007040AA" w:rsidRDefault="007040AA">
      <w:pPr>
        <w:tabs>
          <w:tab w:val="clear" w:pos="567"/>
        </w:tabs>
        <w:spacing w:line="240" w:lineRule="auto"/>
        <w:jc w:val="center"/>
        <w:rPr>
          <w:rFonts w:asciiTheme="majorBidi" w:hAnsiTheme="majorBidi" w:cstheme="majorBidi"/>
          <w:szCs w:val="22"/>
          <w:lang w:val="ro-RO"/>
        </w:rPr>
      </w:pPr>
    </w:p>
    <w:p w14:paraId="517FA6D4" w14:textId="77777777" w:rsidR="007040AA" w:rsidRDefault="003E63F9">
      <w:pPr>
        <w:spacing w:line="240" w:lineRule="auto"/>
        <w:rPr>
          <w:rFonts w:asciiTheme="majorBidi" w:hAnsiTheme="majorBidi" w:cstheme="majorBidi"/>
          <w:szCs w:val="22"/>
          <w:lang w:val="ro-RO"/>
        </w:rPr>
      </w:pPr>
      <w:r>
        <w:rPr>
          <w:rFonts w:asciiTheme="majorBidi" w:hAnsiTheme="majorBidi" w:cstheme="majorBidi"/>
          <w:noProof/>
          <w:szCs w:val="22"/>
          <w:lang w:val="en-US"/>
        </w:rPr>
        <w:drawing>
          <wp:inline distT="0" distB="0" distL="0" distR="0" wp14:anchorId="75BEE159" wp14:editId="36D80081">
            <wp:extent cx="196850" cy="171450"/>
            <wp:effectExtent l="0" t="0" r="0" b="0"/>
            <wp:docPr id="5"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ro-RO"/>
        </w:rPr>
        <w:t xml:space="preserve">Acest </w:t>
      </w:r>
      <w:r>
        <w:rPr>
          <w:szCs w:val="22"/>
          <w:lang w:val="ro-RO"/>
        </w:rPr>
        <w:t>medicament face obiectul unei monitorizări suplimentare. Acest lucru va permite identificarea rapidă de noi informații referitoare la siguranță. Puteți să fiți de ajutor raportând orice reacții adverse pe care le-ați putea avea dumneavoastră sau copilul du</w:t>
      </w:r>
      <w:r>
        <w:rPr>
          <w:szCs w:val="22"/>
          <w:lang w:val="ro-RO"/>
        </w:rPr>
        <w:t>mneavoastră. Vezi ultima parte de la pct. 4 pentru modul de raportare a reacțiilor adverse.</w:t>
      </w:r>
    </w:p>
    <w:p w14:paraId="292FE211" w14:textId="77777777" w:rsidR="007040AA" w:rsidRDefault="007040AA">
      <w:pPr>
        <w:tabs>
          <w:tab w:val="clear" w:pos="567"/>
        </w:tabs>
        <w:spacing w:line="240" w:lineRule="auto"/>
        <w:rPr>
          <w:rFonts w:asciiTheme="majorBidi" w:hAnsiTheme="majorBidi" w:cstheme="majorBidi"/>
          <w:noProof/>
          <w:szCs w:val="22"/>
          <w:lang w:val="ro-RO"/>
        </w:rPr>
      </w:pPr>
    </w:p>
    <w:p w14:paraId="2D0071DB" w14:textId="77777777" w:rsidR="007040AA" w:rsidRDefault="003E63F9">
      <w:pPr>
        <w:tabs>
          <w:tab w:val="clear" w:pos="567"/>
        </w:tabs>
        <w:suppressAutoHyphens/>
        <w:spacing w:line="240" w:lineRule="auto"/>
        <w:rPr>
          <w:rFonts w:asciiTheme="majorBidi" w:hAnsiTheme="majorBidi" w:cstheme="majorBidi"/>
          <w:noProof/>
          <w:szCs w:val="22"/>
          <w:lang w:val="ro-RO"/>
        </w:rPr>
      </w:pPr>
      <w:r>
        <w:rPr>
          <w:b/>
          <w:bCs/>
          <w:noProof/>
          <w:szCs w:val="22"/>
          <w:lang w:val="ro-RO"/>
        </w:rPr>
        <w:t xml:space="preserve">Citiți cu atenție și în întregime acest prospect înainte de a vi se administra acest medicament dumneavoastră sau copilului dumneavoastră, deoarece conține </w:t>
      </w:r>
      <w:r>
        <w:rPr>
          <w:b/>
          <w:bCs/>
          <w:noProof/>
          <w:szCs w:val="22"/>
          <w:lang w:val="ro-RO"/>
        </w:rPr>
        <w:t>informații importante pentru dumneavoastră.</w:t>
      </w:r>
    </w:p>
    <w:p w14:paraId="051CA392" w14:textId="77777777" w:rsidR="007040AA" w:rsidRDefault="003E63F9">
      <w:pPr>
        <w:numPr>
          <w:ilvl w:val="0"/>
          <w:numId w:val="1"/>
        </w:numPr>
        <w:tabs>
          <w:tab w:val="clear" w:pos="567"/>
        </w:tabs>
        <w:spacing w:line="240" w:lineRule="auto"/>
        <w:ind w:left="567" w:right="-2" w:hanging="567"/>
        <w:rPr>
          <w:rFonts w:asciiTheme="majorBidi" w:hAnsiTheme="majorBidi" w:cstheme="majorBidi"/>
          <w:noProof/>
          <w:szCs w:val="22"/>
          <w:lang w:val="ro-RO"/>
        </w:rPr>
      </w:pPr>
      <w:r>
        <w:rPr>
          <w:noProof/>
          <w:szCs w:val="22"/>
          <w:lang w:val="ro-RO"/>
        </w:rPr>
        <w:t xml:space="preserve">Păstrați acest prospect. S-ar putea să fie necesar să-l recitiți. </w:t>
      </w:r>
    </w:p>
    <w:p w14:paraId="36BBD6AE" w14:textId="77777777" w:rsidR="007040AA" w:rsidRDefault="003E63F9">
      <w:pPr>
        <w:numPr>
          <w:ilvl w:val="0"/>
          <w:numId w:val="1"/>
        </w:numPr>
        <w:tabs>
          <w:tab w:val="clear" w:pos="567"/>
        </w:tabs>
        <w:spacing w:line="240" w:lineRule="auto"/>
        <w:ind w:left="567" w:right="-2" w:hanging="567"/>
        <w:rPr>
          <w:rFonts w:asciiTheme="majorBidi" w:hAnsiTheme="majorBidi" w:cstheme="majorBidi"/>
          <w:noProof/>
          <w:szCs w:val="22"/>
          <w:lang w:val="ro-RO"/>
        </w:rPr>
      </w:pPr>
      <w:r>
        <w:rPr>
          <w:noProof/>
          <w:szCs w:val="22"/>
          <w:lang w:val="ro-RO"/>
        </w:rPr>
        <w:t>Dacă aveți orice întrebări suplimentare, adresați-vă medicului dumneavoastră sau asistentei medicale.</w:t>
      </w:r>
    </w:p>
    <w:p w14:paraId="5F27A55B" w14:textId="77777777" w:rsidR="007040AA" w:rsidRDefault="003E63F9">
      <w:pPr>
        <w:numPr>
          <w:ilvl w:val="0"/>
          <w:numId w:val="1"/>
        </w:numPr>
        <w:spacing w:line="240" w:lineRule="auto"/>
        <w:ind w:left="567" w:hanging="567"/>
        <w:rPr>
          <w:rFonts w:asciiTheme="majorBidi" w:hAnsiTheme="majorBidi" w:cstheme="majorBidi"/>
          <w:szCs w:val="22"/>
          <w:lang w:val="ro-RO"/>
        </w:rPr>
      </w:pPr>
      <w:r>
        <w:rPr>
          <w:noProof/>
          <w:szCs w:val="22"/>
          <w:lang w:val="ro-RO"/>
        </w:rPr>
        <w:t>Dacă dumneavoastră sau copilul dumneavoastr</w:t>
      </w:r>
      <w:r>
        <w:rPr>
          <w:noProof/>
          <w:szCs w:val="22"/>
          <w:lang w:val="ro-RO"/>
        </w:rPr>
        <w:t>ă manifestă orice reacții adverse, adresați-vă medicului dumneavoastră sau asistentei medicale.</w:t>
      </w:r>
      <w:r>
        <w:rPr>
          <w:noProof/>
          <w:color w:val="FF0000"/>
          <w:szCs w:val="22"/>
          <w:lang w:val="ro-RO"/>
        </w:rPr>
        <w:t xml:space="preserve"> </w:t>
      </w:r>
      <w:r>
        <w:rPr>
          <w:noProof/>
          <w:szCs w:val="22"/>
          <w:lang w:val="ro-RO"/>
        </w:rPr>
        <w:t>Acestea includ orice posibile reacții adverse nemenționate în acest prospect. Vezi pct. 4.</w:t>
      </w:r>
    </w:p>
    <w:p w14:paraId="0EFF6D3A" w14:textId="77777777" w:rsidR="007040AA" w:rsidRDefault="007040AA">
      <w:pPr>
        <w:tabs>
          <w:tab w:val="clear" w:pos="567"/>
        </w:tabs>
        <w:spacing w:line="240" w:lineRule="auto"/>
        <w:ind w:right="-2"/>
        <w:rPr>
          <w:rFonts w:asciiTheme="majorBidi" w:hAnsiTheme="majorBidi" w:cstheme="majorBidi"/>
          <w:noProof/>
          <w:szCs w:val="22"/>
          <w:lang w:val="ro-RO"/>
        </w:rPr>
      </w:pPr>
    </w:p>
    <w:p w14:paraId="780E0363" w14:textId="77777777" w:rsidR="007040AA" w:rsidRDefault="003E63F9">
      <w:pPr>
        <w:numPr>
          <w:ilvl w:val="12"/>
          <w:numId w:val="0"/>
        </w:numPr>
        <w:tabs>
          <w:tab w:val="clear" w:pos="567"/>
        </w:tabs>
        <w:spacing w:line="240" w:lineRule="auto"/>
        <w:ind w:right="-2"/>
        <w:rPr>
          <w:rFonts w:asciiTheme="majorBidi" w:hAnsiTheme="majorBidi" w:cstheme="majorBidi"/>
          <w:b/>
          <w:noProof/>
          <w:szCs w:val="22"/>
          <w:lang w:val="ro-RO"/>
        </w:rPr>
      </w:pPr>
      <w:r>
        <w:rPr>
          <w:b/>
          <w:bCs/>
          <w:noProof/>
          <w:szCs w:val="22"/>
          <w:lang w:val="ro-RO"/>
        </w:rPr>
        <w:t>Ce găsiți în acest prospect</w:t>
      </w:r>
    </w:p>
    <w:p w14:paraId="4CA4EB71" w14:textId="77777777" w:rsidR="007040AA" w:rsidRDefault="007040AA">
      <w:pPr>
        <w:pStyle w:val="Default"/>
        <w:tabs>
          <w:tab w:val="left" w:pos="1935"/>
        </w:tabs>
        <w:rPr>
          <w:rFonts w:asciiTheme="majorBidi" w:hAnsiTheme="majorBidi" w:cstheme="majorBidi"/>
          <w:sz w:val="22"/>
          <w:szCs w:val="22"/>
          <w:lang w:val="ro-RO"/>
        </w:rPr>
      </w:pPr>
    </w:p>
    <w:p w14:paraId="6DE93F44" w14:textId="77777777" w:rsidR="007040AA" w:rsidRDefault="003E63F9">
      <w:pPr>
        <w:numPr>
          <w:ilvl w:val="12"/>
          <w:numId w:val="0"/>
        </w:numPr>
        <w:tabs>
          <w:tab w:val="clear" w:pos="567"/>
          <w:tab w:val="left" w:pos="426"/>
        </w:tabs>
        <w:spacing w:line="240" w:lineRule="auto"/>
        <w:ind w:right="-29"/>
        <w:rPr>
          <w:rFonts w:asciiTheme="majorBidi" w:hAnsiTheme="majorBidi" w:cstheme="majorBidi"/>
          <w:noProof/>
          <w:szCs w:val="22"/>
          <w:lang w:val="ro-RO"/>
        </w:rPr>
      </w:pPr>
      <w:r>
        <w:rPr>
          <w:noProof/>
          <w:szCs w:val="22"/>
          <w:lang w:val="ro-RO"/>
        </w:rPr>
        <w:t>1.</w:t>
      </w:r>
      <w:r>
        <w:rPr>
          <w:noProof/>
          <w:szCs w:val="22"/>
          <w:lang w:val="ro-RO"/>
        </w:rPr>
        <w:tab/>
        <w:t>Ce este Upstaza și pentru ce se util</w:t>
      </w:r>
      <w:r>
        <w:rPr>
          <w:noProof/>
          <w:szCs w:val="22"/>
          <w:lang w:val="ro-RO"/>
        </w:rPr>
        <w:t xml:space="preserve">izează </w:t>
      </w:r>
    </w:p>
    <w:p w14:paraId="282CFF27" w14:textId="77777777" w:rsidR="007040AA" w:rsidRDefault="003E63F9">
      <w:pPr>
        <w:numPr>
          <w:ilvl w:val="12"/>
          <w:numId w:val="0"/>
        </w:numPr>
        <w:tabs>
          <w:tab w:val="clear" w:pos="567"/>
          <w:tab w:val="left" w:pos="426"/>
        </w:tabs>
        <w:spacing w:line="240" w:lineRule="auto"/>
        <w:ind w:right="-29"/>
        <w:rPr>
          <w:rFonts w:asciiTheme="majorBidi" w:hAnsiTheme="majorBidi" w:cstheme="majorBidi"/>
          <w:noProof/>
          <w:szCs w:val="22"/>
          <w:lang w:val="ro-RO"/>
        </w:rPr>
      </w:pPr>
      <w:r>
        <w:rPr>
          <w:noProof/>
          <w:szCs w:val="22"/>
          <w:lang w:val="ro-RO"/>
        </w:rPr>
        <w:t>2.</w:t>
      </w:r>
      <w:r>
        <w:rPr>
          <w:noProof/>
          <w:szCs w:val="22"/>
          <w:lang w:val="ro-RO"/>
        </w:rPr>
        <w:tab/>
        <w:t xml:space="preserve">Ce trebuie să știți înainte să se administreze Upstaza dumneavoastră sau copilului dumneavoastră </w:t>
      </w:r>
    </w:p>
    <w:p w14:paraId="614540ED" w14:textId="77777777" w:rsidR="007040AA" w:rsidRDefault="003E63F9">
      <w:pPr>
        <w:numPr>
          <w:ilvl w:val="12"/>
          <w:numId w:val="0"/>
        </w:numPr>
        <w:tabs>
          <w:tab w:val="clear" w:pos="567"/>
          <w:tab w:val="left" w:pos="426"/>
        </w:tabs>
        <w:spacing w:line="240" w:lineRule="auto"/>
        <w:ind w:right="-29"/>
        <w:rPr>
          <w:rFonts w:asciiTheme="majorBidi" w:hAnsiTheme="majorBidi" w:cstheme="majorBidi"/>
          <w:noProof/>
          <w:szCs w:val="22"/>
          <w:lang w:val="ro-RO"/>
        </w:rPr>
      </w:pPr>
      <w:r>
        <w:rPr>
          <w:noProof/>
          <w:szCs w:val="22"/>
          <w:lang w:val="ro-RO"/>
        </w:rPr>
        <w:t>3.</w:t>
      </w:r>
      <w:r>
        <w:rPr>
          <w:noProof/>
          <w:szCs w:val="22"/>
          <w:lang w:val="ro-RO"/>
        </w:rPr>
        <w:tab/>
        <w:t xml:space="preserve">Cum se administrează Upstaza dumneavoastră sau copilului dumneavoastră </w:t>
      </w:r>
    </w:p>
    <w:p w14:paraId="38D8A20F" w14:textId="77777777" w:rsidR="007040AA" w:rsidRDefault="003E63F9">
      <w:pPr>
        <w:numPr>
          <w:ilvl w:val="12"/>
          <w:numId w:val="0"/>
        </w:numPr>
        <w:tabs>
          <w:tab w:val="clear" w:pos="567"/>
          <w:tab w:val="left" w:pos="426"/>
        </w:tabs>
        <w:spacing w:line="240" w:lineRule="auto"/>
        <w:ind w:right="-29"/>
        <w:rPr>
          <w:rFonts w:asciiTheme="majorBidi" w:hAnsiTheme="majorBidi" w:cstheme="majorBidi"/>
          <w:noProof/>
          <w:szCs w:val="22"/>
          <w:lang w:val="ro-RO"/>
        </w:rPr>
      </w:pPr>
      <w:r>
        <w:rPr>
          <w:noProof/>
          <w:szCs w:val="22"/>
          <w:lang w:val="ro-RO"/>
        </w:rPr>
        <w:t>4.</w:t>
      </w:r>
      <w:r>
        <w:rPr>
          <w:noProof/>
          <w:szCs w:val="22"/>
          <w:lang w:val="ro-RO"/>
        </w:rPr>
        <w:tab/>
        <w:t xml:space="preserve">Reacții adverse posibile </w:t>
      </w:r>
    </w:p>
    <w:p w14:paraId="69CDEABF" w14:textId="77777777" w:rsidR="007040AA" w:rsidRDefault="003E63F9">
      <w:pPr>
        <w:tabs>
          <w:tab w:val="clear" w:pos="567"/>
          <w:tab w:val="left" w:pos="426"/>
        </w:tabs>
        <w:spacing w:line="240" w:lineRule="auto"/>
        <w:ind w:right="-29"/>
        <w:rPr>
          <w:rFonts w:asciiTheme="majorBidi" w:hAnsiTheme="majorBidi" w:cstheme="majorBidi"/>
          <w:noProof/>
          <w:szCs w:val="22"/>
          <w:lang w:val="ro-RO"/>
        </w:rPr>
      </w:pPr>
      <w:r>
        <w:rPr>
          <w:noProof/>
          <w:szCs w:val="22"/>
          <w:lang w:val="ro-RO"/>
        </w:rPr>
        <w:t>5.</w:t>
      </w:r>
      <w:r>
        <w:rPr>
          <w:noProof/>
          <w:szCs w:val="22"/>
          <w:lang w:val="ro-RO"/>
        </w:rPr>
        <w:tab/>
        <w:t xml:space="preserve">Cum se păstrează Upstaza </w:t>
      </w:r>
    </w:p>
    <w:p w14:paraId="1BB37E4D" w14:textId="77777777" w:rsidR="007040AA" w:rsidRDefault="003E63F9">
      <w:pPr>
        <w:tabs>
          <w:tab w:val="clear" w:pos="567"/>
          <w:tab w:val="left" w:pos="426"/>
        </w:tabs>
        <w:spacing w:line="240" w:lineRule="auto"/>
        <w:ind w:right="-29"/>
        <w:rPr>
          <w:rFonts w:asciiTheme="majorBidi" w:hAnsiTheme="majorBidi" w:cstheme="majorBidi"/>
          <w:noProof/>
          <w:szCs w:val="22"/>
          <w:lang w:val="ro-RO"/>
        </w:rPr>
      </w:pPr>
      <w:r>
        <w:rPr>
          <w:noProof/>
          <w:szCs w:val="22"/>
          <w:lang w:val="ro-RO"/>
        </w:rPr>
        <w:t>6.</w:t>
      </w:r>
      <w:r>
        <w:rPr>
          <w:noProof/>
          <w:szCs w:val="22"/>
          <w:lang w:val="ro-RO"/>
        </w:rPr>
        <w:tab/>
        <w:t xml:space="preserve">Conținutul </w:t>
      </w:r>
      <w:r>
        <w:rPr>
          <w:noProof/>
          <w:szCs w:val="22"/>
          <w:lang w:val="ro-RO"/>
        </w:rPr>
        <w:t>ambalajului și alte informații</w:t>
      </w:r>
    </w:p>
    <w:p w14:paraId="50010C70" w14:textId="77777777" w:rsidR="007040AA" w:rsidRDefault="007040AA">
      <w:pPr>
        <w:numPr>
          <w:ilvl w:val="12"/>
          <w:numId w:val="0"/>
        </w:numPr>
        <w:tabs>
          <w:tab w:val="clear" w:pos="567"/>
        </w:tabs>
        <w:spacing w:line="240" w:lineRule="auto"/>
        <w:ind w:right="-2"/>
        <w:rPr>
          <w:rFonts w:asciiTheme="majorBidi" w:hAnsiTheme="majorBidi" w:cstheme="majorBidi"/>
          <w:noProof/>
          <w:szCs w:val="22"/>
          <w:lang w:val="ro-RO"/>
        </w:rPr>
      </w:pPr>
    </w:p>
    <w:p w14:paraId="534714EE" w14:textId="77777777" w:rsidR="007040AA" w:rsidRDefault="007040AA">
      <w:pPr>
        <w:numPr>
          <w:ilvl w:val="12"/>
          <w:numId w:val="0"/>
        </w:numPr>
        <w:tabs>
          <w:tab w:val="clear" w:pos="567"/>
        </w:tabs>
        <w:spacing w:line="240" w:lineRule="auto"/>
        <w:rPr>
          <w:rFonts w:asciiTheme="majorBidi" w:hAnsiTheme="majorBidi" w:cstheme="majorBidi"/>
          <w:noProof/>
          <w:szCs w:val="22"/>
          <w:lang w:val="ro-RO"/>
        </w:rPr>
      </w:pPr>
    </w:p>
    <w:p w14:paraId="68FACC0B" w14:textId="77777777" w:rsidR="007040AA" w:rsidRDefault="003E63F9">
      <w:pPr>
        <w:spacing w:line="240" w:lineRule="auto"/>
        <w:ind w:right="-2"/>
        <w:rPr>
          <w:rFonts w:asciiTheme="majorBidi" w:hAnsiTheme="majorBidi" w:cstheme="majorBidi"/>
          <w:b/>
          <w:noProof/>
          <w:szCs w:val="22"/>
          <w:lang w:val="ro-RO"/>
        </w:rPr>
      </w:pPr>
      <w:r>
        <w:rPr>
          <w:b/>
          <w:bCs/>
          <w:noProof/>
          <w:szCs w:val="22"/>
          <w:lang w:val="ro-RO"/>
        </w:rPr>
        <w:t>1.</w:t>
      </w:r>
      <w:r>
        <w:rPr>
          <w:b/>
          <w:bCs/>
          <w:noProof/>
          <w:szCs w:val="22"/>
          <w:lang w:val="ro-RO"/>
        </w:rPr>
        <w:tab/>
        <w:t>Ce este Upstaza și pentru ce se utilizează</w:t>
      </w:r>
    </w:p>
    <w:p w14:paraId="7872BD2D" w14:textId="77777777" w:rsidR="007040AA" w:rsidRDefault="007040AA">
      <w:pPr>
        <w:numPr>
          <w:ilvl w:val="12"/>
          <w:numId w:val="0"/>
        </w:numPr>
        <w:tabs>
          <w:tab w:val="clear" w:pos="567"/>
        </w:tabs>
        <w:spacing w:line="240" w:lineRule="auto"/>
        <w:rPr>
          <w:rFonts w:asciiTheme="majorBidi" w:hAnsiTheme="majorBidi" w:cstheme="majorBidi"/>
          <w:noProof/>
          <w:szCs w:val="22"/>
          <w:lang w:val="ro-RO"/>
        </w:rPr>
      </w:pPr>
    </w:p>
    <w:p w14:paraId="64D058DD" w14:textId="77777777" w:rsidR="007040AA" w:rsidRDefault="003E63F9">
      <w:pPr>
        <w:tabs>
          <w:tab w:val="clear" w:pos="567"/>
        </w:tabs>
        <w:spacing w:line="240" w:lineRule="auto"/>
        <w:rPr>
          <w:rFonts w:asciiTheme="majorBidi" w:hAnsiTheme="majorBidi" w:cstheme="majorBidi"/>
          <w:b/>
          <w:bCs/>
          <w:noProof/>
          <w:szCs w:val="22"/>
          <w:lang w:val="ro-RO"/>
        </w:rPr>
      </w:pPr>
      <w:r>
        <w:rPr>
          <w:b/>
          <w:bCs/>
          <w:noProof/>
          <w:szCs w:val="22"/>
          <w:lang w:val="ro-RO"/>
        </w:rPr>
        <w:t>Ce este Upstaza</w:t>
      </w:r>
    </w:p>
    <w:p w14:paraId="27EDF752" w14:textId="77777777" w:rsidR="007040AA" w:rsidRDefault="003E63F9">
      <w:pPr>
        <w:tabs>
          <w:tab w:val="clear" w:pos="567"/>
        </w:tabs>
        <w:spacing w:line="240" w:lineRule="auto"/>
        <w:rPr>
          <w:rFonts w:asciiTheme="majorBidi" w:hAnsiTheme="majorBidi" w:cstheme="majorBidi"/>
          <w:szCs w:val="22"/>
          <w:lang w:val="ro-RO"/>
        </w:rPr>
      </w:pPr>
      <w:r>
        <w:rPr>
          <w:noProof/>
          <w:szCs w:val="22"/>
          <w:lang w:val="ro-RO"/>
        </w:rPr>
        <w:t>Upstaza este un medicament de terapie genică care conține substanța activă eladocagen exuparvovec.</w:t>
      </w:r>
    </w:p>
    <w:p w14:paraId="6F35C0E1" w14:textId="77777777" w:rsidR="007040AA" w:rsidRDefault="007040AA">
      <w:pPr>
        <w:tabs>
          <w:tab w:val="clear" w:pos="567"/>
        </w:tabs>
        <w:spacing w:line="240" w:lineRule="auto"/>
        <w:rPr>
          <w:rFonts w:asciiTheme="majorBidi" w:hAnsiTheme="majorBidi" w:cstheme="majorBidi"/>
          <w:szCs w:val="22"/>
          <w:lang w:val="ro-RO"/>
        </w:rPr>
      </w:pPr>
    </w:p>
    <w:p w14:paraId="7C356B80" w14:textId="77777777" w:rsidR="007040AA" w:rsidRDefault="003E63F9">
      <w:pPr>
        <w:tabs>
          <w:tab w:val="clear" w:pos="567"/>
        </w:tabs>
        <w:spacing w:line="240" w:lineRule="auto"/>
        <w:rPr>
          <w:rFonts w:asciiTheme="majorBidi" w:hAnsiTheme="majorBidi" w:cstheme="majorBidi"/>
          <w:b/>
          <w:bCs/>
          <w:noProof/>
          <w:szCs w:val="22"/>
          <w:lang w:val="ro-RO"/>
        </w:rPr>
      </w:pPr>
      <w:r>
        <w:rPr>
          <w:b/>
          <w:bCs/>
          <w:noProof/>
          <w:szCs w:val="22"/>
          <w:lang w:val="ro-RO"/>
        </w:rPr>
        <w:t>Pentru ce se utilizează Upstaza</w:t>
      </w:r>
    </w:p>
    <w:p w14:paraId="2869FFC4" w14:textId="77777777" w:rsidR="007040AA" w:rsidRDefault="003E63F9">
      <w:pPr>
        <w:tabs>
          <w:tab w:val="clear" w:pos="567"/>
        </w:tabs>
        <w:spacing w:line="240" w:lineRule="auto"/>
        <w:rPr>
          <w:rFonts w:asciiTheme="majorBidi" w:hAnsiTheme="majorBidi" w:cstheme="majorBidi"/>
          <w:noProof/>
          <w:szCs w:val="22"/>
          <w:lang w:val="ro-RO"/>
        </w:rPr>
      </w:pPr>
      <w:r>
        <w:rPr>
          <w:noProof/>
          <w:szCs w:val="22"/>
          <w:lang w:val="ro-RO"/>
        </w:rPr>
        <w:t xml:space="preserve">Upstaza este utilizată pentru tratamentul paacienților cu vârsta cuprinsă de minimum 18 luni, cu un deficit al proteinei numite decarboxilază </w:t>
      </w:r>
      <w:r>
        <w:rPr>
          <w:smallCaps/>
          <w:noProof/>
          <w:szCs w:val="22"/>
          <w:lang w:val="ro-RO"/>
        </w:rPr>
        <w:t>L-</w:t>
      </w:r>
      <w:r>
        <w:rPr>
          <w:noProof/>
          <w:szCs w:val="22"/>
          <w:lang w:val="ro-RO"/>
        </w:rPr>
        <w:t>aminoacid aromatică (AADC). Această proteină este esențială pentru a face anumite substanțe de care are nevoie s</w:t>
      </w:r>
      <w:r>
        <w:rPr>
          <w:noProof/>
          <w:szCs w:val="22"/>
          <w:lang w:val="ro-RO"/>
        </w:rPr>
        <w:t xml:space="preserve">istemul nervos al corpului pentru a acționa corespunzător. </w:t>
      </w:r>
    </w:p>
    <w:p w14:paraId="0585DC32" w14:textId="77777777" w:rsidR="007040AA" w:rsidRDefault="007040AA">
      <w:pPr>
        <w:tabs>
          <w:tab w:val="clear" w:pos="567"/>
        </w:tabs>
        <w:spacing w:line="240" w:lineRule="auto"/>
        <w:rPr>
          <w:rFonts w:asciiTheme="majorBidi" w:hAnsiTheme="majorBidi" w:cstheme="majorBidi"/>
          <w:noProof/>
          <w:szCs w:val="22"/>
          <w:lang w:val="ro-RO"/>
        </w:rPr>
      </w:pPr>
    </w:p>
    <w:p w14:paraId="7B5D2368" w14:textId="77777777" w:rsidR="007040AA" w:rsidRDefault="003E63F9">
      <w:pPr>
        <w:tabs>
          <w:tab w:val="clear" w:pos="567"/>
        </w:tabs>
        <w:spacing w:line="240" w:lineRule="auto"/>
        <w:rPr>
          <w:rFonts w:asciiTheme="majorBidi" w:hAnsiTheme="majorBidi" w:cstheme="majorBidi"/>
          <w:noProof/>
          <w:szCs w:val="22"/>
          <w:lang w:val="ro-RO"/>
        </w:rPr>
      </w:pPr>
      <w:r>
        <w:rPr>
          <w:noProof/>
          <w:szCs w:val="22"/>
          <w:lang w:val="ro-RO"/>
        </w:rPr>
        <w:t xml:space="preserve">Deficitul de AADC este o afecțiune moștenită provocată de o mutație (schimbare) la nivelul genei care controlează producția de AADC (denumită și </w:t>
      </w:r>
      <w:r>
        <w:rPr>
          <w:i/>
          <w:iCs/>
          <w:noProof/>
          <w:szCs w:val="22"/>
          <w:lang w:val="ro-RO"/>
        </w:rPr>
        <w:t>dopa decarboxilază</w:t>
      </w:r>
      <w:r>
        <w:rPr>
          <w:noProof/>
          <w:szCs w:val="22"/>
          <w:lang w:val="ro-RO"/>
        </w:rPr>
        <w:t xml:space="preserve"> sau gena </w:t>
      </w:r>
      <w:r>
        <w:rPr>
          <w:i/>
          <w:iCs/>
          <w:noProof/>
          <w:szCs w:val="22"/>
          <w:lang w:val="ro-RO"/>
        </w:rPr>
        <w:t>DDC</w:t>
      </w:r>
      <w:r>
        <w:rPr>
          <w:noProof/>
          <w:szCs w:val="22"/>
          <w:lang w:val="ro-RO"/>
        </w:rPr>
        <w:t xml:space="preserve"> ). Afecțiunea împiedică dezvoltarea sistemului nervos al copilului, ceea ce înseamnă că multe dintre funcțiile corpului nu se dezvoltă corect în copilărie, incluzând mișcarea, mâncatul, respirația, vorbirea și capacitatea mentală.</w:t>
      </w:r>
    </w:p>
    <w:p w14:paraId="3F24444B" w14:textId="77777777" w:rsidR="007040AA" w:rsidRDefault="007040AA">
      <w:pPr>
        <w:tabs>
          <w:tab w:val="clear" w:pos="567"/>
        </w:tabs>
        <w:spacing w:line="240" w:lineRule="auto"/>
        <w:rPr>
          <w:rFonts w:asciiTheme="majorBidi" w:hAnsiTheme="majorBidi" w:cstheme="majorBidi"/>
          <w:noProof/>
          <w:szCs w:val="22"/>
          <w:lang w:val="ro-RO"/>
        </w:rPr>
      </w:pPr>
    </w:p>
    <w:p w14:paraId="6D5CC04B" w14:textId="77777777" w:rsidR="007040AA" w:rsidRDefault="003E63F9">
      <w:pPr>
        <w:tabs>
          <w:tab w:val="clear" w:pos="567"/>
        </w:tabs>
        <w:spacing w:line="240" w:lineRule="auto"/>
        <w:ind w:right="-2"/>
        <w:rPr>
          <w:rFonts w:asciiTheme="majorBidi" w:hAnsiTheme="majorBidi" w:cstheme="majorBidi"/>
          <w:b/>
          <w:bCs/>
          <w:noProof/>
          <w:szCs w:val="22"/>
          <w:lang w:val="ro-RO"/>
        </w:rPr>
      </w:pPr>
      <w:r>
        <w:rPr>
          <w:b/>
          <w:bCs/>
          <w:noProof/>
          <w:szCs w:val="22"/>
          <w:lang w:val="ro-RO"/>
        </w:rPr>
        <w:t>Cum funcționează Upstaz</w:t>
      </w:r>
      <w:r>
        <w:rPr>
          <w:b/>
          <w:bCs/>
          <w:noProof/>
          <w:szCs w:val="22"/>
          <w:lang w:val="ro-RO"/>
        </w:rPr>
        <w:t>a</w:t>
      </w:r>
    </w:p>
    <w:p w14:paraId="1A49EF4A" w14:textId="77777777" w:rsidR="007040AA" w:rsidRDefault="003E63F9">
      <w:pPr>
        <w:tabs>
          <w:tab w:val="clear" w:pos="567"/>
        </w:tabs>
        <w:spacing w:line="240" w:lineRule="auto"/>
        <w:ind w:right="-2"/>
        <w:rPr>
          <w:rFonts w:asciiTheme="majorBidi" w:hAnsiTheme="majorBidi" w:cstheme="majorBidi"/>
          <w:noProof/>
          <w:szCs w:val="22"/>
          <w:lang w:val="ro-RO"/>
        </w:rPr>
      </w:pPr>
      <w:r>
        <w:rPr>
          <w:noProof/>
          <w:szCs w:val="22"/>
          <w:lang w:val="ro-RO"/>
        </w:rPr>
        <w:t xml:space="preserve">Substanța activă din Upstaza, eladocagen exuparvovec, este un tip de virus numit virus c care a fost modificat pentru a include o copie a genei </w:t>
      </w:r>
      <w:r>
        <w:rPr>
          <w:i/>
          <w:iCs/>
          <w:noProof/>
          <w:szCs w:val="22"/>
          <w:lang w:val="ro-RO"/>
        </w:rPr>
        <w:t>DDC</w:t>
      </w:r>
      <w:r>
        <w:rPr>
          <w:noProof/>
          <w:szCs w:val="22"/>
          <w:lang w:val="ro-RO"/>
        </w:rPr>
        <w:t xml:space="preserve"> gene care funcționează corect. Upstaza este administrată prin perfuzie (picurare) într-o zonă a creierului</w:t>
      </w:r>
      <w:r>
        <w:rPr>
          <w:noProof/>
          <w:szCs w:val="22"/>
          <w:lang w:val="ro-RO"/>
        </w:rPr>
        <w:t xml:space="preserve"> numită putamen, unde se produce AADC. Virusul adeno-asociat permite genei </w:t>
      </w:r>
      <w:r>
        <w:rPr>
          <w:i/>
          <w:iCs/>
          <w:noProof/>
          <w:szCs w:val="22"/>
          <w:lang w:val="ro-RO"/>
        </w:rPr>
        <w:t>DDC</w:t>
      </w:r>
      <w:r>
        <w:rPr>
          <w:noProof/>
          <w:szCs w:val="22"/>
          <w:lang w:val="ro-RO"/>
        </w:rPr>
        <w:t xml:space="preserve"> să treacă în celulele creierului. Astfel, Upstaza permite celulelor să producă AADC, astfel încât organismul să poată produce apoi substanțele de care are nevoie sistemul nervos</w:t>
      </w:r>
      <w:r>
        <w:rPr>
          <w:noProof/>
          <w:szCs w:val="22"/>
          <w:lang w:val="ro-RO"/>
        </w:rPr>
        <w:t xml:space="preserve">. </w:t>
      </w:r>
    </w:p>
    <w:p w14:paraId="216DAF0B" w14:textId="77777777" w:rsidR="007040AA" w:rsidRDefault="007040AA">
      <w:pPr>
        <w:tabs>
          <w:tab w:val="clear" w:pos="567"/>
        </w:tabs>
        <w:spacing w:line="240" w:lineRule="auto"/>
        <w:ind w:right="-2"/>
        <w:rPr>
          <w:rFonts w:asciiTheme="majorBidi" w:hAnsiTheme="majorBidi" w:cstheme="majorBidi"/>
          <w:noProof/>
          <w:szCs w:val="22"/>
          <w:lang w:val="ro-RO"/>
        </w:rPr>
      </w:pPr>
    </w:p>
    <w:p w14:paraId="07E10594" w14:textId="77777777" w:rsidR="007040AA" w:rsidRDefault="003E63F9">
      <w:pPr>
        <w:tabs>
          <w:tab w:val="clear" w:pos="567"/>
        </w:tabs>
        <w:spacing w:line="240" w:lineRule="auto"/>
        <w:ind w:right="-2"/>
        <w:rPr>
          <w:rFonts w:asciiTheme="majorBidi" w:hAnsiTheme="majorBidi" w:cstheme="majorBidi"/>
          <w:noProof/>
          <w:szCs w:val="22"/>
          <w:lang w:val="ro-RO"/>
        </w:rPr>
      </w:pPr>
      <w:r>
        <w:rPr>
          <w:noProof/>
          <w:szCs w:val="22"/>
          <w:lang w:val="ro-RO"/>
        </w:rPr>
        <w:t xml:space="preserve">Virusul adeno-asociat folosit pentru a livra gena nu provoacă boli la om. </w:t>
      </w:r>
    </w:p>
    <w:p w14:paraId="5E9FA44E" w14:textId="77777777" w:rsidR="007040AA" w:rsidRDefault="007040AA">
      <w:pPr>
        <w:tabs>
          <w:tab w:val="clear" w:pos="567"/>
        </w:tabs>
        <w:spacing w:line="240" w:lineRule="auto"/>
        <w:ind w:right="-2"/>
        <w:rPr>
          <w:rFonts w:asciiTheme="majorBidi" w:hAnsiTheme="majorBidi" w:cstheme="majorBidi"/>
          <w:noProof/>
          <w:szCs w:val="22"/>
          <w:lang w:val="ro-RO"/>
        </w:rPr>
      </w:pPr>
    </w:p>
    <w:p w14:paraId="2D6F1E40" w14:textId="77777777" w:rsidR="007040AA" w:rsidRDefault="007040AA">
      <w:pPr>
        <w:tabs>
          <w:tab w:val="clear" w:pos="567"/>
        </w:tabs>
        <w:spacing w:line="240" w:lineRule="auto"/>
        <w:ind w:right="-2"/>
        <w:rPr>
          <w:rFonts w:asciiTheme="majorBidi" w:hAnsiTheme="majorBidi" w:cstheme="majorBidi"/>
          <w:noProof/>
          <w:szCs w:val="22"/>
          <w:lang w:val="ro-RO"/>
        </w:rPr>
      </w:pPr>
    </w:p>
    <w:p w14:paraId="1AE855E5" w14:textId="77777777" w:rsidR="007040AA" w:rsidRDefault="003E63F9">
      <w:pPr>
        <w:spacing w:line="240" w:lineRule="auto"/>
        <w:ind w:right="-2"/>
        <w:rPr>
          <w:rFonts w:asciiTheme="majorBidi" w:hAnsiTheme="majorBidi" w:cstheme="majorBidi"/>
          <w:b/>
          <w:noProof/>
          <w:szCs w:val="22"/>
          <w:lang w:val="ro-RO"/>
        </w:rPr>
      </w:pPr>
      <w:r>
        <w:rPr>
          <w:b/>
          <w:bCs/>
          <w:noProof/>
          <w:szCs w:val="22"/>
          <w:lang w:val="ro-RO"/>
        </w:rPr>
        <w:t>2.</w:t>
      </w:r>
      <w:r>
        <w:rPr>
          <w:b/>
          <w:bCs/>
          <w:noProof/>
          <w:szCs w:val="22"/>
          <w:lang w:val="ro-RO"/>
        </w:rPr>
        <w:tab/>
        <w:t>Ce trebuie să știți înainte să vi se administreze Upstaza dumneavoastră sau copilului dumneavoastră</w:t>
      </w:r>
      <w:r>
        <w:rPr>
          <w:noProof/>
          <w:szCs w:val="22"/>
          <w:lang w:val="ro-RO"/>
        </w:rPr>
        <w:t xml:space="preserve"> </w:t>
      </w:r>
    </w:p>
    <w:p w14:paraId="5E33E118" w14:textId="77777777" w:rsidR="007040AA" w:rsidRDefault="007040AA">
      <w:pPr>
        <w:pStyle w:val="Default"/>
        <w:tabs>
          <w:tab w:val="left" w:pos="1935"/>
        </w:tabs>
        <w:rPr>
          <w:rFonts w:asciiTheme="majorBidi" w:hAnsiTheme="majorBidi" w:cstheme="majorBidi"/>
          <w:sz w:val="22"/>
          <w:szCs w:val="22"/>
          <w:lang w:val="ro-RO"/>
        </w:rPr>
      </w:pPr>
    </w:p>
    <w:p w14:paraId="074F4AB0" w14:textId="77777777" w:rsidR="007040AA" w:rsidRDefault="003E63F9">
      <w:pPr>
        <w:pStyle w:val="Default"/>
        <w:tabs>
          <w:tab w:val="left" w:pos="1935"/>
        </w:tabs>
        <w:rPr>
          <w:rFonts w:asciiTheme="majorBidi" w:hAnsiTheme="majorBidi" w:cstheme="majorBidi"/>
          <w:b/>
          <w:bCs/>
          <w:sz w:val="22"/>
          <w:szCs w:val="22"/>
          <w:lang w:val="ro-RO"/>
        </w:rPr>
      </w:pPr>
      <w:r>
        <w:rPr>
          <w:rFonts w:eastAsia="Times New Roman"/>
          <w:b/>
          <w:bCs/>
          <w:sz w:val="22"/>
          <w:szCs w:val="22"/>
          <w:lang w:val="ro-RO"/>
        </w:rPr>
        <w:t>Dumneavoastră sau copilului dumneavoastră nu i se va administra Upstaz</w:t>
      </w:r>
      <w:r>
        <w:rPr>
          <w:rFonts w:eastAsia="Times New Roman"/>
          <w:b/>
          <w:bCs/>
          <w:sz w:val="22"/>
          <w:szCs w:val="22"/>
          <w:lang w:val="ro-RO"/>
        </w:rPr>
        <w:t>a:</w:t>
      </w:r>
    </w:p>
    <w:p w14:paraId="07F0E3CF" w14:textId="77777777" w:rsidR="007040AA" w:rsidRDefault="003E63F9">
      <w:pPr>
        <w:numPr>
          <w:ilvl w:val="12"/>
          <w:numId w:val="0"/>
        </w:numPr>
        <w:tabs>
          <w:tab w:val="clear" w:pos="567"/>
        </w:tabs>
        <w:spacing w:line="240" w:lineRule="auto"/>
        <w:ind w:left="567" w:hanging="567"/>
        <w:rPr>
          <w:rFonts w:asciiTheme="majorBidi" w:hAnsiTheme="majorBidi" w:cstheme="majorBidi"/>
          <w:noProof/>
          <w:szCs w:val="22"/>
          <w:lang w:val="ro-RO"/>
        </w:rPr>
      </w:pPr>
      <w:r>
        <w:rPr>
          <w:noProof/>
          <w:szCs w:val="22"/>
          <w:lang w:val="ro-RO"/>
        </w:rPr>
        <w:t>-</w:t>
      </w:r>
      <w:r>
        <w:rPr>
          <w:noProof/>
          <w:szCs w:val="22"/>
          <w:lang w:val="ro-RO"/>
        </w:rPr>
        <w:tab/>
        <w:t xml:space="preserve">dacă dumneavoastră sau copilul dumneavoastră este alergic eladocagen exuparvovec sau la oricare dintre componentele acestui medicament (enumerate la pct. 6). </w:t>
      </w:r>
    </w:p>
    <w:p w14:paraId="3F603392" w14:textId="77777777" w:rsidR="007040AA" w:rsidRDefault="007040AA">
      <w:pPr>
        <w:numPr>
          <w:ilvl w:val="12"/>
          <w:numId w:val="0"/>
        </w:numPr>
        <w:tabs>
          <w:tab w:val="clear" w:pos="567"/>
        </w:tabs>
        <w:spacing w:line="240" w:lineRule="auto"/>
        <w:rPr>
          <w:rFonts w:asciiTheme="majorBidi" w:hAnsiTheme="majorBidi" w:cstheme="majorBidi"/>
          <w:noProof/>
          <w:szCs w:val="22"/>
          <w:lang w:val="ro-RO"/>
        </w:rPr>
      </w:pPr>
    </w:p>
    <w:p w14:paraId="68A74ACB" w14:textId="77777777" w:rsidR="007040AA" w:rsidRDefault="003E63F9">
      <w:pPr>
        <w:pStyle w:val="Default"/>
        <w:tabs>
          <w:tab w:val="left" w:pos="1935"/>
        </w:tabs>
        <w:rPr>
          <w:rFonts w:asciiTheme="majorBidi" w:hAnsiTheme="majorBidi" w:cstheme="majorBidi"/>
          <w:noProof/>
          <w:lang w:val="ro-RO"/>
        </w:rPr>
      </w:pPr>
      <w:bookmarkStart w:id="120" w:name="_Hlk48811383"/>
      <w:r>
        <w:rPr>
          <w:rFonts w:eastAsia="Times New Roman"/>
          <w:b/>
          <w:bCs/>
          <w:sz w:val="22"/>
          <w:szCs w:val="22"/>
          <w:lang w:val="ro-RO"/>
        </w:rPr>
        <w:t xml:space="preserve">Atenționări și precauții </w:t>
      </w:r>
      <w:bookmarkEnd w:id="120"/>
    </w:p>
    <w:p w14:paraId="74ED3704" w14:textId="77777777" w:rsidR="007040AA" w:rsidRDefault="003E63F9">
      <w:pPr>
        <w:numPr>
          <w:ilvl w:val="0"/>
          <w:numId w:val="10"/>
        </w:numPr>
        <w:tabs>
          <w:tab w:val="clear" w:pos="567"/>
        </w:tabs>
        <w:spacing w:line="240" w:lineRule="auto"/>
        <w:rPr>
          <w:rFonts w:asciiTheme="majorBidi" w:hAnsiTheme="majorBidi" w:cstheme="majorBidi"/>
          <w:szCs w:val="22"/>
          <w:lang w:val="ro-RO"/>
        </w:rPr>
      </w:pPr>
      <w:r>
        <w:rPr>
          <w:szCs w:val="22"/>
          <w:lang w:val="ro-RO"/>
        </w:rPr>
        <w:t>Pot apărea sau se pot agrava mișcări spasmodice ușoare sau moderate necontrolabile (numite și dischinezie) sau tulburări de somn (insomnie) la 1 lună după tratamentul cu Upstaza, iar acestea pot dura câteva luni ulterior. Medicul dumneavoastră sau al copil</w:t>
      </w:r>
      <w:r>
        <w:rPr>
          <w:szCs w:val="22"/>
          <w:lang w:val="ro-RO"/>
        </w:rPr>
        <w:t xml:space="preserve">ului dumneavoastră va decide dacă copilul dumneavoastră are nevoie de tratament pentru aceste efecte. </w:t>
      </w:r>
    </w:p>
    <w:p w14:paraId="4B649C86" w14:textId="77777777" w:rsidR="007040AA" w:rsidRDefault="003E63F9">
      <w:pPr>
        <w:numPr>
          <w:ilvl w:val="0"/>
          <w:numId w:val="10"/>
        </w:numPr>
        <w:tabs>
          <w:tab w:val="clear" w:pos="567"/>
        </w:tabs>
        <w:spacing w:line="240" w:lineRule="auto"/>
        <w:rPr>
          <w:rFonts w:asciiTheme="majorBidi" w:hAnsiTheme="majorBidi" w:cstheme="majorBidi"/>
          <w:noProof/>
          <w:szCs w:val="22"/>
          <w:lang w:val="ro-RO"/>
        </w:rPr>
      </w:pPr>
      <w:r>
        <w:rPr>
          <w:noProof/>
          <w:szCs w:val="22"/>
          <w:lang w:val="ro-RO"/>
        </w:rPr>
        <w:t>Medicul vă va monitoriza pe dumneavoastră sau pe copilul dumneavoastră pentru complicații ale tratamentului cu Upstaza, cum ar fi scurgerea lichidului ca</w:t>
      </w:r>
      <w:r>
        <w:rPr>
          <w:noProof/>
          <w:szCs w:val="22"/>
          <w:lang w:val="ro-RO"/>
        </w:rPr>
        <w:t>re înconjoară creierul, meningită sau encefalită.</w:t>
      </w:r>
    </w:p>
    <w:p w14:paraId="6DD5951F" w14:textId="77777777" w:rsidR="007040AA" w:rsidRDefault="003E63F9">
      <w:pPr>
        <w:numPr>
          <w:ilvl w:val="0"/>
          <w:numId w:val="10"/>
        </w:numPr>
        <w:tabs>
          <w:tab w:val="clear" w:pos="567"/>
        </w:tabs>
        <w:spacing w:line="240" w:lineRule="auto"/>
        <w:rPr>
          <w:rFonts w:asciiTheme="majorBidi" w:hAnsiTheme="majorBidi" w:cstheme="majorBidi"/>
          <w:noProof/>
          <w:szCs w:val="22"/>
          <w:lang w:val="ro-RO"/>
        </w:rPr>
      </w:pPr>
      <w:r>
        <w:rPr>
          <w:noProof/>
          <w:szCs w:val="22"/>
          <w:lang w:val="ro-RO"/>
        </w:rPr>
        <w:t>În următoarele câteva zile după intervenția chirurgicală, medicul vă va monitoriza pe dumneavoastră sau copilul dumneavoastră pentru orice complicații apărute după intervenția chirurgicală, boală sau aneste</w:t>
      </w:r>
      <w:r>
        <w:rPr>
          <w:noProof/>
          <w:szCs w:val="22"/>
          <w:lang w:val="ro-RO"/>
        </w:rPr>
        <w:t>zia generală. O parte dintre simptomele bolii pot fi amplificate în timpul acestei perioade.</w:t>
      </w:r>
    </w:p>
    <w:p w14:paraId="35C6BB4D" w14:textId="77777777" w:rsidR="007040AA" w:rsidRDefault="003E63F9">
      <w:pPr>
        <w:numPr>
          <w:ilvl w:val="0"/>
          <w:numId w:val="10"/>
        </w:numPr>
        <w:tabs>
          <w:tab w:val="clear" w:pos="567"/>
        </w:tabs>
        <w:spacing w:line="240" w:lineRule="auto"/>
        <w:rPr>
          <w:rFonts w:asciiTheme="majorBidi" w:hAnsiTheme="majorBidi" w:cstheme="majorBidi"/>
          <w:noProof/>
          <w:szCs w:val="22"/>
          <w:lang w:val="ro-RO"/>
        </w:rPr>
      </w:pPr>
      <w:r>
        <w:rPr>
          <w:noProof/>
          <w:szCs w:val="22"/>
          <w:lang w:val="ro-RO"/>
        </w:rPr>
        <w:t xml:space="preserve">O parte dintre simptomele specifice deficitului de AADC pot persista după tratament, astfel de exemple pot include impact asupra dispoziției, </w:t>
      </w:r>
      <w:r>
        <w:rPr>
          <w:noProof/>
          <w:szCs w:val="22"/>
          <w:lang w:val="ro-RO"/>
        </w:rPr>
        <w:t>transpirațiilor și temperaturii corpului.</w:t>
      </w:r>
    </w:p>
    <w:p w14:paraId="240C4853" w14:textId="77777777" w:rsidR="007040AA" w:rsidRDefault="003E63F9">
      <w:pPr>
        <w:pStyle w:val="Default"/>
        <w:numPr>
          <w:ilvl w:val="0"/>
          <w:numId w:val="10"/>
        </w:numPr>
        <w:spacing w:after="38"/>
        <w:rPr>
          <w:rFonts w:asciiTheme="majorBidi" w:hAnsiTheme="majorBidi" w:cstheme="majorBidi"/>
          <w:sz w:val="22"/>
          <w:szCs w:val="22"/>
          <w:lang w:val="ro-RO"/>
        </w:rPr>
      </w:pPr>
      <w:r>
        <w:rPr>
          <w:rFonts w:eastAsia="Times New Roman"/>
          <w:sz w:val="22"/>
          <w:szCs w:val="22"/>
          <w:lang w:val="ro-RO"/>
        </w:rPr>
        <w:t>După tratament, unele medicamente pot pătrunde în lichidele corporale ale copilului dumneavoastră (de exemplu, lacrimi, sânge, secreții nazale și lichid cefalorahidian); acest lucru este cunoscut ca „răspândire”. C</w:t>
      </w:r>
      <w:r>
        <w:rPr>
          <w:rFonts w:eastAsia="Times New Roman"/>
          <w:sz w:val="22"/>
          <w:szCs w:val="22"/>
          <w:lang w:val="ro-RO"/>
        </w:rPr>
        <w:t xml:space="preserve">opilul dumneavoastră și îngrijitorul copilului (în special dacă este gravidă, alăptează sau cu un sistem imunitar suprimat) trebuie să poarte mănuși și să plaseze orice pansamente folosite și alte materiale reziduale cu lacrimi și secreții nazale în pungi </w:t>
      </w:r>
      <w:r>
        <w:rPr>
          <w:rFonts w:eastAsia="Times New Roman"/>
          <w:sz w:val="22"/>
          <w:szCs w:val="22"/>
          <w:lang w:val="ro-RO"/>
        </w:rPr>
        <w:t xml:space="preserve">etanșe înainte de a le arunca. Trebuie să respectați aceste precauții timp de 14 zile. </w:t>
      </w:r>
    </w:p>
    <w:p w14:paraId="063F5958" w14:textId="77777777" w:rsidR="007040AA" w:rsidRDefault="003E63F9">
      <w:pPr>
        <w:pStyle w:val="Default"/>
        <w:numPr>
          <w:ilvl w:val="0"/>
          <w:numId w:val="10"/>
        </w:numPr>
        <w:rPr>
          <w:rFonts w:asciiTheme="majorBidi" w:hAnsiTheme="majorBidi" w:cstheme="majorBidi"/>
          <w:sz w:val="22"/>
          <w:szCs w:val="22"/>
          <w:lang w:val="ro-RO"/>
        </w:rPr>
      </w:pPr>
      <w:r>
        <w:rPr>
          <w:rFonts w:eastAsia="Times New Roman"/>
          <w:sz w:val="22"/>
          <w:szCs w:val="22"/>
          <w:lang w:val="ro-RO"/>
        </w:rPr>
        <w:t>Dumneavoastră sau copilul dumneavoastră trebuie să nu doneze sânge, organe, țesuturi și celule pentru transplant după tratamentul cu Upstaza. Aceasta deoarece Upstaza e</w:t>
      </w:r>
      <w:r>
        <w:rPr>
          <w:rFonts w:eastAsia="Times New Roman"/>
          <w:sz w:val="22"/>
          <w:szCs w:val="22"/>
          <w:lang w:val="ro-RO"/>
        </w:rPr>
        <w:t xml:space="preserve">ste un medicament de terapie genică. </w:t>
      </w:r>
    </w:p>
    <w:p w14:paraId="4753397E" w14:textId="77777777" w:rsidR="007040AA" w:rsidRDefault="007040AA">
      <w:pPr>
        <w:numPr>
          <w:ilvl w:val="12"/>
          <w:numId w:val="0"/>
        </w:numPr>
        <w:tabs>
          <w:tab w:val="clear" w:pos="567"/>
        </w:tabs>
        <w:spacing w:line="240" w:lineRule="auto"/>
        <w:rPr>
          <w:rFonts w:asciiTheme="majorBidi" w:hAnsiTheme="majorBidi" w:cstheme="majorBidi"/>
          <w:noProof/>
          <w:szCs w:val="22"/>
          <w:lang w:val="ro-RO"/>
        </w:rPr>
      </w:pPr>
    </w:p>
    <w:p w14:paraId="5ED17D46" w14:textId="77777777" w:rsidR="007040AA" w:rsidRDefault="003E63F9">
      <w:pPr>
        <w:numPr>
          <w:ilvl w:val="12"/>
          <w:numId w:val="0"/>
        </w:numPr>
        <w:tabs>
          <w:tab w:val="clear" w:pos="567"/>
        </w:tabs>
        <w:spacing w:line="240" w:lineRule="auto"/>
        <w:rPr>
          <w:rFonts w:asciiTheme="majorBidi" w:hAnsiTheme="majorBidi" w:cstheme="majorBidi"/>
          <w:b/>
          <w:bCs/>
          <w:noProof/>
          <w:szCs w:val="22"/>
          <w:lang w:val="ro-RO"/>
        </w:rPr>
      </w:pPr>
      <w:r>
        <w:rPr>
          <w:b/>
          <w:bCs/>
          <w:noProof/>
          <w:szCs w:val="22"/>
          <w:lang w:val="ro-RO"/>
        </w:rPr>
        <w:t>Copii și adolescenți</w:t>
      </w:r>
    </w:p>
    <w:p w14:paraId="25BFD2DA" w14:textId="77777777" w:rsidR="007040AA" w:rsidRDefault="003E63F9">
      <w:pPr>
        <w:numPr>
          <w:ilvl w:val="12"/>
          <w:numId w:val="0"/>
        </w:numPr>
        <w:tabs>
          <w:tab w:val="clear" w:pos="567"/>
        </w:tabs>
        <w:spacing w:line="240" w:lineRule="auto"/>
        <w:rPr>
          <w:rFonts w:asciiTheme="majorBidi" w:hAnsiTheme="majorBidi" w:cstheme="majorBidi"/>
          <w:bCs/>
          <w:noProof/>
          <w:szCs w:val="22"/>
          <w:lang w:val="ro-RO"/>
        </w:rPr>
      </w:pPr>
      <w:r>
        <w:rPr>
          <w:bCs/>
          <w:noProof/>
          <w:szCs w:val="22"/>
          <w:lang w:val="ro-RO"/>
        </w:rPr>
        <w:t xml:space="preserve">Upstaza </w:t>
      </w:r>
      <w:r>
        <w:rPr>
          <w:b/>
          <w:bCs/>
          <w:noProof/>
          <w:szCs w:val="22"/>
          <w:lang w:val="ro-RO"/>
        </w:rPr>
        <w:t>nu a</w:t>
      </w:r>
      <w:r>
        <w:rPr>
          <w:noProof/>
          <w:szCs w:val="22"/>
          <w:lang w:val="ro-RO"/>
        </w:rPr>
        <w:t xml:space="preserve"> fost studiat la copii cu vârsta sub 18 luni. Pentru copiii cu vârsta peste 12 ani este disponibilă doar o experiență limitată. </w:t>
      </w:r>
    </w:p>
    <w:p w14:paraId="4B08C8AA" w14:textId="77777777" w:rsidR="007040AA" w:rsidRDefault="007040AA">
      <w:pPr>
        <w:numPr>
          <w:ilvl w:val="12"/>
          <w:numId w:val="0"/>
        </w:numPr>
        <w:tabs>
          <w:tab w:val="clear" w:pos="567"/>
        </w:tabs>
        <w:spacing w:line="240" w:lineRule="auto"/>
        <w:rPr>
          <w:rFonts w:asciiTheme="majorBidi" w:hAnsiTheme="majorBidi" w:cstheme="majorBidi"/>
          <w:b/>
          <w:bCs/>
          <w:noProof/>
          <w:szCs w:val="22"/>
          <w:lang w:val="ro-RO"/>
        </w:rPr>
      </w:pPr>
    </w:p>
    <w:p w14:paraId="2B0708F0" w14:textId="77777777" w:rsidR="007040AA" w:rsidRDefault="003E63F9">
      <w:pPr>
        <w:numPr>
          <w:ilvl w:val="12"/>
          <w:numId w:val="0"/>
        </w:numPr>
        <w:tabs>
          <w:tab w:val="clear" w:pos="567"/>
        </w:tabs>
        <w:spacing w:line="240" w:lineRule="auto"/>
        <w:ind w:right="-2"/>
        <w:rPr>
          <w:rFonts w:asciiTheme="majorBidi" w:hAnsiTheme="majorBidi" w:cstheme="majorBidi"/>
          <w:szCs w:val="22"/>
          <w:lang w:val="ro-RO"/>
        </w:rPr>
      </w:pPr>
      <w:r>
        <w:rPr>
          <w:b/>
          <w:bCs/>
          <w:szCs w:val="22"/>
          <w:lang w:val="ro-RO"/>
        </w:rPr>
        <w:t>Upstaza împreună cu alte medicamente</w:t>
      </w:r>
    </w:p>
    <w:p w14:paraId="47EE973C" w14:textId="77777777" w:rsidR="007040AA" w:rsidRDefault="003E63F9">
      <w:pPr>
        <w:numPr>
          <w:ilvl w:val="12"/>
          <w:numId w:val="0"/>
        </w:numPr>
        <w:tabs>
          <w:tab w:val="clear" w:pos="567"/>
        </w:tabs>
        <w:spacing w:line="240" w:lineRule="auto"/>
        <w:ind w:right="-2"/>
        <w:rPr>
          <w:rFonts w:asciiTheme="majorBidi" w:hAnsiTheme="majorBidi" w:cstheme="majorBidi"/>
          <w:noProof/>
          <w:szCs w:val="22"/>
          <w:lang w:val="ro-RO"/>
        </w:rPr>
      </w:pPr>
      <w:r>
        <w:rPr>
          <w:szCs w:val="22"/>
          <w:lang w:val="ro-RO"/>
        </w:rPr>
        <w:t>Spuneți medicului</w:t>
      </w:r>
      <w:r>
        <w:rPr>
          <w:szCs w:val="22"/>
          <w:lang w:val="ro-RO"/>
        </w:rPr>
        <w:t xml:space="preserve"> dumneavoastră sau al copilului dumneavoastră dacă dumneavoastră sau copilul dumneavoastră ia, a luat recent sau s-ar putea să ia orice alte medicamente.</w:t>
      </w:r>
    </w:p>
    <w:p w14:paraId="272CAD8B" w14:textId="77777777" w:rsidR="007040AA" w:rsidRDefault="007040AA">
      <w:pPr>
        <w:numPr>
          <w:ilvl w:val="12"/>
          <w:numId w:val="0"/>
        </w:numPr>
        <w:tabs>
          <w:tab w:val="clear" w:pos="567"/>
        </w:tabs>
        <w:spacing w:line="240" w:lineRule="auto"/>
        <w:ind w:right="-2"/>
        <w:rPr>
          <w:rFonts w:asciiTheme="majorBidi" w:hAnsiTheme="majorBidi" w:cstheme="majorBidi"/>
          <w:noProof/>
          <w:szCs w:val="22"/>
          <w:lang w:val="ro-RO"/>
        </w:rPr>
      </w:pPr>
    </w:p>
    <w:p w14:paraId="780A71AE" w14:textId="77777777" w:rsidR="007040AA" w:rsidRDefault="003E63F9">
      <w:pPr>
        <w:spacing w:line="240" w:lineRule="auto"/>
        <w:rPr>
          <w:rFonts w:asciiTheme="majorBidi" w:hAnsiTheme="majorBidi" w:cstheme="majorBidi"/>
          <w:noProof/>
          <w:szCs w:val="22"/>
          <w:lang w:val="ro-RO"/>
        </w:rPr>
      </w:pPr>
      <w:r>
        <w:rPr>
          <w:noProof/>
          <w:szCs w:val="22"/>
          <w:lang w:val="ro-RO"/>
        </w:rPr>
        <w:t xml:space="preserve">Medicul dumneavoastră va confirma dacă dumneavoastră sau copilului dumneavoastră i se pot administra </w:t>
      </w:r>
      <w:r>
        <w:rPr>
          <w:noProof/>
          <w:szCs w:val="22"/>
          <w:lang w:val="ro-RO"/>
        </w:rPr>
        <w:t>vaccinurile în mod obișnuit sau dacă sunt necesare ajustări ale calendarului de vaccinare.</w:t>
      </w:r>
    </w:p>
    <w:p w14:paraId="43B8054A" w14:textId="77777777" w:rsidR="007040AA" w:rsidRDefault="007040AA">
      <w:pPr>
        <w:numPr>
          <w:ilvl w:val="12"/>
          <w:numId w:val="0"/>
        </w:numPr>
        <w:tabs>
          <w:tab w:val="clear" w:pos="567"/>
        </w:tabs>
        <w:spacing w:line="240" w:lineRule="auto"/>
        <w:ind w:right="-2"/>
        <w:rPr>
          <w:rFonts w:asciiTheme="majorBidi" w:hAnsiTheme="majorBidi" w:cstheme="majorBidi"/>
          <w:noProof/>
          <w:szCs w:val="22"/>
          <w:lang w:val="ro-RO"/>
        </w:rPr>
      </w:pPr>
    </w:p>
    <w:p w14:paraId="05AFC313" w14:textId="77777777" w:rsidR="007040AA" w:rsidRDefault="003E63F9">
      <w:pPr>
        <w:pStyle w:val="Default"/>
        <w:tabs>
          <w:tab w:val="left" w:pos="1935"/>
        </w:tabs>
        <w:rPr>
          <w:rFonts w:asciiTheme="majorBidi" w:hAnsiTheme="majorBidi" w:cstheme="majorBidi"/>
          <w:b/>
          <w:bCs/>
          <w:sz w:val="22"/>
          <w:szCs w:val="22"/>
          <w:lang w:val="ro-RO"/>
        </w:rPr>
      </w:pPr>
      <w:r>
        <w:rPr>
          <w:rFonts w:eastAsia="Times New Roman"/>
          <w:b/>
          <w:bCs/>
          <w:sz w:val="22"/>
          <w:szCs w:val="22"/>
          <w:lang w:val="ro-RO"/>
        </w:rPr>
        <w:t>Sarcina, alăptarea și fertilitatea</w:t>
      </w:r>
    </w:p>
    <w:p w14:paraId="42DB658D" w14:textId="77777777" w:rsidR="007040AA" w:rsidRDefault="007040AA">
      <w:pPr>
        <w:pStyle w:val="Default"/>
        <w:tabs>
          <w:tab w:val="left" w:pos="1935"/>
        </w:tabs>
        <w:rPr>
          <w:rFonts w:asciiTheme="majorBidi" w:hAnsiTheme="majorBidi" w:cstheme="majorBidi"/>
          <w:sz w:val="22"/>
          <w:szCs w:val="22"/>
          <w:lang w:val="ro-RO"/>
        </w:rPr>
      </w:pPr>
    </w:p>
    <w:p w14:paraId="75D3AE28" w14:textId="77777777" w:rsidR="007040AA" w:rsidRDefault="003E63F9">
      <w:pPr>
        <w:pStyle w:val="Default"/>
        <w:tabs>
          <w:tab w:val="left" w:pos="1935"/>
        </w:tabs>
        <w:rPr>
          <w:rFonts w:asciiTheme="majorBidi" w:hAnsiTheme="majorBidi" w:cstheme="majorBidi"/>
          <w:sz w:val="22"/>
          <w:szCs w:val="22"/>
          <w:lang w:val="ro-RO"/>
        </w:rPr>
      </w:pPr>
      <w:r>
        <w:rPr>
          <w:rFonts w:eastAsia="Times New Roman"/>
          <w:sz w:val="22"/>
          <w:szCs w:val="22"/>
          <w:lang w:val="ro-RO"/>
        </w:rPr>
        <w:t xml:space="preserve">Efectele acestui medicament asupra sarcinii și copilului nenăscut nu sunt cunoscute. </w:t>
      </w:r>
    </w:p>
    <w:p w14:paraId="54CD2FDD" w14:textId="77777777" w:rsidR="007040AA" w:rsidRDefault="003E63F9">
      <w:pPr>
        <w:pStyle w:val="Default"/>
        <w:tabs>
          <w:tab w:val="left" w:pos="1935"/>
        </w:tabs>
        <w:rPr>
          <w:rFonts w:asciiTheme="majorBidi" w:hAnsiTheme="majorBidi" w:cstheme="majorBidi"/>
          <w:sz w:val="22"/>
          <w:szCs w:val="22"/>
          <w:lang w:val="ro-RO"/>
        </w:rPr>
      </w:pPr>
      <w:r>
        <w:rPr>
          <w:rFonts w:asciiTheme="majorBidi" w:hAnsiTheme="majorBidi" w:cstheme="majorBidi"/>
          <w:sz w:val="22"/>
          <w:szCs w:val="22"/>
          <w:lang w:val="ro-RO"/>
        </w:rPr>
        <w:t xml:space="preserve"> </w:t>
      </w:r>
    </w:p>
    <w:p w14:paraId="5EB20A86" w14:textId="77777777" w:rsidR="007040AA" w:rsidRDefault="003E63F9">
      <w:pPr>
        <w:pStyle w:val="Default"/>
        <w:tabs>
          <w:tab w:val="left" w:pos="1935"/>
        </w:tabs>
        <w:rPr>
          <w:rFonts w:asciiTheme="majorBidi" w:hAnsiTheme="majorBidi" w:cstheme="majorBidi"/>
          <w:sz w:val="22"/>
          <w:szCs w:val="22"/>
          <w:lang w:val="ro-RO"/>
        </w:rPr>
      </w:pPr>
      <w:r>
        <w:rPr>
          <w:rFonts w:eastAsia="Times New Roman"/>
          <w:sz w:val="22"/>
          <w:szCs w:val="22"/>
          <w:lang w:val="ro-RO"/>
        </w:rPr>
        <w:t xml:space="preserve">Upstaza nu a fost studiat la femei care alăptează. </w:t>
      </w:r>
    </w:p>
    <w:p w14:paraId="6F4A9D54" w14:textId="77777777" w:rsidR="007040AA" w:rsidRDefault="007040AA">
      <w:pPr>
        <w:pStyle w:val="Default"/>
        <w:tabs>
          <w:tab w:val="left" w:pos="1935"/>
        </w:tabs>
        <w:rPr>
          <w:rFonts w:asciiTheme="majorBidi" w:hAnsiTheme="majorBidi" w:cstheme="majorBidi"/>
          <w:sz w:val="22"/>
          <w:szCs w:val="22"/>
          <w:lang w:val="ro-RO"/>
        </w:rPr>
      </w:pPr>
    </w:p>
    <w:p w14:paraId="1C8299E0" w14:textId="77777777" w:rsidR="007040AA" w:rsidRDefault="003E63F9">
      <w:pPr>
        <w:pStyle w:val="Default"/>
        <w:tabs>
          <w:tab w:val="left" w:pos="1935"/>
        </w:tabs>
        <w:rPr>
          <w:rFonts w:asciiTheme="majorBidi" w:hAnsiTheme="majorBidi" w:cstheme="majorBidi"/>
          <w:sz w:val="22"/>
          <w:szCs w:val="22"/>
          <w:lang w:val="ro-RO"/>
        </w:rPr>
      </w:pPr>
      <w:r>
        <w:rPr>
          <w:rFonts w:eastAsia="Times New Roman"/>
          <w:sz w:val="22"/>
          <w:szCs w:val="22"/>
          <w:lang w:val="ro-RO"/>
        </w:rPr>
        <w:t>Nu există informații privind efectul Upstaza asupra fertilității masculine sau feminine.</w:t>
      </w:r>
    </w:p>
    <w:p w14:paraId="5955F1AD" w14:textId="77777777" w:rsidR="007040AA" w:rsidRDefault="007040AA">
      <w:pPr>
        <w:pStyle w:val="Default"/>
        <w:tabs>
          <w:tab w:val="left" w:pos="1935"/>
        </w:tabs>
        <w:rPr>
          <w:rFonts w:eastAsia="Times New Roman"/>
          <w:b/>
          <w:bCs/>
          <w:sz w:val="22"/>
          <w:szCs w:val="22"/>
          <w:lang w:val="ro-RO"/>
        </w:rPr>
      </w:pPr>
    </w:p>
    <w:p w14:paraId="512568BE" w14:textId="77777777" w:rsidR="007040AA" w:rsidRDefault="003E63F9">
      <w:pPr>
        <w:pStyle w:val="Default"/>
        <w:tabs>
          <w:tab w:val="left" w:pos="1935"/>
        </w:tabs>
        <w:rPr>
          <w:rFonts w:asciiTheme="majorBidi" w:hAnsiTheme="majorBidi" w:cstheme="majorBidi"/>
          <w:b/>
          <w:bCs/>
          <w:sz w:val="22"/>
          <w:szCs w:val="22"/>
          <w:lang w:val="ro-RO"/>
        </w:rPr>
      </w:pPr>
      <w:r>
        <w:rPr>
          <w:rFonts w:eastAsia="Times New Roman"/>
          <w:b/>
          <w:bCs/>
          <w:sz w:val="22"/>
          <w:szCs w:val="22"/>
          <w:lang w:val="ro-RO"/>
        </w:rPr>
        <w:t>Upstaza conține sodiu și potasiu</w:t>
      </w:r>
    </w:p>
    <w:p w14:paraId="23301445" w14:textId="77777777" w:rsidR="007040AA" w:rsidRDefault="003E63F9">
      <w:pPr>
        <w:pStyle w:val="Default"/>
        <w:tabs>
          <w:tab w:val="left" w:pos="1935"/>
        </w:tabs>
        <w:rPr>
          <w:rFonts w:eastAsia="Times New Roman"/>
          <w:sz w:val="22"/>
          <w:szCs w:val="22"/>
          <w:lang w:val="ro-RO"/>
        </w:rPr>
      </w:pPr>
      <w:r>
        <w:rPr>
          <w:rFonts w:eastAsia="Times New Roman"/>
          <w:sz w:val="22"/>
          <w:szCs w:val="22"/>
          <w:lang w:val="ro-RO"/>
        </w:rPr>
        <w:t xml:space="preserve">Acest medicament conține mai puțin de 1 mmol de sodiu (23 mg) per doză, adică practic „nu conține sodiu”. </w:t>
      </w:r>
    </w:p>
    <w:p w14:paraId="06866D57" w14:textId="77777777" w:rsidR="007040AA" w:rsidRDefault="007040AA">
      <w:pPr>
        <w:pStyle w:val="Default"/>
        <w:tabs>
          <w:tab w:val="left" w:pos="1935"/>
        </w:tabs>
        <w:rPr>
          <w:rFonts w:eastAsia="Times New Roman"/>
          <w:sz w:val="22"/>
          <w:szCs w:val="22"/>
          <w:lang w:val="ro-RO"/>
        </w:rPr>
      </w:pPr>
    </w:p>
    <w:p w14:paraId="6E1D6703" w14:textId="77777777" w:rsidR="007040AA" w:rsidRDefault="003E63F9">
      <w:pPr>
        <w:pStyle w:val="Default"/>
        <w:tabs>
          <w:tab w:val="left" w:pos="1935"/>
        </w:tabs>
        <w:rPr>
          <w:rFonts w:asciiTheme="majorBidi" w:hAnsiTheme="majorBidi" w:cstheme="majorBidi"/>
          <w:sz w:val="22"/>
          <w:szCs w:val="22"/>
          <w:lang w:val="ro-RO"/>
        </w:rPr>
      </w:pPr>
      <w:r>
        <w:rPr>
          <w:rFonts w:eastAsia="Times New Roman"/>
          <w:sz w:val="22"/>
          <w:szCs w:val="22"/>
          <w:lang w:val="ro-RO"/>
        </w:rPr>
        <w:t>Acest medicament conține mai puțin de 1 mmol de potasiu (39 mg) per doză, adică practic „nu conține potasiu”.</w:t>
      </w:r>
    </w:p>
    <w:p w14:paraId="7905D812" w14:textId="77777777" w:rsidR="007040AA" w:rsidRDefault="007040AA">
      <w:pPr>
        <w:pStyle w:val="Default"/>
        <w:tabs>
          <w:tab w:val="left" w:pos="1935"/>
        </w:tabs>
        <w:rPr>
          <w:rFonts w:asciiTheme="majorBidi" w:hAnsiTheme="majorBidi" w:cstheme="majorBidi"/>
          <w:sz w:val="22"/>
          <w:szCs w:val="22"/>
          <w:lang w:val="ro-RO"/>
        </w:rPr>
      </w:pPr>
    </w:p>
    <w:p w14:paraId="703F1FA6" w14:textId="77777777" w:rsidR="007040AA" w:rsidRDefault="007040AA">
      <w:pPr>
        <w:pStyle w:val="Default"/>
        <w:tabs>
          <w:tab w:val="left" w:pos="1935"/>
        </w:tabs>
        <w:rPr>
          <w:rFonts w:asciiTheme="majorBidi" w:hAnsiTheme="majorBidi" w:cstheme="majorBidi"/>
          <w:sz w:val="22"/>
          <w:szCs w:val="22"/>
          <w:lang w:val="ro-RO"/>
        </w:rPr>
      </w:pPr>
    </w:p>
    <w:p w14:paraId="40AE1FE9" w14:textId="77777777" w:rsidR="007040AA" w:rsidRDefault="003E63F9">
      <w:pPr>
        <w:spacing w:line="240" w:lineRule="auto"/>
        <w:ind w:right="-2"/>
        <w:rPr>
          <w:rFonts w:asciiTheme="majorBidi" w:hAnsiTheme="majorBidi" w:cstheme="majorBidi"/>
          <w:b/>
          <w:noProof/>
          <w:szCs w:val="22"/>
          <w:lang w:val="ro-RO"/>
        </w:rPr>
      </w:pPr>
      <w:r>
        <w:rPr>
          <w:b/>
          <w:bCs/>
          <w:noProof/>
          <w:szCs w:val="22"/>
          <w:lang w:val="ro-RO"/>
        </w:rPr>
        <w:t>3.</w:t>
      </w:r>
      <w:r>
        <w:rPr>
          <w:b/>
          <w:bCs/>
          <w:noProof/>
          <w:szCs w:val="22"/>
          <w:lang w:val="ro-RO"/>
        </w:rPr>
        <w:tab/>
        <w:t>Cum se administrează Upstaza dumn</w:t>
      </w:r>
      <w:r>
        <w:rPr>
          <w:b/>
          <w:bCs/>
          <w:noProof/>
          <w:szCs w:val="22"/>
          <w:lang w:val="ro-RO"/>
        </w:rPr>
        <w:t xml:space="preserve">eavoastră sau copilului dumneavoastră </w:t>
      </w:r>
    </w:p>
    <w:p w14:paraId="730B0A2E" w14:textId="77777777" w:rsidR="007040AA" w:rsidRDefault="007040AA">
      <w:pPr>
        <w:numPr>
          <w:ilvl w:val="12"/>
          <w:numId w:val="0"/>
        </w:numPr>
        <w:tabs>
          <w:tab w:val="clear" w:pos="567"/>
        </w:tabs>
        <w:spacing w:line="240" w:lineRule="auto"/>
        <w:ind w:right="-2"/>
        <w:rPr>
          <w:rFonts w:asciiTheme="majorBidi" w:hAnsiTheme="majorBidi" w:cstheme="majorBidi"/>
          <w:noProof/>
          <w:szCs w:val="22"/>
          <w:lang w:val="ro-RO"/>
        </w:rPr>
      </w:pPr>
    </w:p>
    <w:p w14:paraId="09926D11" w14:textId="77777777" w:rsidR="007040AA" w:rsidRDefault="003E63F9">
      <w:pPr>
        <w:numPr>
          <w:ilvl w:val="0"/>
          <w:numId w:val="11"/>
        </w:numPr>
        <w:tabs>
          <w:tab w:val="clear" w:pos="567"/>
        </w:tabs>
        <w:spacing w:line="240" w:lineRule="auto"/>
        <w:ind w:right="-2"/>
        <w:rPr>
          <w:rFonts w:asciiTheme="majorBidi" w:hAnsiTheme="majorBidi" w:cstheme="majorBidi"/>
          <w:szCs w:val="22"/>
          <w:lang w:val="ro-RO"/>
        </w:rPr>
      </w:pPr>
      <w:r>
        <w:rPr>
          <w:szCs w:val="22"/>
          <w:lang w:val="ro-RO"/>
        </w:rPr>
        <w:t xml:space="preserve">Upstaza va fi administrat dumneavoastră sau copilului </w:t>
      </w:r>
      <w:r>
        <w:rPr>
          <w:noProof/>
          <w:szCs w:val="22"/>
          <w:lang w:val="ro-RO"/>
        </w:rPr>
        <w:t>dumneavoastră</w:t>
      </w:r>
      <w:r>
        <w:rPr>
          <w:szCs w:val="22"/>
          <w:lang w:val="ro-RO"/>
        </w:rPr>
        <w:t xml:space="preserve"> într-o sală de operație de către neurochirurgi experimentați în chirurgia creierului. </w:t>
      </w:r>
    </w:p>
    <w:p w14:paraId="516EDD72" w14:textId="77777777" w:rsidR="007040AA" w:rsidRDefault="003E63F9">
      <w:pPr>
        <w:numPr>
          <w:ilvl w:val="0"/>
          <w:numId w:val="11"/>
        </w:numPr>
        <w:tabs>
          <w:tab w:val="clear" w:pos="567"/>
        </w:tabs>
        <w:spacing w:line="240" w:lineRule="auto"/>
        <w:ind w:right="-2"/>
        <w:rPr>
          <w:rFonts w:asciiTheme="majorBidi" w:hAnsiTheme="majorBidi" w:cstheme="majorBidi"/>
          <w:szCs w:val="22"/>
          <w:lang w:val="ro-RO"/>
        </w:rPr>
      </w:pPr>
      <w:r>
        <w:rPr>
          <w:szCs w:val="22"/>
          <w:lang w:val="ro-RO"/>
        </w:rPr>
        <w:t>Upstaza este administrat sub anestezie. Neurochirurgul va dis</w:t>
      </w:r>
      <w:r>
        <w:rPr>
          <w:szCs w:val="22"/>
          <w:lang w:val="ro-RO"/>
        </w:rPr>
        <w:t xml:space="preserve">cuta cu dumneavoastră despre anestezie și despre modul în care va fi administrată. </w:t>
      </w:r>
    </w:p>
    <w:p w14:paraId="25324811" w14:textId="77777777" w:rsidR="007040AA" w:rsidRDefault="003E63F9">
      <w:pPr>
        <w:numPr>
          <w:ilvl w:val="0"/>
          <w:numId w:val="11"/>
        </w:numPr>
        <w:tabs>
          <w:tab w:val="clear" w:pos="567"/>
        </w:tabs>
        <w:spacing w:line="240" w:lineRule="auto"/>
        <w:ind w:right="-2"/>
        <w:rPr>
          <w:rFonts w:asciiTheme="majorBidi" w:hAnsiTheme="majorBidi" w:cstheme="majorBidi"/>
          <w:szCs w:val="22"/>
          <w:lang w:val="ro-RO"/>
        </w:rPr>
      </w:pPr>
      <w:r>
        <w:rPr>
          <w:szCs w:val="22"/>
          <w:lang w:val="ro-RO"/>
        </w:rPr>
        <w:t>Înainte de a administra Upstaza, neurochirurgul va face două mici găuri în craniul dumneavoastră sau al copilului dumneavoastră, câte una pe fiecare parte.</w:t>
      </w:r>
    </w:p>
    <w:p w14:paraId="15036C00" w14:textId="77777777" w:rsidR="007040AA" w:rsidRDefault="003E63F9">
      <w:pPr>
        <w:numPr>
          <w:ilvl w:val="0"/>
          <w:numId w:val="11"/>
        </w:numPr>
        <w:tabs>
          <w:tab w:val="clear" w:pos="567"/>
        </w:tabs>
        <w:spacing w:line="240" w:lineRule="auto"/>
        <w:ind w:right="-2"/>
        <w:rPr>
          <w:rFonts w:asciiTheme="majorBidi" w:hAnsiTheme="majorBidi" w:cstheme="majorBidi"/>
          <w:szCs w:val="22"/>
          <w:lang w:val="ro-RO"/>
        </w:rPr>
      </w:pPr>
      <w:r>
        <w:rPr>
          <w:szCs w:val="22"/>
          <w:lang w:val="ro-RO"/>
        </w:rPr>
        <w:t>Upstaza va fi ap</w:t>
      </w:r>
      <w:r>
        <w:rPr>
          <w:szCs w:val="22"/>
          <w:lang w:val="ro-RO"/>
        </w:rPr>
        <w:t>oi perfuzat prin aceste orificii în patru locuri din creierul dumneavoastră sau al copilului dumneavoastră, într-o zonă numită putamen.</w:t>
      </w:r>
    </w:p>
    <w:p w14:paraId="3F52FBD7" w14:textId="77777777" w:rsidR="007040AA" w:rsidRDefault="003E63F9">
      <w:pPr>
        <w:numPr>
          <w:ilvl w:val="0"/>
          <w:numId w:val="11"/>
        </w:numPr>
        <w:tabs>
          <w:tab w:val="clear" w:pos="567"/>
        </w:tabs>
        <w:spacing w:line="240" w:lineRule="auto"/>
        <w:ind w:right="-2"/>
        <w:rPr>
          <w:rFonts w:asciiTheme="majorBidi" w:hAnsiTheme="majorBidi" w:cstheme="majorBidi"/>
          <w:szCs w:val="22"/>
          <w:lang w:val="ro-RO"/>
        </w:rPr>
      </w:pPr>
      <w:r>
        <w:rPr>
          <w:szCs w:val="22"/>
          <w:lang w:val="ro-RO"/>
        </w:rPr>
        <w:t>După perfuzie, cele două găuri vor fi închise, iar dumneavoastră sau copilului dumneavoastră i se va efectua o scanare c</w:t>
      </w:r>
      <w:r>
        <w:rPr>
          <w:szCs w:val="22"/>
          <w:lang w:val="ro-RO"/>
        </w:rPr>
        <w:t>erebrală.</w:t>
      </w:r>
    </w:p>
    <w:p w14:paraId="6D9437A7" w14:textId="77777777" w:rsidR="007040AA" w:rsidRDefault="003E63F9">
      <w:pPr>
        <w:numPr>
          <w:ilvl w:val="0"/>
          <w:numId w:val="11"/>
        </w:numPr>
        <w:tabs>
          <w:tab w:val="clear" w:pos="567"/>
        </w:tabs>
        <w:spacing w:line="240" w:lineRule="auto"/>
        <w:ind w:right="-2"/>
        <w:rPr>
          <w:rFonts w:asciiTheme="majorBidi" w:hAnsiTheme="majorBidi" w:cstheme="majorBidi"/>
          <w:szCs w:val="22"/>
          <w:lang w:val="ro-RO"/>
        </w:rPr>
      </w:pPr>
      <w:r>
        <w:rPr>
          <w:szCs w:val="22"/>
          <w:lang w:val="ro-RO"/>
        </w:rPr>
        <w:t xml:space="preserve">Dumneavoastră sau copilul dumneavoastră va trebui să rămână în sau în apropierea spitalului timp de câteva zile pentru a se monitoriza recuperarea și pentru verificarea oricăror reacții adverse în urma intervenției chirurgicale sau </w:t>
      </w:r>
      <w:r>
        <w:rPr>
          <w:szCs w:val="22"/>
          <w:lang w:val="ro-RO"/>
        </w:rPr>
        <w:t>anesteziei de către neurochirurg.</w:t>
      </w:r>
    </w:p>
    <w:p w14:paraId="6A27E59F" w14:textId="77777777" w:rsidR="007040AA" w:rsidRDefault="003E63F9">
      <w:pPr>
        <w:numPr>
          <w:ilvl w:val="0"/>
          <w:numId w:val="11"/>
        </w:numPr>
        <w:tabs>
          <w:tab w:val="clear" w:pos="567"/>
        </w:tabs>
        <w:spacing w:line="240" w:lineRule="auto"/>
        <w:ind w:right="-2"/>
        <w:rPr>
          <w:rFonts w:asciiTheme="majorBidi" w:hAnsiTheme="majorBidi" w:cstheme="majorBidi"/>
          <w:szCs w:val="22"/>
          <w:lang w:val="ro-RO"/>
        </w:rPr>
      </w:pPr>
      <w:r>
        <w:rPr>
          <w:szCs w:val="22"/>
          <w:lang w:val="ro-RO"/>
        </w:rPr>
        <w:t>Medicul vă va vedea copilul în spital de două ori, o dată la aproximativ 1 săptămână după operație, iar apoi la 3 săptămâni după operație, pentru a continua urmărirea recuperării și pentru a verifica eventualele reacții ad</w:t>
      </w:r>
      <w:r>
        <w:rPr>
          <w:szCs w:val="22"/>
          <w:lang w:val="ro-RO"/>
        </w:rPr>
        <w:t>verse în urma intervenției chirurgicale și a tratamentului.</w:t>
      </w:r>
    </w:p>
    <w:p w14:paraId="17A0EA98" w14:textId="77777777" w:rsidR="007040AA" w:rsidRDefault="007040AA">
      <w:pPr>
        <w:numPr>
          <w:ilvl w:val="12"/>
          <w:numId w:val="0"/>
        </w:numPr>
        <w:tabs>
          <w:tab w:val="clear" w:pos="567"/>
        </w:tabs>
        <w:spacing w:line="240" w:lineRule="auto"/>
        <w:ind w:right="-2"/>
        <w:rPr>
          <w:rFonts w:asciiTheme="majorBidi" w:hAnsiTheme="majorBidi" w:cstheme="majorBidi"/>
          <w:szCs w:val="22"/>
          <w:lang w:val="ro-RO"/>
        </w:rPr>
      </w:pPr>
    </w:p>
    <w:p w14:paraId="135476EE" w14:textId="77777777" w:rsidR="007040AA" w:rsidRDefault="003E63F9">
      <w:pPr>
        <w:numPr>
          <w:ilvl w:val="12"/>
          <w:numId w:val="0"/>
        </w:numPr>
        <w:tabs>
          <w:tab w:val="clear" w:pos="567"/>
        </w:tabs>
        <w:spacing w:line="240" w:lineRule="auto"/>
        <w:rPr>
          <w:rFonts w:asciiTheme="majorBidi" w:hAnsiTheme="majorBidi" w:cstheme="majorBidi"/>
          <w:b/>
          <w:noProof/>
          <w:szCs w:val="22"/>
          <w:lang w:val="ro-RO"/>
        </w:rPr>
      </w:pPr>
      <w:r>
        <w:rPr>
          <w:b/>
          <w:bCs/>
          <w:noProof/>
          <w:szCs w:val="22"/>
          <w:lang w:val="ro-RO"/>
        </w:rPr>
        <w:t xml:space="preserve">Dacă </w:t>
      </w:r>
      <w:r>
        <w:rPr>
          <w:b/>
          <w:bCs/>
          <w:szCs w:val="22"/>
          <w:lang w:val="ro-RO"/>
        </w:rPr>
        <w:t>dumneavoastră sau</w:t>
      </w:r>
      <w:r>
        <w:rPr>
          <w:b/>
          <w:bCs/>
          <w:noProof/>
          <w:szCs w:val="22"/>
          <w:lang w:val="ro-RO"/>
        </w:rPr>
        <w:t xml:space="preserve"> copilului dumneavoastră i se administrează mai mult Upstaza decât trebuie</w:t>
      </w:r>
    </w:p>
    <w:p w14:paraId="2A63344C" w14:textId="77777777" w:rsidR="007040AA" w:rsidRDefault="003E63F9">
      <w:pPr>
        <w:numPr>
          <w:ilvl w:val="12"/>
          <w:numId w:val="0"/>
        </w:numPr>
        <w:tabs>
          <w:tab w:val="clear" w:pos="567"/>
        </w:tabs>
        <w:spacing w:line="240" w:lineRule="auto"/>
        <w:ind w:right="-2"/>
        <w:rPr>
          <w:rFonts w:asciiTheme="majorBidi" w:hAnsiTheme="majorBidi" w:cstheme="majorBidi"/>
          <w:szCs w:val="22"/>
          <w:lang w:val="ro-RO"/>
        </w:rPr>
      </w:pPr>
      <w:r>
        <w:rPr>
          <w:szCs w:val="22"/>
          <w:lang w:val="ro-RO"/>
        </w:rPr>
        <w:t>Întrucât acest medicament este administrat dumneavoastră sau copilului dumneavoastră de către un m</w:t>
      </w:r>
      <w:r>
        <w:rPr>
          <w:szCs w:val="22"/>
          <w:lang w:val="ro-RO"/>
        </w:rPr>
        <w:t xml:space="preserve">edic, este puțin probabil ca copilul dumneavoastră să primească prea mult. Dacă se întâmplă acest lucru, medicul dumneavoastră va trata simptomele, după cum este necesar. </w:t>
      </w:r>
    </w:p>
    <w:p w14:paraId="3ADA050D" w14:textId="77777777" w:rsidR="007040AA" w:rsidRDefault="007040AA">
      <w:pPr>
        <w:numPr>
          <w:ilvl w:val="12"/>
          <w:numId w:val="0"/>
        </w:numPr>
        <w:tabs>
          <w:tab w:val="clear" w:pos="567"/>
        </w:tabs>
        <w:spacing w:line="240" w:lineRule="auto"/>
        <w:rPr>
          <w:rFonts w:asciiTheme="majorBidi" w:hAnsiTheme="majorBidi" w:cstheme="majorBidi"/>
          <w:b/>
          <w:noProof/>
          <w:szCs w:val="22"/>
          <w:lang w:val="ro-RO"/>
        </w:rPr>
      </w:pPr>
    </w:p>
    <w:p w14:paraId="59009B76" w14:textId="77777777" w:rsidR="007040AA" w:rsidRDefault="003E63F9">
      <w:pPr>
        <w:numPr>
          <w:ilvl w:val="12"/>
          <w:numId w:val="0"/>
        </w:numPr>
        <w:tabs>
          <w:tab w:val="clear" w:pos="567"/>
        </w:tabs>
        <w:spacing w:line="240" w:lineRule="auto"/>
        <w:rPr>
          <w:rFonts w:asciiTheme="majorBidi" w:hAnsiTheme="majorBidi" w:cstheme="majorBidi"/>
          <w:noProof/>
          <w:szCs w:val="22"/>
          <w:lang w:val="ro-RO"/>
        </w:rPr>
      </w:pPr>
      <w:r>
        <w:rPr>
          <w:noProof/>
          <w:szCs w:val="22"/>
          <w:lang w:val="ro-RO"/>
        </w:rPr>
        <w:t xml:space="preserve">Dacă aveți orice întrebări suplimentare cu privire la acest medicament, </w:t>
      </w:r>
      <w:r>
        <w:rPr>
          <w:noProof/>
          <w:szCs w:val="22"/>
          <w:lang w:val="ro-RO"/>
        </w:rPr>
        <w:t>adresați-vă medicului dumneavoastră sau asistentei medicale.</w:t>
      </w:r>
    </w:p>
    <w:p w14:paraId="0758F29C" w14:textId="77777777" w:rsidR="007040AA" w:rsidRDefault="007040AA">
      <w:pPr>
        <w:numPr>
          <w:ilvl w:val="12"/>
          <w:numId w:val="0"/>
        </w:numPr>
        <w:tabs>
          <w:tab w:val="clear" w:pos="567"/>
        </w:tabs>
        <w:spacing w:line="240" w:lineRule="auto"/>
        <w:rPr>
          <w:rFonts w:asciiTheme="majorBidi" w:hAnsiTheme="majorBidi" w:cstheme="majorBidi"/>
          <w:szCs w:val="22"/>
          <w:lang w:val="ro-RO"/>
        </w:rPr>
      </w:pPr>
    </w:p>
    <w:p w14:paraId="7A5FFDFF" w14:textId="77777777" w:rsidR="007040AA" w:rsidRDefault="007040AA">
      <w:pPr>
        <w:numPr>
          <w:ilvl w:val="12"/>
          <w:numId w:val="0"/>
        </w:numPr>
        <w:tabs>
          <w:tab w:val="clear" w:pos="567"/>
        </w:tabs>
        <w:spacing w:line="240" w:lineRule="auto"/>
        <w:rPr>
          <w:rFonts w:asciiTheme="majorBidi" w:hAnsiTheme="majorBidi" w:cstheme="majorBidi"/>
          <w:szCs w:val="22"/>
          <w:lang w:val="ro-RO"/>
        </w:rPr>
      </w:pPr>
    </w:p>
    <w:p w14:paraId="4FA009BC" w14:textId="77777777" w:rsidR="007040AA" w:rsidRDefault="003E63F9">
      <w:pPr>
        <w:keepNext/>
        <w:numPr>
          <w:ilvl w:val="12"/>
          <w:numId w:val="0"/>
        </w:numPr>
        <w:tabs>
          <w:tab w:val="clear" w:pos="567"/>
        </w:tabs>
        <w:spacing w:line="240" w:lineRule="auto"/>
        <w:ind w:left="567" w:hanging="567"/>
        <w:rPr>
          <w:rFonts w:asciiTheme="majorBidi" w:hAnsiTheme="majorBidi" w:cstheme="majorBidi"/>
          <w:szCs w:val="22"/>
          <w:lang w:val="ro-RO"/>
        </w:rPr>
      </w:pPr>
      <w:r>
        <w:rPr>
          <w:b/>
          <w:bCs/>
          <w:szCs w:val="22"/>
          <w:lang w:val="ro-RO"/>
        </w:rPr>
        <w:t>4.</w:t>
      </w:r>
      <w:r>
        <w:rPr>
          <w:b/>
          <w:bCs/>
          <w:szCs w:val="22"/>
          <w:lang w:val="ro-RO"/>
        </w:rPr>
        <w:tab/>
        <w:t>Reacții adverse posibile</w:t>
      </w:r>
    </w:p>
    <w:p w14:paraId="49A252EE" w14:textId="77777777" w:rsidR="007040AA" w:rsidRDefault="007040AA">
      <w:pPr>
        <w:keepNext/>
        <w:numPr>
          <w:ilvl w:val="12"/>
          <w:numId w:val="0"/>
        </w:numPr>
        <w:tabs>
          <w:tab w:val="clear" w:pos="567"/>
        </w:tabs>
        <w:spacing w:line="240" w:lineRule="auto"/>
        <w:rPr>
          <w:rFonts w:asciiTheme="majorBidi" w:hAnsiTheme="majorBidi" w:cstheme="majorBidi"/>
          <w:szCs w:val="22"/>
          <w:lang w:val="ro-RO"/>
        </w:rPr>
      </w:pPr>
    </w:p>
    <w:p w14:paraId="735441EF" w14:textId="77777777" w:rsidR="007040AA" w:rsidRDefault="003E63F9">
      <w:pPr>
        <w:numPr>
          <w:ilvl w:val="12"/>
          <w:numId w:val="0"/>
        </w:numPr>
        <w:tabs>
          <w:tab w:val="clear" w:pos="567"/>
        </w:tabs>
        <w:spacing w:line="240" w:lineRule="auto"/>
        <w:ind w:right="-29"/>
        <w:rPr>
          <w:rFonts w:asciiTheme="majorBidi" w:hAnsiTheme="majorBidi" w:cstheme="majorBidi"/>
          <w:noProof/>
          <w:szCs w:val="22"/>
          <w:lang w:val="ro-RO"/>
        </w:rPr>
      </w:pPr>
      <w:r>
        <w:rPr>
          <w:noProof/>
          <w:szCs w:val="22"/>
          <w:lang w:val="ro-RO"/>
        </w:rPr>
        <w:t>Ca toate medicamentele, acest medicament poate provoca reacții adverse, cu toate că nu apar la toate persoanele.</w:t>
      </w:r>
    </w:p>
    <w:p w14:paraId="027266FD" w14:textId="77777777" w:rsidR="007040AA" w:rsidRDefault="007040AA">
      <w:pPr>
        <w:numPr>
          <w:ilvl w:val="12"/>
          <w:numId w:val="0"/>
        </w:numPr>
        <w:tabs>
          <w:tab w:val="clear" w:pos="567"/>
        </w:tabs>
        <w:spacing w:line="240" w:lineRule="auto"/>
        <w:ind w:right="-29"/>
        <w:rPr>
          <w:rFonts w:asciiTheme="majorBidi" w:hAnsiTheme="majorBidi" w:cstheme="majorBidi"/>
          <w:noProof/>
          <w:szCs w:val="22"/>
          <w:lang w:val="ro-RO"/>
        </w:rPr>
      </w:pPr>
    </w:p>
    <w:p w14:paraId="79E5A071" w14:textId="77777777" w:rsidR="007040AA" w:rsidRDefault="003E63F9">
      <w:pPr>
        <w:numPr>
          <w:ilvl w:val="12"/>
          <w:numId w:val="0"/>
        </w:numPr>
        <w:tabs>
          <w:tab w:val="clear" w:pos="567"/>
        </w:tabs>
        <w:spacing w:line="240" w:lineRule="auto"/>
        <w:ind w:right="-29"/>
        <w:rPr>
          <w:rFonts w:asciiTheme="majorBidi" w:hAnsiTheme="majorBidi" w:cstheme="majorBidi"/>
          <w:noProof/>
          <w:szCs w:val="22"/>
          <w:lang w:val="ro-RO"/>
        </w:rPr>
      </w:pPr>
      <w:r>
        <w:rPr>
          <w:noProof/>
          <w:szCs w:val="22"/>
          <w:lang w:val="ro-RO"/>
        </w:rPr>
        <w:t>Pot apărea următoarele reacții adverse în urma adm</w:t>
      </w:r>
      <w:r>
        <w:rPr>
          <w:noProof/>
          <w:szCs w:val="22"/>
          <w:lang w:val="ro-RO"/>
        </w:rPr>
        <w:t>inistrării Upstaza:</w:t>
      </w:r>
    </w:p>
    <w:p w14:paraId="79491984" w14:textId="77777777" w:rsidR="007040AA" w:rsidRDefault="007040AA">
      <w:pPr>
        <w:numPr>
          <w:ilvl w:val="12"/>
          <w:numId w:val="0"/>
        </w:numPr>
        <w:tabs>
          <w:tab w:val="clear" w:pos="567"/>
        </w:tabs>
        <w:spacing w:line="240" w:lineRule="auto"/>
        <w:ind w:right="-29"/>
        <w:rPr>
          <w:rFonts w:asciiTheme="majorBidi" w:hAnsiTheme="majorBidi" w:cstheme="majorBidi"/>
          <w:noProof/>
          <w:szCs w:val="22"/>
          <w:lang w:val="ro-RO"/>
        </w:rPr>
      </w:pPr>
    </w:p>
    <w:p w14:paraId="0464E7A6" w14:textId="77777777" w:rsidR="007040AA" w:rsidRDefault="003E63F9">
      <w:pPr>
        <w:numPr>
          <w:ilvl w:val="12"/>
          <w:numId w:val="0"/>
        </w:numPr>
        <w:tabs>
          <w:tab w:val="clear" w:pos="567"/>
        </w:tabs>
        <w:spacing w:line="240" w:lineRule="auto"/>
        <w:ind w:right="-29"/>
        <w:rPr>
          <w:rFonts w:asciiTheme="majorBidi" w:hAnsiTheme="majorBidi" w:cstheme="majorBidi"/>
          <w:b/>
          <w:bCs/>
          <w:noProof/>
          <w:szCs w:val="22"/>
          <w:lang w:val="ro-RO"/>
        </w:rPr>
      </w:pPr>
      <w:r>
        <w:rPr>
          <w:b/>
          <w:bCs/>
          <w:noProof/>
          <w:szCs w:val="22"/>
          <w:lang w:val="ro-RO"/>
        </w:rPr>
        <w:t xml:space="preserve">Foarte frecvente </w:t>
      </w:r>
      <w:r>
        <w:rPr>
          <w:noProof/>
          <w:szCs w:val="22"/>
          <w:lang w:val="ro-RO"/>
        </w:rPr>
        <w:t>(pot afecta mai mult de 1 din 10 persoane)</w:t>
      </w:r>
    </w:p>
    <w:p w14:paraId="2E17872C" w14:textId="77777777" w:rsidR="007040AA" w:rsidRDefault="003E63F9">
      <w:pPr>
        <w:numPr>
          <w:ilvl w:val="0"/>
          <w:numId w:val="1"/>
        </w:numPr>
        <w:tabs>
          <w:tab w:val="clear" w:pos="567"/>
        </w:tabs>
        <w:spacing w:line="240" w:lineRule="auto"/>
        <w:ind w:left="567" w:right="-2" w:hanging="567"/>
        <w:rPr>
          <w:rFonts w:asciiTheme="majorBidi" w:hAnsiTheme="majorBidi" w:cstheme="majorBidi"/>
          <w:szCs w:val="22"/>
          <w:lang w:val="ro-RO"/>
        </w:rPr>
      </w:pPr>
      <w:r>
        <w:rPr>
          <w:rFonts w:asciiTheme="majorBidi" w:hAnsiTheme="majorBidi" w:cstheme="majorBidi"/>
          <w:szCs w:val="22"/>
          <w:lang w:val="ro-RO"/>
        </w:rPr>
        <w:t>Insomnie (dificultate în a adormi)</w:t>
      </w:r>
    </w:p>
    <w:p w14:paraId="57A981D8" w14:textId="77777777" w:rsidR="007040AA" w:rsidRDefault="003E63F9">
      <w:pPr>
        <w:numPr>
          <w:ilvl w:val="0"/>
          <w:numId w:val="1"/>
        </w:numPr>
        <w:tabs>
          <w:tab w:val="clear" w:pos="567"/>
        </w:tabs>
        <w:spacing w:line="240" w:lineRule="auto"/>
        <w:ind w:left="567" w:right="-2" w:hanging="567"/>
        <w:rPr>
          <w:rFonts w:asciiTheme="majorBidi" w:hAnsiTheme="majorBidi" w:cstheme="majorBidi"/>
          <w:b/>
          <w:szCs w:val="22"/>
          <w:lang w:val="ro-RO"/>
        </w:rPr>
      </w:pPr>
      <w:r>
        <w:rPr>
          <w:szCs w:val="22"/>
          <w:lang w:val="ro-RO"/>
        </w:rPr>
        <w:t>Dischinezie (mișcări spasmodice necontrolabile)</w:t>
      </w:r>
    </w:p>
    <w:p w14:paraId="1CE713A9" w14:textId="77777777" w:rsidR="007040AA" w:rsidRDefault="007040AA">
      <w:pPr>
        <w:tabs>
          <w:tab w:val="clear" w:pos="567"/>
        </w:tabs>
        <w:spacing w:line="240" w:lineRule="auto"/>
        <w:ind w:right="-2"/>
        <w:rPr>
          <w:rFonts w:asciiTheme="majorBidi" w:hAnsiTheme="majorBidi" w:cstheme="majorBidi"/>
          <w:b/>
          <w:szCs w:val="22"/>
          <w:lang w:val="ro-RO"/>
        </w:rPr>
      </w:pPr>
    </w:p>
    <w:p w14:paraId="67EA0C37" w14:textId="77777777" w:rsidR="007040AA" w:rsidRDefault="003E63F9">
      <w:pPr>
        <w:numPr>
          <w:ilvl w:val="12"/>
          <w:numId w:val="0"/>
        </w:numPr>
        <w:tabs>
          <w:tab w:val="clear" w:pos="567"/>
        </w:tabs>
        <w:spacing w:line="240" w:lineRule="auto"/>
        <w:ind w:right="-29"/>
        <w:rPr>
          <w:rFonts w:asciiTheme="majorBidi" w:hAnsiTheme="majorBidi" w:cstheme="majorBidi"/>
          <w:b/>
          <w:bCs/>
          <w:noProof/>
          <w:szCs w:val="22"/>
          <w:lang w:val="ro-RO"/>
        </w:rPr>
      </w:pPr>
      <w:r>
        <w:rPr>
          <w:b/>
          <w:bCs/>
          <w:noProof/>
          <w:szCs w:val="22"/>
          <w:lang w:val="ro-RO"/>
        </w:rPr>
        <w:t xml:space="preserve">Frecvente </w:t>
      </w:r>
      <w:r>
        <w:rPr>
          <w:noProof/>
          <w:szCs w:val="22"/>
          <w:lang w:val="ro-RO"/>
        </w:rPr>
        <w:t>(pot afecta până la 1 din 10 persoane)</w:t>
      </w:r>
    </w:p>
    <w:p w14:paraId="18E3814F" w14:textId="77777777" w:rsidR="007040AA" w:rsidRDefault="003E63F9">
      <w:pPr>
        <w:numPr>
          <w:ilvl w:val="0"/>
          <w:numId w:val="1"/>
        </w:numPr>
        <w:tabs>
          <w:tab w:val="clear" w:pos="567"/>
        </w:tabs>
        <w:spacing w:line="240" w:lineRule="auto"/>
        <w:ind w:left="567" w:right="-2" w:hanging="567"/>
        <w:rPr>
          <w:rFonts w:asciiTheme="majorBidi" w:hAnsiTheme="majorBidi" w:cstheme="majorBidi"/>
          <w:szCs w:val="22"/>
          <w:lang w:val="ro-RO"/>
        </w:rPr>
      </w:pPr>
      <w:r>
        <w:rPr>
          <w:rFonts w:asciiTheme="majorBidi" w:hAnsiTheme="majorBidi" w:cstheme="majorBidi"/>
          <w:szCs w:val="22"/>
          <w:lang w:val="ro-RO"/>
        </w:rPr>
        <w:t>Dificultăți de hrănire</w:t>
      </w:r>
    </w:p>
    <w:p w14:paraId="6AE479AE" w14:textId="77777777" w:rsidR="007040AA" w:rsidRDefault="003E63F9">
      <w:pPr>
        <w:numPr>
          <w:ilvl w:val="0"/>
          <w:numId w:val="1"/>
        </w:numPr>
        <w:tabs>
          <w:tab w:val="clear" w:pos="567"/>
        </w:tabs>
        <w:spacing w:line="240" w:lineRule="auto"/>
        <w:ind w:left="567" w:right="-2" w:hanging="567"/>
        <w:rPr>
          <w:rFonts w:asciiTheme="majorBidi" w:hAnsiTheme="majorBidi" w:cstheme="majorBidi"/>
          <w:szCs w:val="22"/>
          <w:lang w:val="ro-RO"/>
        </w:rPr>
      </w:pPr>
      <w:r>
        <w:rPr>
          <w:rFonts w:asciiTheme="majorBidi" w:hAnsiTheme="majorBidi" w:cstheme="majorBidi"/>
          <w:szCs w:val="22"/>
          <w:lang w:val="ro-RO"/>
        </w:rPr>
        <w:t>Iritabilitate</w:t>
      </w:r>
    </w:p>
    <w:p w14:paraId="5A1CFB13" w14:textId="77777777" w:rsidR="007040AA" w:rsidRDefault="003E63F9">
      <w:pPr>
        <w:numPr>
          <w:ilvl w:val="0"/>
          <w:numId w:val="1"/>
        </w:numPr>
        <w:tabs>
          <w:tab w:val="clear" w:pos="567"/>
        </w:tabs>
        <w:spacing w:line="240" w:lineRule="auto"/>
        <w:ind w:left="567" w:right="-2" w:hanging="567"/>
        <w:rPr>
          <w:rFonts w:asciiTheme="majorBidi" w:hAnsiTheme="majorBidi" w:cstheme="majorBidi"/>
          <w:szCs w:val="22"/>
          <w:lang w:val="ro-RO"/>
        </w:rPr>
      </w:pPr>
      <w:r>
        <w:rPr>
          <w:szCs w:val="22"/>
          <w:lang w:val="ro-RO"/>
        </w:rPr>
        <w:t>Produ</w:t>
      </w:r>
      <w:r>
        <w:rPr>
          <w:szCs w:val="22"/>
          <w:lang w:val="ro-RO"/>
        </w:rPr>
        <w:t>cție crescută de salivă</w:t>
      </w:r>
    </w:p>
    <w:p w14:paraId="24D8F347" w14:textId="77777777" w:rsidR="007040AA" w:rsidRDefault="007040AA">
      <w:pPr>
        <w:tabs>
          <w:tab w:val="clear" w:pos="567"/>
        </w:tabs>
        <w:spacing w:line="240" w:lineRule="auto"/>
        <w:ind w:right="-2"/>
        <w:rPr>
          <w:rFonts w:asciiTheme="majorBidi" w:hAnsiTheme="majorBidi" w:cstheme="majorBidi"/>
          <w:szCs w:val="22"/>
          <w:lang w:val="ro-RO"/>
        </w:rPr>
      </w:pPr>
    </w:p>
    <w:p w14:paraId="31F9A96F" w14:textId="77777777" w:rsidR="007040AA" w:rsidRDefault="003E63F9">
      <w:pPr>
        <w:tabs>
          <w:tab w:val="clear" w:pos="567"/>
        </w:tabs>
        <w:spacing w:line="240" w:lineRule="auto"/>
        <w:ind w:right="-2"/>
        <w:rPr>
          <w:rFonts w:asciiTheme="majorBidi" w:hAnsiTheme="majorBidi" w:cstheme="majorBidi"/>
          <w:szCs w:val="22"/>
          <w:lang w:val="ro-RO"/>
        </w:rPr>
      </w:pPr>
      <w:r>
        <w:rPr>
          <w:szCs w:val="22"/>
          <w:lang w:val="ro-RO"/>
        </w:rPr>
        <w:t>Pot apărea următoarele reacții adverse în urma operației pentru administrarea Upstaza:</w:t>
      </w:r>
    </w:p>
    <w:p w14:paraId="51E5DB78" w14:textId="77777777" w:rsidR="007040AA" w:rsidRDefault="007040AA">
      <w:pPr>
        <w:tabs>
          <w:tab w:val="clear" w:pos="567"/>
        </w:tabs>
        <w:spacing w:line="240" w:lineRule="auto"/>
        <w:ind w:right="-2"/>
        <w:rPr>
          <w:rFonts w:asciiTheme="majorBidi" w:hAnsiTheme="majorBidi" w:cstheme="majorBidi"/>
          <w:szCs w:val="22"/>
          <w:lang w:val="ro-RO"/>
        </w:rPr>
      </w:pPr>
    </w:p>
    <w:p w14:paraId="7A2163C1" w14:textId="77777777" w:rsidR="007040AA" w:rsidRDefault="003E63F9">
      <w:pPr>
        <w:numPr>
          <w:ilvl w:val="12"/>
          <w:numId w:val="0"/>
        </w:numPr>
        <w:tabs>
          <w:tab w:val="clear" w:pos="567"/>
        </w:tabs>
        <w:spacing w:line="240" w:lineRule="auto"/>
        <w:ind w:right="-29"/>
        <w:rPr>
          <w:rFonts w:asciiTheme="majorBidi" w:hAnsiTheme="majorBidi" w:cstheme="majorBidi"/>
          <w:b/>
          <w:bCs/>
          <w:noProof/>
          <w:szCs w:val="22"/>
          <w:lang w:val="ro-RO"/>
        </w:rPr>
      </w:pPr>
      <w:r>
        <w:rPr>
          <w:b/>
          <w:bCs/>
          <w:noProof/>
          <w:szCs w:val="22"/>
          <w:lang w:val="ro-RO"/>
        </w:rPr>
        <w:t xml:space="preserve">Foarte frecvente </w:t>
      </w:r>
      <w:r>
        <w:rPr>
          <w:noProof/>
          <w:szCs w:val="22"/>
          <w:lang w:val="ro-RO"/>
        </w:rPr>
        <w:t>(pot afecta mai mult de 1 din 10 persoane)</w:t>
      </w:r>
    </w:p>
    <w:p w14:paraId="6DFCE928" w14:textId="77777777" w:rsidR="007040AA" w:rsidRDefault="003E63F9">
      <w:pPr>
        <w:numPr>
          <w:ilvl w:val="0"/>
          <w:numId w:val="1"/>
        </w:numPr>
        <w:tabs>
          <w:tab w:val="clear" w:pos="567"/>
        </w:tabs>
        <w:spacing w:line="240" w:lineRule="auto"/>
        <w:ind w:right="-2"/>
        <w:rPr>
          <w:rFonts w:asciiTheme="majorBidi" w:hAnsiTheme="majorBidi" w:cstheme="majorBidi"/>
          <w:szCs w:val="22"/>
          <w:lang w:val="ro-RO"/>
        </w:rPr>
      </w:pPr>
      <w:r>
        <w:rPr>
          <w:szCs w:val="22"/>
          <w:lang w:val="ro-RO"/>
        </w:rPr>
        <w:t>Niveluri scăzute ale numărului de globule roșii din sânge (anemie)</w:t>
      </w:r>
    </w:p>
    <w:p w14:paraId="1A89A216" w14:textId="77777777" w:rsidR="007040AA" w:rsidRDefault="003E63F9">
      <w:pPr>
        <w:numPr>
          <w:ilvl w:val="0"/>
          <w:numId w:val="1"/>
        </w:numPr>
        <w:tabs>
          <w:tab w:val="clear" w:pos="567"/>
        </w:tabs>
        <w:spacing w:line="240" w:lineRule="auto"/>
        <w:ind w:right="-2"/>
        <w:rPr>
          <w:rFonts w:asciiTheme="majorBidi" w:hAnsiTheme="majorBidi" w:cstheme="majorBidi"/>
          <w:szCs w:val="22"/>
          <w:lang w:val="ro-RO"/>
        </w:rPr>
      </w:pPr>
      <w:bookmarkStart w:id="121" w:name="_Hlk80365855"/>
      <w:r>
        <w:rPr>
          <w:szCs w:val="22"/>
          <w:lang w:val="ro-RO"/>
        </w:rPr>
        <w:t xml:space="preserve">Scurgerea lichidului care înconjoară creierul </w:t>
      </w:r>
      <w:bookmarkEnd w:id="121"/>
      <w:r>
        <w:rPr>
          <w:szCs w:val="22"/>
          <w:lang w:val="ro-RO"/>
        </w:rPr>
        <w:t>(numită lichid cefalorahidian) (simptomele posibile includ durere de cap, greață și vărsături, durere la nivelul gâtului sau rigiditate, modificare a auzului, senzație de dezechilibru, amețeală sau vertij)</w:t>
      </w:r>
    </w:p>
    <w:p w14:paraId="2D1BF7E4" w14:textId="77777777" w:rsidR="007040AA" w:rsidRDefault="007040AA">
      <w:pPr>
        <w:tabs>
          <w:tab w:val="clear" w:pos="567"/>
        </w:tabs>
        <w:spacing w:line="240" w:lineRule="auto"/>
        <w:ind w:left="360" w:right="-2"/>
        <w:rPr>
          <w:rFonts w:asciiTheme="majorBidi" w:hAnsiTheme="majorBidi" w:cstheme="majorBidi"/>
          <w:szCs w:val="22"/>
          <w:lang w:val="ro-RO"/>
        </w:rPr>
      </w:pPr>
    </w:p>
    <w:p w14:paraId="2501ADC3" w14:textId="77777777" w:rsidR="007040AA" w:rsidRDefault="003E63F9">
      <w:pPr>
        <w:numPr>
          <w:ilvl w:val="12"/>
          <w:numId w:val="0"/>
        </w:numPr>
        <w:tabs>
          <w:tab w:val="clear" w:pos="567"/>
        </w:tabs>
        <w:spacing w:line="240" w:lineRule="auto"/>
        <w:ind w:right="-29"/>
        <w:rPr>
          <w:noProof/>
          <w:szCs w:val="22"/>
          <w:lang w:val="ro-RO"/>
        </w:rPr>
      </w:pPr>
      <w:r>
        <w:rPr>
          <w:noProof/>
          <w:szCs w:val="22"/>
          <w:lang w:val="ro-RO"/>
        </w:rPr>
        <w:t>Următoarele reacții adverse pot apărea în următoarele 2 săptămâni, după intervenția chirurgicală pentru administrarea Upstaza, din cauza anesteziei sau al efectelor după intervenția chirurgicală:</w:t>
      </w:r>
    </w:p>
    <w:p w14:paraId="4C73D3B4" w14:textId="77777777" w:rsidR="007040AA" w:rsidRDefault="007040AA">
      <w:pPr>
        <w:numPr>
          <w:ilvl w:val="12"/>
          <w:numId w:val="0"/>
        </w:numPr>
        <w:tabs>
          <w:tab w:val="clear" w:pos="567"/>
        </w:tabs>
        <w:spacing w:line="240" w:lineRule="auto"/>
        <w:ind w:right="-29"/>
        <w:rPr>
          <w:noProof/>
          <w:szCs w:val="22"/>
          <w:lang w:val="ro-RO"/>
        </w:rPr>
      </w:pPr>
    </w:p>
    <w:p w14:paraId="128D6D45" w14:textId="77777777" w:rsidR="007040AA" w:rsidRDefault="003E63F9">
      <w:pPr>
        <w:numPr>
          <w:ilvl w:val="12"/>
          <w:numId w:val="0"/>
        </w:numPr>
        <w:tabs>
          <w:tab w:val="clear" w:pos="567"/>
        </w:tabs>
        <w:spacing w:line="240" w:lineRule="auto"/>
        <w:ind w:right="-29"/>
        <w:rPr>
          <w:lang w:val="ro-RO"/>
        </w:rPr>
      </w:pPr>
      <w:r>
        <w:rPr>
          <w:b/>
          <w:bCs/>
          <w:noProof/>
          <w:szCs w:val="22"/>
          <w:lang w:val="ro-RO"/>
        </w:rPr>
        <w:t>Foarte frecvente (pot afecta mai mult de 1 din 10 persoane)</w:t>
      </w:r>
    </w:p>
    <w:p w14:paraId="56A5B17A" w14:textId="77777777" w:rsidR="007040AA" w:rsidRDefault="003E63F9">
      <w:pPr>
        <w:numPr>
          <w:ilvl w:val="0"/>
          <w:numId w:val="18"/>
        </w:numPr>
        <w:tabs>
          <w:tab w:val="clear" w:pos="567"/>
          <w:tab w:val="left" w:pos="720"/>
        </w:tabs>
        <w:spacing w:line="240" w:lineRule="auto"/>
        <w:ind w:left="567" w:right="-2" w:hanging="567"/>
        <w:rPr>
          <w:szCs w:val="22"/>
          <w:lang w:val="ro-RO"/>
        </w:rPr>
      </w:pPr>
      <w:r>
        <w:rPr>
          <w:szCs w:val="22"/>
          <w:lang w:val="ro-RO"/>
        </w:rPr>
        <w:t>pneumonie</w:t>
      </w:r>
    </w:p>
    <w:p w14:paraId="2D96851D" w14:textId="77777777" w:rsidR="007040AA" w:rsidRDefault="003E63F9">
      <w:pPr>
        <w:numPr>
          <w:ilvl w:val="0"/>
          <w:numId w:val="18"/>
        </w:numPr>
        <w:tabs>
          <w:tab w:val="clear" w:pos="567"/>
          <w:tab w:val="left" w:pos="720"/>
        </w:tabs>
        <w:spacing w:line="240" w:lineRule="auto"/>
        <w:ind w:left="567" w:right="-2" w:hanging="567"/>
        <w:rPr>
          <w:szCs w:val="22"/>
          <w:lang w:val="ro-RO"/>
        </w:rPr>
      </w:pPr>
      <w:r>
        <w:rPr>
          <w:szCs w:val="22"/>
          <w:lang w:val="ro-RO"/>
        </w:rPr>
        <w:t xml:space="preserve">nivel scăzut de potasiu în sânge </w:t>
      </w:r>
    </w:p>
    <w:p w14:paraId="027D83AE" w14:textId="77777777" w:rsidR="007040AA" w:rsidRDefault="003E63F9">
      <w:pPr>
        <w:numPr>
          <w:ilvl w:val="0"/>
          <w:numId w:val="18"/>
        </w:numPr>
        <w:tabs>
          <w:tab w:val="clear" w:pos="567"/>
          <w:tab w:val="left" w:pos="720"/>
        </w:tabs>
        <w:spacing w:line="240" w:lineRule="auto"/>
        <w:ind w:left="567" w:right="-2" w:hanging="567"/>
        <w:rPr>
          <w:szCs w:val="22"/>
          <w:lang w:val="ro-RO"/>
        </w:rPr>
      </w:pPr>
      <w:r>
        <w:rPr>
          <w:szCs w:val="22"/>
          <w:lang w:val="ro-RO"/>
        </w:rPr>
        <w:t xml:space="preserve">iritabilitate </w:t>
      </w:r>
    </w:p>
    <w:p w14:paraId="24314B08" w14:textId="77777777" w:rsidR="007040AA" w:rsidRDefault="003E63F9">
      <w:pPr>
        <w:pStyle w:val="ListParagraph"/>
        <w:numPr>
          <w:ilvl w:val="0"/>
          <w:numId w:val="18"/>
        </w:numPr>
        <w:spacing w:before="0" w:after="0" w:line="240" w:lineRule="auto"/>
        <w:ind w:left="567" w:right="-29" w:hanging="567"/>
        <w:rPr>
          <w:b/>
          <w:bCs/>
          <w:noProof/>
          <w:sz w:val="22"/>
          <w:szCs w:val="22"/>
          <w:lang w:val="ro-RO"/>
        </w:rPr>
      </w:pPr>
      <w:r>
        <w:rPr>
          <w:sz w:val="22"/>
          <w:szCs w:val="22"/>
          <w:lang w:val="ro-RO"/>
        </w:rPr>
        <w:t>hipotensiune arterială (presiune scăzută a sângelui)</w:t>
      </w:r>
    </w:p>
    <w:p w14:paraId="12183AD1" w14:textId="77777777" w:rsidR="007040AA" w:rsidRDefault="003E63F9">
      <w:pPr>
        <w:numPr>
          <w:ilvl w:val="0"/>
          <w:numId w:val="18"/>
        </w:numPr>
        <w:tabs>
          <w:tab w:val="clear" w:pos="567"/>
          <w:tab w:val="left" w:pos="720"/>
        </w:tabs>
        <w:spacing w:line="240" w:lineRule="auto"/>
        <w:ind w:left="567" w:right="-2" w:hanging="567"/>
        <w:rPr>
          <w:szCs w:val="22"/>
          <w:lang w:val="ro-RO"/>
        </w:rPr>
      </w:pPr>
      <w:r>
        <w:rPr>
          <w:szCs w:val="22"/>
          <w:lang w:val="ro-RO"/>
        </w:rPr>
        <w:t>sângerare gastrointestinală, diaree</w:t>
      </w:r>
    </w:p>
    <w:p w14:paraId="4695244A" w14:textId="77777777" w:rsidR="007040AA" w:rsidRDefault="003E63F9">
      <w:pPr>
        <w:numPr>
          <w:ilvl w:val="0"/>
          <w:numId w:val="18"/>
        </w:numPr>
        <w:tabs>
          <w:tab w:val="clear" w:pos="567"/>
          <w:tab w:val="left" w:pos="720"/>
        </w:tabs>
        <w:spacing w:line="240" w:lineRule="auto"/>
        <w:ind w:left="567" w:right="-2" w:hanging="567"/>
        <w:rPr>
          <w:szCs w:val="22"/>
          <w:lang w:val="ro-RO"/>
        </w:rPr>
      </w:pPr>
      <w:r>
        <w:rPr>
          <w:szCs w:val="22"/>
          <w:lang w:val="ro-RO"/>
        </w:rPr>
        <w:t>escare de presiune</w:t>
      </w:r>
    </w:p>
    <w:p w14:paraId="629E05D8" w14:textId="77777777" w:rsidR="007040AA" w:rsidRDefault="003E63F9">
      <w:pPr>
        <w:pStyle w:val="ListParagraph"/>
        <w:numPr>
          <w:ilvl w:val="0"/>
          <w:numId w:val="18"/>
        </w:numPr>
        <w:spacing w:before="0" w:after="0" w:line="240" w:lineRule="auto"/>
        <w:ind w:left="567" w:right="-29" w:hanging="567"/>
        <w:rPr>
          <w:b/>
          <w:bCs/>
          <w:noProof/>
          <w:sz w:val="22"/>
          <w:szCs w:val="22"/>
          <w:lang w:val="ro-RO"/>
        </w:rPr>
      </w:pPr>
      <w:r>
        <w:rPr>
          <w:sz w:val="22"/>
          <w:szCs w:val="22"/>
          <w:lang w:val="ro-RO"/>
        </w:rPr>
        <w:t xml:space="preserve">febră </w:t>
      </w:r>
    </w:p>
    <w:p w14:paraId="63531CF0" w14:textId="77777777" w:rsidR="007040AA" w:rsidRDefault="003E63F9">
      <w:pPr>
        <w:pStyle w:val="ListParagraph"/>
        <w:numPr>
          <w:ilvl w:val="0"/>
          <w:numId w:val="18"/>
        </w:numPr>
        <w:spacing w:before="0" w:after="0" w:line="240" w:lineRule="auto"/>
        <w:ind w:left="567" w:right="-29" w:hanging="567"/>
        <w:rPr>
          <w:b/>
          <w:bCs/>
          <w:noProof/>
          <w:szCs w:val="22"/>
          <w:lang w:val="ro-RO"/>
        </w:rPr>
      </w:pPr>
      <w:r>
        <w:rPr>
          <w:sz w:val="22"/>
          <w:szCs w:val="22"/>
          <w:lang w:val="ro-RO"/>
        </w:rPr>
        <w:t>sunete</w:t>
      </w:r>
      <w:r>
        <w:rPr>
          <w:lang w:val="ro-RO"/>
        </w:rPr>
        <w:t xml:space="preserve"> respiratorii anormale</w:t>
      </w:r>
    </w:p>
    <w:p w14:paraId="068A0B7E" w14:textId="77777777" w:rsidR="007040AA" w:rsidRDefault="007040AA">
      <w:pPr>
        <w:numPr>
          <w:ilvl w:val="12"/>
          <w:numId w:val="0"/>
        </w:numPr>
        <w:tabs>
          <w:tab w:val="clear" w:pos="567"/>
        </w:tabs>
        <w:spacing w:line="240" w:lineRule="auto"/>
        <w:ind w:right="-29"/>
        <w:rPr>
          <w:b/>
          <w:bCs/>
          <w:noProof/>
          <w:szCs w:val="22"/>
          <w:lang w:val="ro-RO"/>
        </w:rPr>
      </w:pPr>
    </w:p>
    <w:p w14:paraId="78E78E40" w14:textId="77777777" w:rsidR="007040AA" w:rsidRDefault="003E63F9">
      <w:pPr>
        <w:numPr>
          <w:ilvl w:val="12"/>
          <w:numId w:val="0"/>
        </w:numPr>
        <w:tabs>
          <w:tab w:val="clear" w:pos="567"/>
        </w:tabs>
        <w:spacing w:line="240" w:lineRule="auto"/>
        <w:ind w:right="-29"/>
        <w:rPr>
          <w:rFonts w:asciiTheme="majorBidi" w:hAnsiTheme="majorBidi" w:cstheme="majorBidi"/>
          <w:b/>
          <w:bCs/>
          <w:noProof/>
          <w:szCs w:val="22"/>
          <w:lang w:val="ro-RO"/>
        </w:rPr>
      </w:pPr>
      <w:r>
        <w:rPr>
          <w:b/>
          <w:bCs/>
          <w:noProof/>
          <w:szCs w:val="22"/>
          <w:lang w:val="ro-RO"/>
        </w:rPr>
        <w:t xml:space="preserve">Frecvente (pot afecta până la 1 din </w:t>
      </w:r>
      <w:r>
        <w:rPr>
          <w:b/>
          <w:bCs/>
          <w:noProof/>
          <w:szCs w:val="22"/>
          <w:lang w:val="ro-RO"/>
        </w:rPr>
        <w:t>10 persoane)</w:t>
      </w:r>
    </w:p>
    <w:p w14:paraId="66493744" w14:textId="77777777" w:rsidR="007040AA" w:rsidRDefault="003E63F9">
      <w:pPr>
        <w:numPr>
          <w:ilvl w:val="0"/>
          <w:numId w:val="1"/>
        </w:numPr>
        <w:tabs>
          <w:tab w:val="clear" w:pos="567"/>
        </w:tabs>
        <w:spacing w:line="240" w:lineRule="auto"/>
        <w:ind w:left="567" w:right="-2" w:hanging="567"/>
        <w:rPr>
          <w:rFonts w:asciiTheme="majorBidi" w:hAnsiTheme="majorBidi" w:cstheme="majorBidi"/>
          <w:noProof/>
          <w:szCs w:val="22"/>
          <w:lang w:val="ro-RO"/>
        </w:rPr>
      </w:pPr>
      <w:r>
        <w:rPr>
          <w:rFonts w:asciiTheme="majorBidi" w:hAnsiTheme="majorBidi" w:cstheme="majorBidi"/>
          <w:noProof/>
          <w:szCs w:val="22"/>
          <w:lang w:val="ro-RO"/>
        </w:rPr>
        <w:t>gastroenterită</w:t>
      </w:r>
    </w:p>
    <w:p w14:paraId="21DA1C06" w14:textId="77777777" w:rsidR="007040AA" w:rsidRDefault="003E63F9">
      <w:pPr>
        <w:numPr>
          <w:ilvl w:val="0"/>
          <w:numId w:val="1"/>
        </w:numPr>
        <w:tabs>
          <w:tab w:val="clear" w:pos="567"/>
        </w:tabs>
        <w:spacing w:line="240" w:lineRule="auto"/>
        <w:ind w:left="567" w:right="-2" w:hanging="567"/>
        <w:rPr>
          <w:rFonts w:asciiTheme="majorBidi" w:hAnsiTheme="majorBidi" w:cstheme="majorBidi"/>
          <w:noProof/>
          <w:szCs w:val="22"/>
          <w:lang w:val="ro-RO"/>
        </w:rPr>
      </w:pPr>
      <w:r>
        <w:rPr>
          <w:rFonts w:asciiTheme="majorBidi" w:hAnsiTheme="majorBidi" w:cstheme="majorBidi"/>
          <w:noProof/>
          <w:szCs w:val="22"/>
          <w:lang w:val="ro-RO"/>
        </w:rPr>
        <w:t>dischinezie (mișcări bruște necontrolate)</w:t>
      </w:r>
    </w:p>
    <w:p w14:paraId="4771D05F" w14:textId="77777777" w:rsidR="007040AA" w:rsidRDefault="003E63F9">
      <w:pPr>
        <w:numPr>
          <w:ilvl w:val="0"/>
          <w:numId w:val="1"/>
        </w:numPr>
        <w:tabs>
          <w:tab w:val="clear" w:pos="567"/>
        </w:tabs>
        <w:spacing w:line="240" w:lineRule="auto"/>
        <w:ind w:left="567" w:right="-2" w:hanging="567"/>
        <w:rPr>
          <w:rFonts w:asciiTheme="majorBidi" w:hAnsiTheme="majorBidi" w:cstheme="majorBidi"/>
          <w:b/>
          <w:bCs/>
          <w:noProof/>
          <w:szCs w:val="22"/>
          <w:lang w:val="ro-RO"/>
        </w:rPr>
      </w:pPr>
      <w:r>
        <w:rPr>
          <w:szCs w:val="22"/>
          <w:lang w:val="ro-RO"/>
        </w:rPr>
        <w:t>cianoză (decolorarea în albastru a pielii cauzată de lipsa de oxigen în sânge)</w:t>
      </w:r>
    </w:p>
    <w:p w14:paraId="74539D35" w14:textId="77777777" w:rsidR="007040AA" w:rsidRDefault="003E63F9">
      <w:pPr>
        <w:numPr>
          <w:ilvl w:val="0"/>
          <w:numId w:val="1"/>
        </w:numPr>
        <w:tabs>
          <w:tab w:val="clear" w:pos="567"/>
        </w:tabs>
        <w:spacing w:line="240" w:lineRule="auto"/>
        <w:ind w:left="567" w:right="-2" w:hanging="567"/>
        <w:rPr>
          <w:rFonts w:asciiTheme="majorBidi" w:hAnsiTheme="majorBidi" w:cstheme="majorBidi"/>
          <w:b/>
          <w:bCs/>
          <w:noProof/>
          <w:szCs w:val="22"/>
          <w:lang w:val="ro-RO"/>
        </w:rPr>
      </w:pPr>
      <w:r>
        <w:rPr>
          <w:szCs w:val="22"/>
          <w:lang w:val="ro-RO"/>
        </w:rPr>
        <w:t>șoc hipovolemic (pierdere severă de s</w:t>
      </w:r>
      <w:r>
        <w:rPr>
          <w:rFonts w:asciiTheme="majorBidi" w:hAnsiTheme="majorBidi" w:cstheme="majorBidi"/>
          <w:noProof/>
          <w:szCs w:val="22"/>
          <w:lang w:val="ro-RO"/>
        </w:rPr>
        <w:t>ânge sau fluide corporale</w:t>
      </w:r>
      <w:r>
        <w:rPr>
          <w:szCs w:val="22"/>
          <w:lang w:val="ro-RO"/>
        </w:rPr>
        <w:t>)</w:t>
      </w:r>
    </w:p>
    <w:p w14:paraId="46C2EC25" w14:textId="77777777" w:rsidR="007040AA" w:rsidRDefault="003E63F9">
      <w:pPr>
        <w:numPr>
          <w:ilvl w:val="0"/>
          <w:numId w:val="1"/>
        </w:numPr>
        <w:tabs>
          <w:tab w:val="clear" w:pos="567"/>
        </w:tabs>
        <w:spacing w:line="240" w:lineRule="auto"/>
        <w:ind w:left="567" w:right="-2" w:hanging="567"/>
        <w:rPr>
          <w:rFonts w:asciiTheme="majorBidi" w:hAnsiTheme="majorBidi" w:cstheme="majorBidi"/>
          <w:b/>
          <w:bCs/>
          <w:noProof/>
          <w:szCs w:val="22"/>
          <w:lang w:val="ro-RO"/>
        </w:rPr>
      </w:pPr>
      <w:r>
        <w:rPr>
          <w:szCs w:val="22"/>
          <w:lang w:val="ro-RO"/>
        </w:rPr>
        <w:t>insuficiență respiratorie</w:t>
      </w:r>
    </w:p>
    <w:p w14:paraId="3EEA24E1" w14:textId="77777777" w:rsidR="007040AA" w:rsidRDefault="003E63F9">
      <w:pPr>
        <w:numPr>
          <w:ilvl w:val="0"/>
          <w:numId w:val="1"/>
        </w:numPr>
        <w:tabs>
          <w:tab w:val="clear" w:pos="567"/>
        </w:tabs>
        <w:spacing w:line="240" w:lineRule="auto"/>
        <w:ind w:left="567" w:right="-2" w:hanging="567"/>
        <w:rPr>
          <w:rFonts w:asciiTheme="majorBidi" w:hAnsiTheme="majorBidi" w:cstheme="majorBidi"/>
          <w:b/>
          <w:bCs/>
          <w:noProof/>
          <w:szCs w:val="22"/>
          <w:lang w:val="ro-RO"/>
        </w:rPr>
      </w:pPr>
      <w:r>
        <w:rPr>
          <w:szCs w:val="22"/>
          <w:lang w:val="ro-RO"/>
        </w:rPr>
        <w:t>ulcerații bucale</w:t>
      </w:r>
    </w:p>
    <w:p w14:paraId="3795929F" w14:textId="77777777" w:rsidR="007040AA" w:rsidRDefault="003E63F9">
      <w:pPr>
        <w:numPr>
          <w:ilvl w:val="0"/>
          <w:numId w:val="1"/>
        </w:numPr>
        <w:tabs>
          <w:tab w:val="clear" w:pos="567"/>
        </w:tabs>
        <w:spacing w:line="240" w:lineRule="auto"/>
        <w:ind w:left="567" w:right="-2" w:hanging="567"/>
        <w:rPr>
          <w:rFonts w:asciiTheme="majorBidi" w:hAnsiTheme="majorBidi" w:cstheme="majorBidi"/>
          <w:b/>
          <w:bCs/>
          <w:noProof/>
          <w:szCs w:val="22"/>
          <w:lang w:val="ro-RO"/>
        </w:rPr>
      </w:pPr>
      <w:r>
        <w:rPr>
          <w:rFonts w:asciiTheme="majorBidi" w:hAnsiTheme="majorBidi" w:cstheme="majorBidi"/>
          <w:noProof/>
          <w:szCs w:val="22"/>
          <w:lang w:val="ro-RO"/>
        </w:rPr>
        <w:t>erupție pe piele din cauza scutecului, erupție pe piele</w:t>
      </w:r>
    </w:p>
    <w:p w14:paraId="0026B129" w14:textId="77777777" w:rsidR="007040AA" w:rsidRDefault="003E63F9">
      <w:pPr>
        <w:numPr>
          <w:ilvl w:val="0"/>
          <w:numId w:val="1"/>
        </w:numPr>
        <w:tabs>
          <w:tab w:val="clear" w:pos="567"/>
        </w:tabs>
        <w:spacing w:line="240" w:lineRule="auto"/>
        <w:ind w:left="567" w:right="-2" w:hanging="567"/>
        <w:rPr>
          <w:rFonts w:asciiTheme="majorBidi" w:hAnsiTheme="majorBidi" w:cstheme="majorBidi"/>
          <w:b/>
          <w:bCs/>
          <w:noProof/>
          <w:szCs w:val="22"/>
          <w:lang w:val="ro-RO"/>
        </w:rPr>
      </w:pPr>
      <w:r>
        <w:rPr>
          <w:szCs w:val="22"/>
          <w:lang w:val="ro-RO"/>
        </w:rPr>
        <w:t>hipotermie (temperatură corporală scăzută)</w:t>
      </w:r>
    </w:p>
    <w:p w14:paraId="67672BBD" w14:textId="77777777" w:rsidR="007040AA" w:rsidRDefault="003E63F9">
      <w:pPr>
        <w:numPr>
          <w:ilvl w:val="0"/>
          <w:numId w:val="1"/>
        </w:numPr>
        <w:tabs>
          <w:tab w:val="clear" w:pos="567"/>
        </w:tabs>
        <w:spacing w:line="240" w:lineRule="auto"/>
        <w:ind w:left="567" w:right="-2" w:hanging="567"/>
        <w:rPr>
          <w:rFonts w:asciiTheme="majorBidi" w:hAnsiTheme="majorBidi" w:cstheme="majorBidi"/>
          <w:b/>
          <w:bCs/>
          <w:noProof/>
          <w:szCs w:val="22"/>
          <w:lang w:val="ro-RO"/>
        </w:rPr>
      </w:pPr>
      <w:r>
        <w:rPr>
          <w:rFonts w:asciiTheme="majorBidi" w:hAnsiTheme="majorBidi" w:cstheme="majorBidi"/>
          <w:noProof/>
          <w:szCs w:val="22"/>
          <w:lang w:val="ro-RO"/>
        </w:rPr>
        <w:t>extracție dentară</w:t>
      </w:r>
    </w:p>
    <w:p w14:paraId="7C05D430" w14:textId="77777777" w:rsidR="007040AA" w:rsidRDefault="007040AA">
      <w:pPr>
        <w:numPr>
          <w:ilvl w:val="12"/>
          <w:numId w:val="0"/>
        </w:numPr>
        <w:tabs>
          <w:tab w:val="clear" w:pos="567"/>
        </w:tabs>
        <w:spacing w:line="240" w:lineRule="auto"/>
        <w:ind w:right="-29"/>
        <w:rPr>
          <w:rFonts w:asciiTheme="majorBidi" w:hAnsiTheme="majorBidi" w:cstheme="majorBidi"/>
          <w:b/>
          <w:bCs/>
          <w:noProof/>
          <w:szCs w:val="22"/>
          <w:lang w:val="ro-RO"/>
        </w:rPr>
      </w:pPr>
    </w:p>
    <w:p w14:paraId="06AA3E8F" w14:textId="77777777" w:rsidR="007040AA" w:rsidRDefault="003E63F9">
      <w:pPr>
        <w:numPr>
          <w:ilvl w:val="12"/>
          <w:numId w:val="0"/>
        </w:numPr>
        <w:tabs>
          <w:tab w:val="clear" w:pos="567"/>
        </w:tabs>
        <w:spacing w:line="240" w:lineRule="auto"/>
        <w:ind w:right="-29"/>
        <w:rPr>
          <w:rFonts w:asciiTheme="majorBidi" w:hAnsiTheme="majorBidi" w:cstheme="majorBidi"/>
          <w:b/>
          <w:bCs/>
          <w:noProof/>
          <w:szCs w:val="22"/>
          <w:lang w:val="ro-RO"/>
        </w:rPr>
      </w:pPr>
      <w:r>
        <w:rPr>
          <w:b/>
          <w:bCs/>
          <w:noProof/>
          <w:szCs w:val="22"/>
          <w:lang w:val="ro-RO"/>
        </w:rPr>
        <w:t>Raportarea reacțiilor adverse</w:t>
      </w:r>
    </w:p>
    <w:p w14:paraId="4C2EB702" w14:textId="77777777" w:rsidR="007040AA" w:rsidRDefault="003E63F9">
      <w:pPr>
        <w:pStyle w:val="BodytextAgency"/>
        <w:spacing w:after="0" w:line="240" w:lineRule="auto"/>
        <w:rPr>
          <w:rFonts w:asciiTheme="majorBidi" w:hAnsiTheme="majorBidi" w:cstheme="majorBidi"/>
          <w:sz w:val="22"/>
          <w:szCs w:val="22"/>
          <w:lang w:val="ro-RO"/>
        </w:rPr>
      </w:pPr>
      <w:r>
        <w:rPr>
          <w:rFonts w:ascii="Times New Roman" w:eastAsia="Times New Roman" w:hAnsi="Times New Roman" w:cs="Times New Roman"/>
          <w:noProof/>
          <w:sz w:val="22"/>
          <w:szCs w:val="22"/>
          <w:lang w:val="ro-RO"/>
        </w:rPr>
        <w:t>Dacă dumneavoastră sau copilul dumneavoastră manifestă orice reacții adverse, adresați-vă m</w:t>
      </w:r>
      <w:r>
        <w:rPr>
          <w:rFonts w:ascii="Times New Roman" w:eastAsia="Times New Roman" w:hAnsi="Times New Roman" w:cs="Times New Roman"/>
          <w:noProof/>
          <w:sz w:val="22"/>
          <w:szCs w:val="22"/>
          <w:lang w:val="ro-RO"/>
        </w:rPr>
        <w:t xml:space="preserve">edicului dumneavoastră sau asistentei medicale. Acestea includ orice posibile reacții adverse nemenționate în acest prospect. De asemenea, puteți raporta reacțiile adverse direct prin intermediul </w:t>
      </w:r>
      <w:r>
        <w:rPr>
          <w:rFonts w:ascii="Times New Roman" w:eastAsia="Times New Roman" w:hAnsi="Times New Roman" w:cs="Times New Roman"/>
          <w:noProof/>
          <w:sz w:val="22"/>
          <w:szCs w:val="22"/>
          <w:shd w:val="clear" w:color="auto" w:fill="D9D9D9"/>
          <w:lang w:val="ro-RO"/>
        </w:rPr>
        <w:t xml:space="preserve">sistemului național de raportare, așa cum este menționat în </w:t>
      </w:r>
      <w:hyperlink r:id="rId21" w:history="1">
        <w:r>
          <w:rPr>
            <w:rFonts w:ascii="Times New Roman" w:eastAsia="Times New Roman" w:hAnsi="Times New Roman" w:cs="Times New Roman"/>
            <w:noProof/>
            <w:color w:val="0000FF"/>
            <w:sz w:val="22"/>
            <w:szCs w:val="22"/>
            <w:u w:val="single"/>
            <w:shd w:val="clear" w:color="auto" w:fill="D9D9D9"/>
            <w:lang w:val="ro-RO"/>
          </w:rPr>
          <w:t>Ane</w:t>
        </w:r>
        <w:bookmarkStart w:id="122" w:name="_Hlt351112647"/>
        <w:bookmarkStart w:id="123" w:name="_Hlt351112648"/>
        <w:r>
          <w:rPr>
            <w:rFonts w:ascii="Times New Roman" w:eastAsia="Times New Roman" w:hAnsi="Times New Roman" w:cs="Times New Roman"/>
            <w:noProof/>
            <w:color w:val="0000FF"/>
            <w:sz w:val="22"/>
            <w:szCs w:val="22"/>
            <w:u w:val="single"/>
            <w:shd w:val="clear" w:color="auto" w:fill="D9D9D9"/>
            <w:lang w:val="ro-RO"/>
          </w:rPr>
          <w:t>x</w:t>
        </w:r>
        <w:bookmarkStart w:id="124" w:name="_Hlt352070392"/>
        <w:bookmarkStart w:id="125" w:name="_Hlt352070393"/>
        <w:bookmarkEnd w:id="122"/>
        <w:bookmarkEnd w:id="123"/>
        <w:r>
          <w:rPr>
            <w:rFonts w:ascii="Times New Roman" w:eastAsia="Times New Roman" w:hAnsi="Times New Roman" w:cs="Times New Roman"/>
            <w:noProof/>
            <w:color w:val="0000FF"/>
            <w:sz w:val="22"/>
            <w:szCs w:val="22"/>
            <w:u w:val="single"/>
            <w:shd w:val="clear" w:color="auto" w:fill="D9D9D9"/>
            <w:lang w:val="ro-RO"/>
          </w:rPr>
          <w:t>a</w:t>
        </w:r>
        <w:bookmarkEnd w:id="124"/>
        <w:bookmarkEnd w:id="125"/>
        <w:r>
          <w:rPr>
            <w:rFonts w:ascii="Times New Roman" w:eastAsia="Times New Roman" w:hAnsi="Times New Roman" w:cs="Times New Roman"/>
            <w:noProof/>
            <w:color w:val="0000FF"/>
            <w:sz w:val="22"/>
            <w:szCs w:val="22"/>
            <w:u w:val="single"/>
            <w:shd w:val="clear" w:color="auto" w:fill="D9D9D9"/>
            <w:lang w:val="ro-RO"/>
          </w:rPr>
          <w:t> V</w:t>
        </w:r>
      </w:hyperlink>
      <w:r>
        <w:rPr>
          <w:rFonts w:ascii="Times New Roman" w:eastAsia="Times New Roman" w:hAnsi="Times New Roman" w:cs="Times New Roman"/>
          <w:noProof/>
          <w:sz w:val="22"/>
          <w:szCs w:val="22"/>
          <w:lang w:val="ro-RO"/>
        </w:rPr>
        <w:t>. Raportând reacțiile adverse, puteți contribui la furnizarea de informații suplimentare privind siguranța acestui medic</w:t>
      </w:r>
      <w:r>
        <w:rPr>
          <w:rFonts w:ascii="Times New Roman" w:eastAsia="Times New Roman" w:hAnsi="Times New Roman" w:cs="Times New Roman"/>
          <w:noProof/>
          <w:sz w:val="22"/>
          <w:szCs w:val="22"/>
          <w:lang w:val="ro-RO"/>
        </w:rPr>
        <w:t>ament.</w:t>
      </w:r>
    </w:p>
    <w:p w14:paraId="372FB75F" w14:textId="77777777" w:rsidR="007040AA" w:rsidRDefault="007040AA">
      <w:pPr>
        <w:autoSpaceDE w:val="0"/>
        <w:autoSpaceDN w:val="0"/>
        <w:adjustRightInd w:val="0"/>
        <w:spacing w:line="240" w:lineRule="auto"/>
        <w:rPr>
          <w:rFonts w:asciiTheme="majorBidi" w:hAnsiTheme="majorBidi" w:cstheme="majorBidi"/>
          <w:szCs w:val="22"/>
          <w:lang w:val="ro-RO"/>
        </w:rPr>
      </w:pPr>
    </w:p>
    <w:p w14:paraId="3C9A83B7" w14:textId="77777777" w:rsidR="007040AA" w:rsidRDefault="007040AA">
      <w:pPr>
        <w:autoSpaceDE w:val="0"/>
        <w:autoSpaceDN w:val="0"/>
        <w:adjustRightInd w:val="0"/>
        <w:spacing w:line="240" w:lineRule="auto"/>
        <w:rPr>
          <w:rFonts w:asciiTheme="majorBidi" w:hAnsiTheme="majorBidi" w:cstheme="majorBidi"/>
          <w:szCs w:val="22"/>
          <w:lang w:val="ro-RO"/>
        </w:rPr>
      </w:pPr>
    </w:p>
    <w:p w14:paraId="0EBBD2E8" w14:textId="77777777" w:rsidR="007040AA" w:rsidRDefault="003E63F9">
      <w:pPr>
        <w:numPr>
          <w:ilvl w:val="12"/>
          <w:numId w:val="0"/>
        </w:numPr>
        <w:tabs>
          <w:tab w:val="clear" w:pos="567"/>
        </w:tabs>
        <w:spacing w:line="240" w:lineRule="auto"/>
        <w:ind w:left="567" w:right="-2" w:hanging="567"/>
        <w:rPr>
          <w:rFonts w:asciiTheme="majorBidi" w:hAnsiTheme="majorBidi" w:cstheme="majorBidi"/>
          <w:b/>
          <w:noProof/>
          <w:szCs w:val="22"/>
          <w:lang w:val="ro-RO"/>
        </w:rPr>
      </w:pPr>
      <w:r>
        <w:rPr>
          <w:b/>
          <w:bCs/>
          <w:noProof/>
          <w:szCs w:val="22"/>
          <w:lang w:val="ro-RO"/>
        </w:rPr>
        <w:t>5.</w:t>
      </w:r>
      <w:r>
        <w:rPr>
          <w:b/>
          <w:bCs/>
          <w:noProof/>
          <w:szCs w:val="22"/>
          <w:lang w:val="ro-RO"/>
        </w:rPr>
        <w:tab/>
        <w:t>Cum se păstrează Upstaza</w:t>
      </w:r>
    </w:p>
    <w:p w14:paraId="5696D670" w14:textId="77777777" w:rsidR="007040AA" w:rsidRDefault="007040AA">
      <w:pPr>
        <w:numPr>
          <w:ilvl w:val="12"/>
          <w:numId w:val="0"/>
        </w:numPr>
        <w:tabs>
          <w:tab w:val="clear" w:pos="567"/>
        </w:tabs>
        <w:spacing w:line="240" w:lineRule="auto"/>
        <w:ind w:right="-2"/>
        <w:rPr>
          <w:rFonts w:asciiTheme="majorBidi" w:hAnsiTheme="majorBidi" w:cstheme="majorBidi"/>
          <w:noProof/>
          <w:szCs w:val="22"/>
          <w:lang w:val="ro-RO"/>
        </w:rPr>
      </w:pPr>
    </w:p>
    <w:p w14:paraId="73AD5D74" w14:textId="77777777" w:rsidR="007040AA" w:rsidRDefault="003E63F9">
      <w:pPr>
        <w:numPr>
          <w:ilvl w:val="12"/>
          <w:numId w:val="0"/>
        </w:numPr>
        <w:tabs>
          <w:tab w:val="clear" w:pos="567"/>
        </w:tabs>
        <w:spacing w:line="240" w:lineRule="auto"/>
        <w:ind w:right="-2"/>
        <w:rPr>
          <w:noProof/>
          <w:szCs w:val="22"/>
          <w:lang w:val="ro-RO"/>
        </w:rPr>
      </w:pPr>
      <w:r>
        <w:rPr>
          <w:noProof/>
          <w:szCs w:val="22"/>
          <w:lang w:val="ro-RO"/>
        </w:rPr>
        <w:t>Următoarele informații sunt destinate strict medicilor.</w:t>
      </w:r>
    </w:p>
    <w:p w14:paraId="5CE71204" w14:textId="77777777" w:rsidR="007040AA" w:rsidRDefault="007040AA">
      <w:pPr>
        <w:numPr>
          <w:ilvl w:val="12"/>
          <w:numId w:val="0"/>
        </w:numPr>
        <w:tabs>
          <w:tab w:val="clear" w:pos="567"/>
        </w:tabs>
        <w:spacing w:line="240" w:lineRule="auto"/>
        <w:ind w:right="-2"/>
        <w:rPr>
          <w:noProof/>
          <w:szCs w:val="22"/>
          <w:lang w:val="ro-RO"/>
        </w:rPr>
      </w:pPr>
    </w:p>
    <w:p w14:paraId="27AB0C6E" w14:textId="77777777" w:rsidR="007040AA" w:rsidRDefault="003E63F9">
      <w:pPr>
        <w:numPr>
          <w:ilvl w:val="12"/>
          <w:numId w:val="0"/>
        </w:numPr>
        <w:tabs>
          <w:tab w:val="clear" w:pos="567"/>
        </w:tabs>
        <w:spacing w:line="240" w:lineRule="auto"/>
        <w:ind w:right="-2"/>
        <w:rPr>
          <w:rFonts w:asciiTheme="majorBidi" w:hAnsiTheme="majorBidi" w:cstheme="majorBidi"/>
          <w:noProof/>
          <w:szCs w:val="22"/>
          <w:lang w:val="ro-RO"/>
        </w:rPr>
      </w:pPr>
      <w:r>
        <w:rPr>
          <w:noProof/>
          <w:szCs w:val="22"/>
          <w:lang w:val="ro-RO"/>
        </w:rPr>
        <w:t xml:space="preserve">Upstaza va fi păstrat la spitalul dvs. Trebuie să fie păstrat și transportat congelate la temperaturi </w:t>
      </w:r>
      <w:r>
        <w:rPr>
          <w:szCs w:val="22"/>
          <w:lang w:val="ro-RO"/>
        </w:rPr>
        <w:t>≤ </w:t>
      </w:r>
      <w:r>
        <w:rPr>
          <w:szCs w:val="22"/>
          <w:lang w:val="ro-RO"/>
        </w:rPr>
        <w:noBreakHyphen/>
        <w:t>65 °C</w:t>
      </w:r>
      <w:r>
        <w:rPr>
          <w:noProof/>
          <w:szCs w:val="22"/>
          <w:lang w:val="ro-RO"/>
        </w:rPr>
        <w:t>. Este dezghețat înainte de utilizare și, după dezghețare, trebuie utilizat în decurs de 6 ore. Nu trebuie recongelat.</w:t>
      </w:r>
    </w:p>
    <w:p w14:paraId="68089DCB" w14:textId="77777777" w:rsidR="007040AA" w:rsidRDefault="003E63F9">
      <w:pPr>
        <w:numPr>
          <w:ilvl w:val="12"/>
          <w:numId w:val="0"/>
        </w:numPr>
        <w:tabs>
          <w:tab w:val="clear" w:pos="567"/>
        </w:tabs>
        <w:spacing w:line="240" w:lineRule="auto"/>
        <w:ind w:right="-2"/>
        <w:rPr>
          <w:rFonts w:asciiTheme="majorBidi" w:hAnsiTheme="majorBidi" w:cstheme="majorBidi"/>
          <w:i/>
          <w:iCs/>
          <w:noProof/>
          <w:szCs w:val="22"/>
          <w:lang w:val="ro-RO"/>
        </w:rPr>
      </w:pPr>
      <w:r>
        <w:rPr>
          <w:noProof/>
          <w:szCs w:val="22"/>
          <w:lang w:val="ro-RO"/>
        </w:rPr>
        <w:t>Nu utilizați acest medicame</w:t>
      </w:r>
      <w:r>
        <w:rPr>
          <w:noProof/>
          <w:szCs w:val="22"/>
          <w:lang w:val="ro-RO"/>
        </w:rPr>
        <w:t>nt după data de expirare înscrisă pe cutie după EXP.</w:t>
      </w:r>
    </w:p>
    <w:p w14:paraId="2D9A59AD" w14:textId="77777777" w:rsidR="007040AA" w:rsidRDefault="007040AA">
      <w:pPr>
        <w:numPr>
          <w:ilvl w:val="12"/>
          <w:numId w:val="0"/>
        </w:numPr>
        <w:tabs>
          <w:tab w:val="clear" w:pos="567"/>
        </w:tabs>
        <w:spacing w:line="240" w:lineRule="auto"/>
        <w:ind w:right="-2"/>
        <w:rPr>
          <w:rFonts w:asciiTheme="majorBidi" w:hAnsiTheme="majorBidi" w:cstheme="majorBidi"/>
          <w:noProof/>
          <w:szCs w:val="22"/>
          <w:lang w:val="ro-RO"/>
        </w:rPr>
      </w:pPr>
    </w:p>
    <w:p w14:paraId="156F0F07" w14:textId="77777777" w:rsidR="007040AA" w:rsidRDefault="007040AA">
      <w:pPr>
        <w:numPr>
          <w:ilvl w:val="12"/>
          <w:numId w:val="0"/>
        </w:numPr>
        <w:tabs>
          <w:tab w:val="clear" w:pos="567"/>
        </w:tabs>
        <w:spacing w:line="240" w:lineRule="auto"/>
        <w:ind w:right="-2"/>
        <w:rPr>
          <w:rFonts w:asciiTheme="majorBidi" w:hAnsiTheme="majorBidi" w:cstheme="majorBidi"/>
          <w:noProof/>
          <w:szCs w:val="22"/>
          <w:lang w:val="ro-RO"/>
        </w:rPr>
      </w:pPr>
    </w:p>
    <w:p w14:paraId="60A03677" w14:textId="77777777" w:rsidR="007040AA" w:rsidRDefault="003E63F9">
      <w:pPr>
        <w:keepNext/>
        <w:numPr>
          <w:ilvl w:val="12"/>
          <w:numId w:val="0"/>
        </w:numPr>
        <w:spacing w:line="240" w:lineRule="auto"/>
        <w:ind w:right="-2"/>
        <w:rPr>
          <w:rFonts w:asciiTheme="majorBidi" w:hAnsiTheme="majorBidi" w:cstheme="majorBidi"/>
          <w:b/>
          <w:szCs w:val="22"/>
          <w:lang w:val="ro-RO"/>
        </w:rPr>
      </w:pPr>
      <w:r>
        <w:rPr>
          <w:b/>
          <w:bCs/>
          <w:szCs w:val="22"/>
          <w:lang w:val="ro-RO"/>
        </w:rPr>
        <w:t>6.</w:t>
      </w:r>
      <w:r>
        <w:rPr>
          <w:b/>
          <w:bCs/>
          <w:szCs w:val="22"/>
          <w:lang w:val="ro-RO"/>
        </w:rPr>
        <w:tab/>
        <w:t>Conținutul ambalajului și alte informații</w:t>
      </w:r>
    </w:p>
    <w:p w14:paraId="7D565289" w14:textId="77777777" w:rsidR="007040AA" w:rsidRDefault="007040AA">
      <w:pPr>
        <w:keepNext/>
        <w:numPr>
          <w:ilvl w:val="12"/>
          <w:numId w:val="0"/>
        </w:numPr>
        <w:tabs>
          <w:tab w:val="clear" w:pos="567"/>
        </w:tabs>
        <w:spacing w:line="240" w:lineRule="auto"/>
        <w:rPr>
          <w:rFonts w:asciiTheme="majorBidi" w:hAnsiTheme="majorBidi" w:cstheme="majorBidi"/>
          <w:szCs w:val="22"/>
          <w:lang w:val="ro-RO"/>
        </w:rPr>
      </w:pPr>
    </w:p>
    <w:p w14:paraId="73A953C4" w14:textId="77777777" w:rsidR="007040AA" w:rsidRDefault="003E63F9">
      <w:pPr>
        <w:keepNext/>
        <w:numPr>
          <w:ilvl w:val="12"/>
          <w:numId w:val="0"/>
        </w:numPr>
        <w:tabs>
          <w:tab w:val="clear" w:pos="567"/>
        </w:tabs>
        <w:spacing w:line="240" w:lineRule="auto"/>
        <w:rPr>
          <w:rFonts w:asciiTheme="majorBidi" w:hAnsiTheme="majorBidi" w:cstheme="majorBidi"/>
          <w:b/>
          <w:szCs w:val="22"/>
          <w:lang w:val="ro-RO"/>
        </w:rPr>
      </w:pPr>
      <w:r>
        <w:rPr>
          <w:b/>
          <w:bCs/>
          <w:szCs w:val="22"/>
          <w:lang w:val="ro-RO"/>
        </w:rPr>
        <w:t xml:space="preserve">Ce conține Upstaza </w:t>
      </w:r>
    </w:p>
    <w:p w14:paraId="41FF8C1A" w14:textId="77777777" w:rsidR="007040AA" w:rsidRDefault="003E63F9">
      <w:pPr>
        <w:keepNext/>
        <w:numPr>
          <w:ilvl w:val="0"/>
          <w:numId w:val="12"/>
        </w:numPr>
        <w:tabs>
          <w:tab w:val="clear" w:pos="567"/>
        </w:tabs>
        <w:spacing w:line="240" w:lineRule="auto"/>
        <w:ind w:right="-2"/>
        <w:rPr>
          <w:rFonts w:asciiTheme="majorBidi" w:hAnsiTheme="majorBidi" w:cstheme="majorBidi"/>
          <w:noProof/>
          <w:szCs w:val="22"/>
          <w:lang w:val="ro-RO"/>
        </w:rPr>
      </w:pPr>
      <w:r>
        <w:rPr>
          <w:szCs w:val="22"/>
          <w:lang w:val="ro-RO"/>
        </w:rPr>
        <w:t>Substanța activă este eladocagen exuparvovec. Fiecare 0,5 ml de soluție conține 2,8 x 10</w:t>
      </w:r>
      <w:r>
        <w:rPr>
          <w:szCs w:val="22"/>
          <w:vertAlign w:val="superscript"/>
          <w:lang w:val="ro-RO"/>
        </w:rPr>
        <w:t>11</w:t>
      </w:r>
      <w:r>
        <w:rPr>
          <w:szCs w:val="22"/>
          <w:lang w:val="ro-RO"/>
        </w:rPr>
        <w:t xml:space="preserve"> genomi vector de eladocagen exuparvovec. </w:t>
      </w:r>
    </w:p>
    <w:p w14:paraId="03AE8BB4" w14:textId="77777777" w:rsidR="007040AA" w:rsidRDefault="003E63F9">
      <w:pPr>
        <w:keepNext/>
        <w:tabs>
          <w:tab w:val="clear" w:pos="567"/>
        </w:tabs>
        <w:spacing w:line="240" w:lineRule="auto"/>
        <w:ind w:right="-2"/>
        <w:rPr>
          <w:rFonts w:asciiTheme="majorBidi" w:hAnsiTheme="majorBidi" w:cstheme="majorBidi"/>
          <w:noProof/>
          <w:szCs w:val="22"/>
          <w:lang w:val="ro-RO"/>
        </w:rPr>
      </w:pPr>
      <w:r>
        <w:rPr>
          <w:szCs w:val="22"/>
          <w:lang w:val="ro-RO"/>
        </w:rPr>
        <w:t>Ce</w:t>
      </w:r>
      <w:r>
        <w:rPr>
          <w:szCs w:val="22"/>
          <w:lang w:val="ro-RO"/>
        </w:rPr>
        <w:t>lelalte componente sunt clorură de potasiu, clorură de sodiu, dihidrogenofosfat de potasiu, hidrogenofosfat disodic, poloxamer 188, apă pentru preparate injectabile (vezi sfârșitul pct. 2. „Upstaza conține sodiu și potasiu”.</w:t>
      </w:r>
    </w:p>
    <w:p w14:paraId="5A322C17" w14:textId="77777777" w:rsidR="007040AA" w:rsidRDefault="007040AA">
      <w:pPr>
        <w:keepNext/>
        <w:tabs>
          <w:tab w:val="clear" w:pos="567"/>
        </w:tabs>
        <w:spacing w:line="240" w:lineRule="auto"/>
        <w:ind w:right="-2"/>
        <w:rPr>
          <w:rFonts w:asciiTheme="majorBidi" w:hAnsiTheme="majorBidi" w:cstheme="majorBidi"/>
          <w:noProof/>
          <w:szCs w:val="22"/>
          <w:lang w:val="ro-RO"/>
        </w:rPr>
      </w:pPr>
    </w:p>
    <w:p w14:paraId="51D254EE" w14:textId="77777777" w:rsidR="007040AA" w:rsidRDefault="003E63F9">
      <w:pPr>
        <w:keepNext/>
        <w:numPr>
          <w:ilvl w:val="12"/>
          <w:numId w:val="0"/>
        </w:numPr>
        <w:tabs>
          <w:tab w:val="clear" w:pos="567"/>
        </w:tabs>
        <w:spacing w:line="240" w:lineRule="auto"/>
        <w:ind w:right="-2"/>
        <w:rPr>
          <w:rFonts w:asciiTheme="majorBidi" w:hAnsiTheme="majorBidi" w:cstheme="majorBidi"/>
          <w:b/>
          <w:szCs w:val="22"/>
          <w:lang w:val="ro-RO"/>
        </w:rPr>
      </w:pPr>
      <w:r>
        <w:rPr>
          <w:b/>
          <w:bCs/>
          <w:szCs w:val="22"/>
          <w:lang w:val="ro-RO"/>
        </w:rPr>
        <w:t>Cum arată Upstaza și conținutu</w:t>
      </w:r>
      <w:r>
        <w:rPr>
          <w:b/>
          <w:bCs/>
          <w:szCs w:val="22"/>
          <w:lang w:val="ro-RO"/>
        </w:rPr>
        <w:t>l ambalajului</w:t>
      </w:r>
    </w:p>
    <w:p w14:paraId="0D1121DB" w14:textId="77777777" w:rsidR="007040AA" w:rsidRDefault="007040AA">
      <w:pPr>
        <w:keepNext/>
        <w:numPr>
          <w:ilvl w:val="12"/>
          <w:numId w:val="0"/>
        </w:numPr>
        <w:tabs>
          <w:tab w:val="clear" w:pos="567"/>
        </w:tabs>
        <w:spacing w:line="240" w:lineRule="auto"/>
        <w:rPr>
          <w:rFonts w:asciiTheme="majorBidi" w:hAnsiTheme="majorBidi" w:cstheme="majorBidi"/>
          <w:szCs w:val="22"/>
          <w:lang w:val="ro-RO"/>
        </w:rPr>
      </w:pPr>
    </w:p>
    <w:p w14:paraId="654C778B" w14:textId="77777777" w:rsidR="007040AA" w:rsidRDefault="003E63F9">
      <w:pPr>
        <w:keepNext/>
        <w:numPr>
          <w:ilvl w:val="12"/>
          <w:numId w:val="0"/>
        </w:numPr>
        <w:tabs>
          <w:tab w:val="clear" w:pos="567"/>
        </w:tabs>
        <w:spacing w:line="240" w:lineRule="auto"/>
        <w:rPr>
          <w:rFonts w:asciiTheme="majorBidi" w:hAnsiTheme="majorBidi" w:cstheme="majorBidi"/>
          <w:szCs w:val="22"/>
          <w:lang w:val="ro-RO"/>
        </w:rPr>
      </w:pPr>
      <w:r>
        <w:rPr>
          <w:szCs w:val="22"/>
          <w:lang w:val="ro-RO"/>
        </w:rPr>
        <w:t>Upstaza este o soluție perfuzabilă limpede până la ușor opacă, incoloră până la alb pal, furnizată într-un flacon din sticlă transparentă.</w:t>
      </w:r>
    </w:p>
    <w:p w14:paraId="4192F70C" w14:textId="77777777" w:rsidR="007040AA" w:rsidRDefault="007040AA">
      <w:pPr>
        <w:numPr>
          <w:ilvl w:val="12"/>
          <w:numId w:val="0"/>
        </w:numPr>
        <w:tabs>
          <w:tab w:val="clear" w:pos="567"/>
        </w:tabs>
        <w:spacing w:line="240" w:lineRule="auto"/>
        <w:rPr>
          <w:rFonts w:asciiTheme="majorBidi" w:hAnsiTheme="majorBidi" w:cstheme="majorBidi"/>
          <w:szCs w:val="22"/>
          <w:lang w:val="ro-RO"/>
        </w:rPr>
      </w:pPr>
    </w:p>
    <w:p w14:paraId="3E1C623F" w14:textId="77777777" w:rsidR="007040AA" w:rsidRDefault="003E63F9">
      <w:pPr>
        <w:numPr>
          <w:ilvl w:val="12"/>
          <w:numId w:val="0"/>
        </w:numPr>
        <w:tabs>
          <w:tab w:val="clear" w:pos="567"/>
        </w:tabs>
        <w:spacing w:line="240" w:lineRule="auto"/>
        <w:rPr>
          <w:rFonts w:asciiTheme="majorBidi" w:hAnsiTheme="majorBidi" w:cstheme="majorBidi"/>
          <w:szCs w:val="22"/>
          <w:lang w:val="ro-RO"/>
        </w:rPr>
      </w:pPr>
      <w:r>
        <w:rPr>
          <w:szCs w:val="22"/>
          <w:lang w:val="ro-RO"/>
        </w:rPr>
        <w:t>Fiecare cutie conține 1 flacon.</w:t>
      </w:r>
    </w:p>
    <w:p w14:paraId="61F1F163" w14:textId="77777777" w:rsidR="007040AA" w:rsidRDefault="007040AA">
      <w:pPr>
        <w:numPr>
          <w:ilvl w:val="12"/>
          <w:numId w:val="0"/>
        </w:numPr>
        <w:tabs>
          <w:tab w:val="clear" w:pos="567"/>
        </w:tabs>
        <w:spacing w:line="240" w:lineRule="auto"/>
        <w:rPr>
          <w:rFonts w:asciiTheme="majorBidi" w:hAnsiTheme="majorBidi" w:cstheme="majorBidi"/>
          <w:szCs w:val="22"/>
          <w:lang w:val="ro-RO"/>
        </w:rPr>
      </w:pPr>
    </w:p>
    <w:p w14:paraId="19C64F64" w14:textId="77777777" w:rsidR="007040AA" w:rsidRDefault="003E63F9">
      <w:pPr>
        <w:keepNext/>
        <w:numPr>
          <w:ilvl w:val="12"/>
          <w:numId w:val="0"/>
        </w:numPr>
        <w:tabs>
          <w:tab w:val="clear" w:pos="567"/>
        </w:tabs>
        <w:spacing w:line="240" w:lineRule="auto"/>
        <w:ind w:right="-2"/>
        <w:rPr>
          <w:rFonts w:asciiTheme="majorBidi" w:hAnsiTheme="majorBidi" w:cstheme="majorBidi"/>
          <w:b/>
          <w:szCs w:val="22"/>
          <w:lang w:val="ro-RO"/>
        </w:rPr>
      </w:pPr>
      <w:r>
        <w:rPr>
          <w:b/>
          <w:bCs/>
          <w:szCs w:val="22"/>
          <w:lang w:val="ro-RO"/>
        </w:rPr>
        <w:t xml:space="preserve">Deținătorul autorizației de punere pe piață </w:t>
      </w:r>
    </w:p>
    <w:p w14:paraId="67E05C6F" w14:textId="77777777" w:rsidR="007040AA" w:rsidRDefault="003E63F9">
      <w:pPr>
        <w:spacing w:line="240" w:lineRule="auto"/>
        <w:rPr>
          <w:rFonts w:asciiTheme="majorBidi" w:hAnsiTheme="majorBidi" w:cstheme="majorBidi"/>
          <w:szCs w:val="22"/>
          <w:lang w:val="ro-RO"/>
        </w:rPr>
      </w:pPr>
      <w:r>
        <w:rPr>
          <w:szCs w:val="22"/>
          <w:lang w:val="ro-RO"/>
        </w:rPr>
        <w:t xml:space="preserve">PTC Therapeutics International Limited </w:t>
      </w:r>
    </w:p>
    <w:p w14:paraId="2546F581" w14:textId="77777777" w:rsidR="007040AA" w:rsidRDefault="003E63F9">
      <w:pPr>
        <w:tabs>
          <w:tab w:val="clear" w:pos="567"/>
        </w:tabs>
        <w:autoSpaceDE w:val="0"/>
        <w:autoSpaceDN w:val="0"/>
        <w:adjustRightInd w:val="0"/>
        <w:spacing w:line="240" w:lineRule="auto"/>
        <w:rPr>
          <w:rFonts w:asciiTheme="majorBidi" w:hAnsiTheme="majorBidi" w:cstheme="majorBidi"/>
          <w:szCs w:val="22"/>
          <w:lang w:val="ro-RO"/>
        </w:rPr>
      </w:pPr>
      <w:r>
        <w:rPr>
          <w:szCs w:val="22"/>
          <w:lang w:val="ro-RO"/>
        </w:rPr>
        <w:t>70 Sir John Rogerson's Quay</w:t>
      </w:r>
    </w:p>
    <w:p w14:paraId="2E450DE9" w14:textId="77777777" w:rsidR="007040AA" w:rsidRDefault="003E63F9">
      <w:pPr>
        <w:spacing w:line="240" w:lineRule="auto"/>
        <w:rPr>
          <w:rFonts w:asciiTheme="majorBidi" w:hAnsiTheme="majorBidi" w:cstheme="majorBidi"/>
          <w:szCs w:val="22"/>
          <w:lang w:val="ro-RO"/>
        </w:rPr>
      </w:pPr>
      <w:r>
        <w:rPr>
          <w:szCs w:val="22"/>
          <w:lang w:val="ro-RO"/>
        </w:rPr>
        <w:t xml:space="preserve">Dublin 2 </w:t>
      </w:r>
    </w:p>
    <w:p w14:paraId="2A337864" w14:textId="77777777" w:rsidR="007040AA" w:rsidRDefault="003E63F9">
      <w:pPr>
        <w:spacing w:line="240" w:lineRule="auto"/>
        <w:rPr>
          <w:rFonts w:asciiTheme="majorBidi" w:hAnsiTheme="majorBidi" w:cstheme="majorBidi"/>
          <w:szCs w:val="22"/>
          <w:lang w:val="ro-RO"/>
        </w:rPr>
      </w:pPr>
      <w:r>
        <w:rPr>
          <w:szCs w:val="22"/>
          <w:lang w:val="ro-RO"/>
        </w:rPr>
        <w:t>Irlanda</w:t>
      </w:r>
    </w:p>
    <w:p w14:paraId="139E5884" w14:textId="77777777" w:rsidR="007040AA" w:rsidRDefault="007040AA">
      <w:pPr>
        <w:numPr>
          <w:ilvl w:val="12"/>
          <w:numId w:val="0"/>
        </w:numPr>
        <w:tabs>
          <w:tab w:val="clear" w:pos="567"/>
        </w:tabs>
        <w:spacing w:line="240" w:lineRule="auto"/>
        <w:ind w:right="-2"/>
        <w:rPr>
          <w:rFonts w:asciiTheme="majorBidi" w:hAnsiTheme="majorBidi" w:cstheme="majorBidi"/>
          <w:b/>
          <w:szCs w:val="22"/>
          <w:lang w:val="ro-RO"/>
        </w:rPr>
      </w:pPr>
    </w:p>
    <w:p w14:paraId="3CB67EAB" w14:textId="77777777" w:rsidR="007040AA" w:rsidRDefault="003E63F9">
      <w:pPr>
        <w:numPr>
          <w:ilvl w:val="12"/>
          <w:numId w:val="0"/>
        </w:numPr>
        <w:tabs>
          <w:tab w:val="clear" w:pos="567"/>
        </w:tabs>
        <w:spacing w:line="240" w:lineRule="auto"/>
        <w:ind w:right="-2"/>
        <w:rPr>
          <w:rFonts w:asciiTheme="majorBidi" w:hAnsiTheme="majorBidi" w:cstheme="majorBidi"/>
          <w:b/>
          <w:szCs w:val="22"/>
          <w:lang w:val="ro-RO"/>
        </w:rPr>
      </w:pPr>
      <w:r>
        <w:rPr>
          <w:b/>
          <w:bCs/>
          <w:szCs w:val="22"/>
          <w:lang w:val="ro-RO"/>
        </w:rPr>
        <w:t>Fabricantul</w:t>
      </w:r>
    </w:p>
    <w:p w14:paraId="4026413C"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 xml:space="preserve">Almac Pharma Services (Ireland) Limited </w:t>
      </w:r>
    </w:p>
    <w:p w14:paraId="16A16FD8"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Finnabair Industrial Estate</w:t>
      </w:r>
    </w:p>
    <w:p w14:paraId="4A4C6B2A"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Dundalk, Co. Louth, A91 P9KD</w:t>
      </w:r>
    </w:p>
    <w:p w14:paraId="70B7FED9" w14:textId="77777777" w:rsidR="007040AA" w:rsidRDefault="003E63F9">
      <w:pPr>
        <w:numPr>
          <w:ilvl w:val="12"/>
          <w:numId w:val="0"/>
        </w:numPr>
        <w:spacing w:line="240" w:lineRule="auto"/>
        <w:ind w:right="-2"/>
        <w:rPr>
          <w:rFonts w:asciiTheme="majorBidi" w:hAnsiTheme="majorBidi" w:cstheme="majorBidi"/>
          <w:noProof/>
          <w:szCs w:val="22"/>
          <w:lang w:val="ro-RO"/>
        </w:rPr>
      </w:pPr>
      <w:r>
        <w:rPr>
          <w:noProof/>
          <w:szCs w:val="22"/>
          <w:lang w:val="ro-RO"/>
        </w:rPr>
        <w:t>Irlanda</w:t>
      </w:r>
    </w:p>
    <w:p w14:paraId="5DB8CDCE" w14:textId="77777777" w:rsidR="007040AA" w:rsidRDefault="007040AA">
      <w:pPr>
        <w:numPr>
          <w:ilvl w:val="12"/>
          <w:numId w:val="0"/>
        </w:numPr>
        <w:tabs>
          <w:tab w:val="clear" w:pos="567"/>
        </w:tabs>
        <w:spacing w:line="240" w:lineRule="auto"/>
        <w:ind w:right="-2"/>
        <w:rPr>
          <w:rFonts w:asciiTheme="majorBidi" w:hAnsiTheme="majorBidi" w:cstheme="majorBidi"/>
          <w:noProof/>
          <w:szCs w:val="22"/>
          <w:lang w:val="ro-RO"/>
        </w:rPr>
      </w:pPr>
    </w:p>
    <w:p w14:paraId="15BC4529" w14:textId="77777777" w:rsidR="007040AA" w:rsidRDefault="003E63F9">
      <w:pPr>
        <w:numPr>
          <w:ilvl w:val="12"/>
          <w:numId w:val="0"/>
        </w:numPr>
        <w:tabs>
          <w:tab w:val="clear" w:pos="567"/>
        </w:tabs>
        <w:spacing w:line="240" w:lineRule="auto"/>
        <w:ind w:right="-2"/>
        <w:rPr>
          <w:lang w:val="ro-RO" w:eastAsia="en-GB"/>
        </w:rPr>
      </w:pPr>
      <w:r>
        <w:rPr>
          <w:lang w:val="ro-RO" w:eastAsia="en-GB"/>
        </w:rPr>
        <w:t>Pentru orice informații referitoare la acest medicament, vă rugăm să contactați reprezentanța locală a deținătorului autorizației de punere pe piață:</w:t>
      </w:r>
    </w:p>
    <w:p w14:paraId="72B5E9E4" w14:textId="77777777" w:rsidR="007040AA" w:rsidRDefault="007040AA">
      <w:pPr>
        <w:numPr>
          <w:ilvl w:val="12"/>
          <w:numId w:val="0"/>
        </w:numPr>
        <w:tabs>
          <w:tab w:val="clear" w:pos="567"/>
          <w:tab w:val="left" w:pos="720"/>
        </w:tabs>
        <w:spacing w:line="240" w:lineRule="auto"/>
        <w:ind w:right="-2"/>
        <w:rPr>
          <w:szCs w:val="22"/>
          <w:lang w:val="ro-RO"/>
        </w:rPr>
      </w:pPr>
    </w:p>
    <w:tbl>
      <w:tblPr>
        <w:tblW w:w="9315" w:type="dxa"/>
        <w:tblInd w:w="-108" w:type="dxa"/>
        <w:tblLayout w:type="fixed"/>
        <w:tblLook w:val="04A0" w:firstRow="1" w:lastRow="0" w:firstColumn="1" w:lastColumn="0" w:noHBand="0" w:noVBand="1"/>
      </w:tblPr>
      <w:tblGrid>
        <w:gridCol w:w="4641"/>
        <w:gridCol w:w="4674"/>
      </w:tblGrid>
      <w:tr w:rsidR="007040AA" w14:paraId="017A70C8" w14:textId="77777777">
        <w:tc>
          <w:tcPr>
            <w:tcW w:w="4641" w:type="dxa"/>
          </w:tcPr>
          <w:p w14:paraId="47DAD247" w14:textId="77777777" w:rsidR="007040AA" w:rsidRDefault="003E63F9">
            <w:pPr>
              <w:spacing w:line="240" w:lineRule="auto"/>
              <w:rPr>
                <w:noProof/>
                <w:szCs w:val="22"/>
                <w:lang w:val="ro-RO" w:eastAsia="en-GB"/>
              </w:rPr>
            </w:pPr>
            <w:r>
              <w:rPr>
                <w:b/>
                <w:bCs/>
                <w:szCs w:val="22"/>
                <w:lang w:val="ro-RO" w:eastAsia="en-GB"/>
              </w:rPr>
              <w:t xml:space="preserve">AT, BE, BG, CY, CZ, DK, DE, EE, EL, ES, HR, HU, IE, IS, IT, LT, LU, LV, MT, NL, NO, PL, PT, RO, SI, </w:t>
            </w:r>
            <w:r>
              <w:rPr>
                <w:b/>
                <w:bCs/>
                <w:szCs w:val="22"/>
                <w:lang w:val="ro-RO" w:eastAsia="en-GB"/>
              </w:rPr>
              <w:t>SK, FI, SE</w:t>
            </w:r>
          </w:p>
          <w:p w14:paraId="30C1D0C6" w14:textId="77777777" w:rsidR="007040AA" w:rsidRDefault="003E63F9">
            <w:pPr>
              <w:numPr>
                <w:ilvl w:val="12"/>
                <w:numId w:val="0"/>
              </w:numPr>
              <w:tabs>
                <w:tab w:val="clear" w:pos="567"/>
                <w:tab w:val="left" w:pos="720"/>
              </w:tabs>
              <w:spacing w:line="240" w:lineRule="auto"/>
              <w:ind w:right="-2"/>
              <w:rPr>
                <w:szCs w:val="22"/>
                <w:lang w:val="ro-RO" w:eastAsia="en-GB"/>
              </w:rPr>
            </w:pPr>
            <w:r>
              <w:rPr>
                <w:szCs w:val="22"/>
                <w:lang w:val="ro-RO" w:eastAsia="en-GB"/>
              </w:rPr>
              <w:t>PTC Therapeutics International Ltd. (Irlanda)</w:t>
            </w:r>
          </w:p>
          <w:p w14:paraId="167313C0" w14:textId="77777777" w:rsidR="007040AA" w:rsidRDefault="003E63F9">
            <w:pPr>
              <w:numPr>
                <w:ilvl w:val="12"/>
                <w:numId w:val="0"/>
              </w:numPr>
              <w:tabs>
                <w:tab w:val="clear" w:pos="567"/>
                <w:tab w:val="left" w:pos="720"/>
              </w:tabs>
              <w:spacing w:line="240" w:lineRule="auto"/>
              <w:ind w:right="-2"/>
              <w:rPr>
                <w:szCs w:val="22"/>
                <w:lang w:val="en-IE" w:eastAsia="en-GB"/>
              </w:rPr>
            </w:pPr>
            <w:r>
              <w:rPr>
                <w:szCs w:val="22"/>
                <w:lang w:val="en-IE" w:eastAsia="en-GB"/>
              </w:rPr>
              <w:t>+353 (0)1 447 5165</w:t>
            </w:r>
          </w:p>
          <w:p w14:paraId="57C95BBB" w14:textId="77777777" w:rsidR="007040AA" w:rsidRDefault="003E63F9">
            <w:pPr>
              <w:spacing w:line="240" w:lineRule="auto"/>
              <w:ind w:right="34"/>
              <w:rPr>
                <w:noProof/>
                <w:szCs w:val="22"/>
                <w:lang w:eastAsia="en-GB"/>
              </w:rPr>
            </w:pPr>
            <w:hyperlink r:id="rId22" w:history="1">
              <w:r>
                <w:rPr>
                  <w:color w:val="0000FF"/>
                  <w:u w:val="single"/>
                  <w:lang w:val="en-US" w:eastAsia="en-GB"/>
                </w:rPr>
                <w:t>medinfo@ptcbio.com</w:t>
              </w:r>
            </w:hyperlink>
          </w:p>
        </w:tc>
        <w:tc>
          <w:tcPr>
            <w:tcW w:w="4674" w:type="dxa"/>
          </w:tcPr>
          <w:p w14:paraId="62D0EA80" w14:textId="77777777" w:rsidR="007040AA" w:rsidRDefault="003E63F9">
            <w:pPr>
              <w:autoSpaceDE w:val="0"/>
              <w:autoSpaceDN w:val="0"/>
              <w:adjustRightInd w:val="0"/>
              <w:spacing w:line="240" w:lineRule="auto"/>
              <w:rPr>
                <w:noProof/>
                <w:szCs w:val="22"/>
                <w:lang w:eastAsia="en-GB"/>
              </w:rPr>
            </w:pPr>
            <w:r>
              <w:rPr>
                <w:b/>
                <w:noProof/>
                <w:szCs w:val="22"/>
                <w:lang w:eastAsia="en-GB"/>
              </w:rPr>
              <w:t>FR</w:t>
            </w:r>
          </w:p>
          <w:p w14:paraId="03C11AFA" w14:textId="77777777" w:rsidR="007040AA" w:rsidRDefault="003E63F9">
            <w:pPr>
              <w:numPr>
                <w:ilvl w:val="12"/>
                <w:numId w:val="0"/>
              </w:numPr>
              <w:tabs>
                <w:tab w:val="clear" w:pos="567"/>
                <w:tab w:val="left" w:pos="720"/>
              </w:tabs>
              <w:spacing w:line="240" w:lineRule="auto"/>
              <w:ind w:right="-2"/>
              <w:rPr>
                <w:szCs w:val="22"/>
                <w:lang w:eastAsia="en-GB"/>
              </w:rPr>
            </w:pPr>
            <w:r>
              <w:rPr>
                <w:szCs w:val="22"/>
                <w:lang w:eastAsia="en-GB"/>
              </w:rPr>
              <w:t>PTC Therapeutics France</w:t>
            </w:r>
          </w:p>
          <w:p w14:paraId="2234A092" w14:textId="77777777" w:rsidR="007040AA" w:rsidRDefault="003E63F9">
            <w:pPr>
              <w:numPr>
                <w:ilvl w:val="12"/>
                <w:numId w:val="0"/>
              </w:numPr>
              <w:tabs>
                <w:tab w:val="clear" w:pos="567"/>
                <w:tab w:val="left" w:pos="720"/>
              </w:tabs>
              <w:spacing w:line="240" w:lineRule="auto"/>
              <w:ind w:right="-2"/>
              <w:rPr>
                <w:szCs w:val="22"/>
                <w:lang w:eastAsia="en-GB"/>
              </w:rPr>
            </w:pPr>
            <w:r>
              <w:rPr>
                <w:szCs w:val="22"/>
                <w:lang w:eastAsia="en-GB"/>
              </w:rPr>
              <w:t>Tel: +33(0)1 76 70 10 01</w:t>
            </w:r>
          </w:p>
          <w:p w14:paraId="5800B9E9" w14:textId="77777777" w:rsidR="007040AA" w:rsidRDefault="003E63F9">
            <w:pPr>
              <w:autoSpaceDE w:val="0"/>
              <w:autoSpaceDN w:val="0"/>
              <w:adjustRightInd w:val="0"/>
              <w:spacing w:line="240" w:lineRule="auto"/>
              <w:rPr>
                <w:noProof/>
                <w:szCs w:val="22"/>
                <w:lang w:val="it-IT" w:eastAsia="en-GB"/>
              </w:rPr>
            </w:pPr>
            <w:hyperlink r:id="rId23" w:history="1">
              <w:r>
                <w:rPr>
                  <w:color w:val="0000FF"/>
                  <w:u w:val="single"/>
                  <w:lang w:val="en-US" w:eastAsia="en-GB"/>
                </w:rPr>
                <w:t>medinfo@ptcbio.com</w:t>
              </w:r>
            </w:hyperlink>
          </w:p>
          <w:p w14:paraId="2EE8F451" w14:textId="77777777" w:rsidR="007040AA" w:rsidRDefault="007040AA">
            <w:pPr>
              <w:autoSpaceDE w:val="0"/>
              <w:autoSpaceDN w:val="0"/>
              <w:adjustRightInd w:val="0"/>
              <w:spacing w:line="240" w:lineRule="auto"/>
              <w:rPr>
                <w:noProof/>
                <w:szCs w:val="22"/>
                <w:lang w:val="it-IT" w:eastAsia="en-GB"/>
              </w:rPr>
            </w:pPr>
          </w:p>
          <w:p w14:paraId="39F184A5" w14:textId="77777777" w:rsidR="007040AA" w:rsidRDefault="007040AA">
            <w:pPr>
              <w:suppressAutoHyphens/>
              <w:spacing w:line="240" w:lineRule="auto"/>
              <w:rPr>
                <w:noProof/>
                <w:szCs w:val="22"/>
                <w:lang w:val="it-IT" w:eastAsia="en-GB"/>
              </w:rPr>
            </w:pPr>
          </w:p>
        </w:tc>
      </w:tr>
    </w:tbl>
    <w:p w14:paraId="51455D08" w14:textId="77777777" w:rsidR="007040AA" w:rsidRDefault="007040AA">
      <w:pPr>
        <w:numPr>
          <w:ilvl w:val="12"/>
          <w:numId w:val="0"/>
        </w:numPr>
        <w:tabs>
          <w:tab w:val="clear" w:pos="567"/>
        </w:tabs>
        <w:spacing w:line="240" w:lineRule="auto"/>
        <w:ind w:right="-2"/>
        <w:rPr>
          <w:b/>
          <w:bCs/>
          <w:noProof/>
          <w:szCs w:val="22"/>
          <w:lang w:val="ro-RO"/>
        </w:rPr>
      </w:pPr>
    </w:p>
    <w:p w14:paraId="6D0ED478" w14:textId="77777777" w:rsidR="007040AA" w:rsidRDefault="003E63F9">
      <w:pPr>
        <w:numPr>
          <w:ilvl w:val="12"/>
          <w:numId w:val="0"/>
        </w:numPr>
        <w:tabs>
          <w:tab w:val="clear" w:pos="567"/>
        </w:tabs>
        <w:spacing w:line="240" w:lineRule="auto"/>
        <w:ind w:right="-2"/>
        <w:rPr>
          <w:rFonts w:asciiTheme="majorBidi" w:hAnsiTheme="majorBidi" w:cstheme="majorBidi"/>
          <w:b/>
          <w:noProof/>
          <w:szCs w:val="22"/>
          <w:lang w:val="ro-RO"/>
        </w:rPr>
      </w:pPr>
      <w:r>
        <w:rPr>
          <w:b/>
          <w:bCs/>
          <w:noProof/>
          <w:szCs w:val="22"/>
          <w:lang w:val="ro-RO"/>
        </w:rPr>
        <w:t>Acest prospect a fost revizuit în</w:t>
      </w:r>
    </w:p>
    <w:p w14:paraId="6CF9FFB8" w14:textId="77777777" w:rsidR="007040AA" w:rsidRDefault="007040AA">
      <w:pPr>
        <w:numPr>
          <w:ilvl w:val="12"/>
          <w:numId w:val="0"/>
        </w:numPr>
        <w:spacing w:line="240" w:lineRule="auto"/>
        <w:ind w:right="-2"/>
        <w:rPr>
          <w:rStyle w:val="q4iawc"/>
          <w:lang w:val="ro-RO"/>
        </w:rPr>
      </w:pPr>
    </w:p>
    <w:p w14:paraId="4DD4270F" w14:textId="77777777" w:rsidR="007040AA" w:rsidRDefault="003E63F9">
      <w:pPr>
        <w:numPr>
          <w:ilvl w:val="12"/>
          <w:numId w:val="0"/>
        </w:numPr>
        <w:spacing w:line="240" w:lineRule="auto"/>
        <w:ind w:right="-2"/>
        <w:rPr>
          <w:rStyle w:val="viiyi"/>
          <w:lang w:val="ro-RO"/>
        </w:rPr>
      </w:pPr>
      <w:r>
        <w:rPr>
          <w:rStyle w:val="q4iawc"/>
          <w:lang w:val="ro-RO"/>
        </w:rPr>
        <w:t>Acest medicament a fost autorizat în „circumstanțe excepționale”.</w:t>
      </w:r>
      <w:r>
        <w:rPr>
          <w:rStyle w:val="viiyi"/>
          <w:lang w:val="ro-RO"/>
        </w:rPr>
        <w:t xml:space="preserve"> </w:t>
      </w:r>
      <w:r>
        <w:rPr>
          <w:rStyle w:val="q4iawc"/>
          <w:lang w:val="ro-RO"/>
        </w:rPr>
        <w:t>Aceasta înseamnă că, din cauza rarității bolii, nu a fost posibilă obținerea de informații complete despre acesta.</w:t>
      </w:r>
    </w:p>
    <w:p w14:paraId="5EEB55F8" w14:textId="77777777" w:rsidR="007040AA" w:rsidRDefault="003E63F9">
      <w:pPr>
        <w:numPr>
          <w:ilvl w:val="12"/>
          <w:numId w:val="0"/>
        </w:numPr>
        <w:spacing w:line="240" w:lineRule="auto"/>
        <w:ind w:right="-2"/>
        <w:rPr>
          <w:rFonts w:asciiTheme="majorBidi" w:hAnsiTheme="majorBidi" w:cstheme="majorBidi"/>
          <w:noProof/>
          <w:szCs w:val="22"/>
          <w:lang w:val="ro-RO"/>
        </w:rPr>
      </w:pPr>
      <w:r>
        <w:rPr>
          <w:rStyle w:val="q4iawc"/>
          <w:lang w:val="ro-RO"/>
        </w:rPr>
        <w:t>Agenția Europeană a Medicamentului va re</w:t>
      </w:r>
      <w:r>
        <w:rPr>
          <w:rStyle w:val="q4iawc"/>
          <w:lang w:val="ro-RO"/>
        </w:rPr>
        <w:t>vizui orice informații noi care ar putea deveni disponibile în fiecare an, iar acest prospect va fi actualizat, după caz.</w:t>
      </w:r>
    </w:p>
    <w:p w14:paraId="054DFE0A" w14:textId="77777777" w:rsidR="007040AA" w:rsidRDefault="007040AA">
      <w:pPr>
        <w:numPr>
          <w:ilvl w:val="12"/>
          <w:numId w:val="0"/>
        </w:numPr>
        <w:tabs>
          <w:tab w:val="clear" w:pos="567"/>
        </w:tabs>
        <w:spacing w:line="240" w:lineRule="auto"/>
        <w:ind w:right="-2"/>
        <w:rPr>
          <w:b/>
          <w:bCs/>
          <w:noProof/>
          <w:szCs w:val="22"/>
          <w:lang w:val="ro-RO"/>
        </w:rPr>
      </w:pPr>
    </w:p>
    <w:p w14:paraId="1C176B2D" w14:textId="77777777" w:rsidR="007040AA" w:rsidRDefault="003E63F9">
      <w:pPr>
        <w:numPr>
          <w:ilvl w:val="12"/>
          <w:numId w:val="0"/>
        </w:numPr>
        <w:tabs>
          <w:tab w:val="clear" w:pos="567"/>
        </w:tabs>
        <w:spacing w:line="240" w:lineRule="auto"/>
        <w:ind w:right="-2"/>
        <w:rPr>
          <w:rFonts w:asciiTheme="majorBidi" w:hAnsiTheme="majorBidi" w:cstheme="majorBidi"/>
          <w:szCs w:val="22"/>
          <w:lang w:val="ro-RO"/>
        </w:rPr>
      </w:pPr>
      <w:r>
        <w:rPr>
          <w:b/>
          <w:bCs/>
          <w:noProof/>
          <w:szCs w:val="22"/>
          <w:lang w:val="ro-RO"/>
        </w:rPr>
        <w:t>Alte surse de informații</w:t>
      </w:r>
    </w:p>
    <w:p w14:paraId="497750E6" w14:textId="77777777" w:rsidR="007040AA" w:rsidRDefault="003E63F9">
      <w:pPr>
        <w:numPr>
          <w:ilvl w:val="12"/>
          <w:numId w:val="0"/>
        </w:numPr>
        <w:spacing w:line="240" w:lineRule="auto"/>
        <w:ind w:right="-2"/>
        <w:rPr>
          <w:rFonts w:asciiTheme="majorBidi" w:hAnsiTheme="majorBidi" w:cstheme="majorBidi"/>
          <w:noProof/>
          <w:szCs w:val="22"/>
          <w:lang w:val="ro-RO"/>
        </w:rPr>
      </w:pPr>
      <w:r>
        <w:rPr>
          <w:szCs w:val="22"/>
          <w:lang w:val="ro-RO"/>
        </w:rPr>
        <w:t>Informații detaliate privind acest medicament sunt disponibile pe site-ul Agenției Europene pentru Medicamen</w:t>
      </w:r>
      <w:r>
        <w:rPr>
          <w:szCs w:val="22"/>
          <w:lang w:val="ro-RO"/>
        </w:rPr>
        <w:t xml:space="preserve">te: </w:t>
      </w:r>
      <w:r>
        <w:rPr>
          <w:color w:val="0000FF"/>
          <w:szCs w:val="22"/>
          <w:u w:val="single"/>
          <w:lang w:val="ro-RO"/>
        </w:rPr>
        <w:t>http://www.ema.europa.eu</w:t>
      </w:r>
      <w:hyperlink r:id="rId24" w:history="1">
        <w:r>
          <w:rPr>
            <w:color w:val="0000FF"/>
            <w:szCs w:val="22"/>
            <w:u w:val="single"/>
            <w:lang w:val="ro-RO"/>
          </w:rPr>
          <w:t>.</w:t>
        </w:r>
      </w:hyperlink>
      <w:r>
        <w:rPr>
          <w:szCs w:val="22"/>
          <w:lang w:val="ro-RO"/>
        </w:rPr>
        <w:t xml:space="preserve"> </w:t>
      </w:r>
    </w:p>
    <w:p w14:paraId="01676033"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75E2336E" w14:textId="77777777" w:rsidR="007040AA" w:rsidRDefault="007040AA">
      <w:pPr>
        <w:numPr>
          <w:ilvl w:val="12"/>
          <w:numId w:val="0"/>
        </w:numPr>
        <w:spacing w:line="240" w:lineRule="auto"/>
        <w:ind w:right="-2"/>
        <w:rPr>
          <w:rFonts w:asciiTheme="majorBidi" w:hAnsiTheme="majorBidi" w:cstheme="majorBidi"/>
          <w:noProof/>
          <w:szCs w:val="22"/>
          <w:lang w:val="ro-RO"/>
        </w:rPr>
      </w:pPr>
    </w:p>
    <w:p w14:paraId="01DBF7EE" w14:textId="77777777" w:rsidR="007040AA" w:rsidRDefault="003E63F9">
      <w:pPr>
        <w:numPr>
          <w:ilvl w:val="12"/>
          <w:numId w:val="0"/>
        </w:numPr>
        <w:tabs>
          <w:tab w:val="clear" w:pos="567"/>
        </w:tabs>
        <w:spacing w:line="240" w:lineRule="auto"/>
        <w:ind w:right="-2"/>
        <w:rPr>
          <w:rFonts w:asciiTheme="majorBidi" w:hAnsiTheme="majorBidi" w:cstheme="majorBidi"/>
          <w:noProof/>
          <w:szCs w:val="22"/>
          <w:lang w:val="ro-RO"/>
        </w:rPr>
      </w:pPr>
      <w:r>
        <w:rPr>
          <w:rFonts w:asciiTheme="majorBidi" w:hAnsiTheme="majorBidi" w:cstheme="majorBidi"/>
          <w:noProof/>
          <w:szCs w:val="22"/>
          <w:lang w:val="ro-RO"/>
        </w:rPr>
        <w:t>------------------------------------------------------------------------------------------------------------------------</w:t>
      </w:r>
    </w:p>
    <w:p w14:paraId="6EC312F1" w14:textId="77777777" w:rsidR="007040AA" w:rsidRDefault="007040AA">
      <w:pPr>
        <w:numPr>
          <w:ilvl w:val="12"/>
          <w:numId w:val="0"/>
        </w:numPr>
        <w:tabs>
          <w:tab w:val="left" w:pos="2657"/>
        </w:tabs>
        <w:spacing w:line="240" w:lineRule="auto"/>
        <w:ind w:right="-28"/>
        <w:rPr>
          <w:rFonts w:asciiTheme="majorBidi" w:hAnsiTheme="majorBidi" w:cstheme="majorBidi"/>
          <w:noProof/>
          <w:szCs w:val="22"/>
          <w:lang w:val="ro-RO"/>
        </w:rPr>
      </w:pPr>
    </w:p>
    <w:p w14:paraId="4CBA8B35" w14:textId="77777777" w:rsidR="007040AA" w:rsidRDefault="003E63F9">
      <w:pPr>
        <w:numPr>
          <w:ilvl w:val="12"/>
          <w:numId w:val="0"/>
        </w:numPr>
        <w:tabs>
          <w:tab w:val="left" w:pos="2657"/>
        </w:tabs>
        <w:spacing w:line="240" w:lineRule="auto"/>
        <w:ind w:left="-37" w:right="-28"/>
        <w:rPr>
          <w:rFonts w:asciiTheme="majorBidi" w:hAnsiTheme="majorBidi" w:cstheme="majorBidi"/>
          <w:b/>
          <w:bCs/>
          <w:i/>
          <w:noProof/>
          <w:szCs w:val="22"/>
          <w:lang w:val="ro-RO"/>
        </w:rPr>
      </w:pPr>
      <w:r>
        <w:rPr>
          <w:b/>
          <w:bCs/>
          <w:noProof/>
          <w:szCs w:val="22"/>
          <w:lang w:val="ro-RO"/>
        </w:rPr>
        <w:t>Următoarele informații sunt destinate numai profesioniștilor</w:t>
      </w:r>
      <w:r>
        <w:rPr>
          <w:b/>
          <w:bCs/>
          <w:noProof/>
          <w:szCs w:val="22"/>
          <w:lang w:val="ro-RO"/>
        </w:rPr>
        <w:t xml:space="preserve"> din domeniul sănătății: </w:t>
      </w:r>
    </w:p>
    <w:p w14:paraId="2B7B5123" w14:textId="77777777" w:rsidR="007040AA" w:rsidRDefault="007040AA">
      <w:pPr>
        <w:numPr>
          <w:ilvl w:val="12"/>
          <w:numId w:val="0"/>
        </w:numPr>
        <w:tabs>
          <w:tab w:val="left" w:pos="2657"/>
        </w:tabs>
        <w:spacing w:line="240" w:lineRule="auto"/>
        <w:ind w:left="-37" w:right="-28"/>
        <w:rPr>
          <w:rFonts w:asciiTheme="majorBidi" w:hAnsiTheme="majorBidi" w:cstheme="majorBidi"/>
          <w:noProof/>
          <w:szCs w:val="22"/>
          <w:lang w:val="ro-RO"/>
        </w:rPr>
      </w:pPr>
    </w:p>
    <w:p w14:paraId="34E4803C" w14:textId="77777777" w:rsidR="007040AA" w:rsidRDefault="003E63F9">
      <w:pPr>
        <w:numPr>
          <w:ilvl w:val="12"/>
          <w:numId w:val="0"/>
        </w:numPr>
        <w:tabs>
          <w:tab w:val="left" w:pos="2657"/>
        </w:tabs>
        <w:spacing w:line="240" w:lineRule="auto"/>
        <w:ind w:left="-37" w:right="-28"/>
        <w:rPr>
          <w:rFonts w:asciiTheme="majorBidi" w:hAnsiTheme="majorBidi" w:cstheme="majorBidi"/>
          <w:szCs w:val="22"/>
          <w:u w:val="single"/>
          <w:lang w:val="ro-RO"/>
        </w:rPr>
      </w:pPr>
      <w:r>
        <w:rPr>
          <w:szCs w:val="22"/>
          <w:u w:val="single"/>
          <w:lang w:val="ro-RO"/>
        </w:rPr>
        <w:t>Instrucțiuni privind prepararea, administrarea, măsurile care trebuie adoptate în cazul expunerii accidentale și eliminarea Upstaza</w:t>
      </w:r>
    </w:p>
    <w:p w14:paraId="3D185371" w14:textId="77777777" w:rsidR="007040AA" w:rsidRDefault="007040AA">
      <w:pPr>
        <w:numPr>
          <w:ilvl w:val="12"/>
          <w:numId w:val="0"/>
        </w:numPr>
        <w:tabs>
          <w:tab w:val="left" w:pos="2657"/>
        </w:tabs>
        <w:spacing w:line="240" w:lineRule="auto"/>
        <w:ind w:left="-37" w:right="-28"/>
        <w:rPr>
          <w:rFonts w:asciiTheme="majorBidi" w:hAnsiTheme="majorBidi" w:cstheme="majorBidi"/>
          <w:szCs w:val="22"/>
          <w:u w:val="single"/>
          <w:lang w:val="ro-RO"/>
        </w:rPr>
      </w:pPr>
    </w:p>
    <w:p w14:paraId="6945E120" w14:textId="77777777" w:rsidR="007040AA" w:rsidRDefault="003E63F9">
      <w:pPr>
        <w:pStyle w:val="Default"/>
        <w:rPr>
          <w:rFonts w:asciiTheme="majorBidi" w:hAnsiTheme="majorBidi" w:cstheme="majorBidi"/>
          <w:sz w:val="22"/>
          <w:szCs w:val="22"/>
          <w:lang w:val="ro-RO"/>
        </w:rPr>
      </w:pPr>
      <w:r>
        <w:rPr>
          <w:rFonts w:eastAsia="Times New Roman"/>
          <w:sz w:val="22"/>
          <w:szCs w:val="22"/>
          <w:lang w:val="ro-RO"/>
        </w:rPr>
        <w:t xml:space="preserve">Fiecare flacon este numai pentru o singură utilizare. Acest medicament trebuie perfuzat </w:t>
      </w:r>
      <w:r>
        <w:rPr>
          <w:rFonts w:eastAsia="Times New Roman"/>
          <w:sz w:val="22"/>
          <w:szCs w:val="22"/>
          <w:lang w:val="ro-RO"/>
        </w:rPr>
        <w:t>numai cu canula ventriculară SmartFlow.</w:t>
      </w:r>
    </w:p>
    <w:p w14:paraId="38DA88FA" w14:textId="77777777" w:rsidR="007040AA" w:rsidRDefault="007040AA">
      <w:pPr>
        <w:pStyle w:val="Default"/>
        <w:rPr>
          <w:rFonts w:asciiTheme="majorBidi" w:hAnsiTheme="majorBidi" w:cstheme="majorBidi"/>
          <w:sz w:val="22"/>
          <w:szCs w:val="22"/>
          <w:lang w:val="ro-RO"/>
        </w:rPr>
      </w:pPr>
    </w:p>
    <w:p w14:paraId="32C5BE6E" w14:textId="77777777" w:rsidR="007040AA" w:rsidRDefault="003E63F9">
      <w:pPr>
        <w:keepNext/>
        <w:adjustRightInd w:val="0"/>
        <w:rPr>
          <w:rFonts w:asciiTheme="majorBidi" w:hAnsiTheme="majorBidi" w:cstheme="majorBidi"/>
          <w:szCs w:val="22"/>
          <w:u w:val="single"/>
          <w:lang w:val="ro-RO"/>
        </w:rPr>
      </w:pPr>
      <w:r>
        <w:rPr>
          <w:szCs w:val="22"/>
          <w:u w:val="single"/>
          <w:lang w:val="ro-RO"/>
        </w:rPr>
        <w:t>Precauții care trebuie luate înaintea manipulării sau administrării medicamentului</w:t>
      </w:r>
    </w:p>
    <w:p w14:paraId="6727531B" w14:textId="77777777" w:rsidR="007040AA" w:rsidRDefault="007040AA">
      <w:pPr>
        <w:pStyle w:val="Default"/>
        <w:rPr>
          <w:rFonts w:eastAsia="Times New Roman"/>
          <w:sz w:val="22"/>
          <w:szCs w:val="22"/>
          <w:lang w:val="ro-RO"/>
        </w:rPr>
      </w:pPr>
    </w:p>
    <w:p w14:paraId="6AAC2825" w14:textId="77777777" w:rsidR="007040AA" w:rsidRDefault="003E63F9">
      <w:pPr>
        <w:pStyle w:val="Default"/>
        <w:rPr>
          <w:rFonts w:asciiTheme="majorBidi" w:hAnsiTheme="majorBidi" w:cstheme="majorBidi"/>
          <w:sz w:val="22"/>
          <w:szCs w:val="22"/>
          <w:lang w:val="ro-RO"/>
        </w:rPr>
      </w:pPr>
      <w:r>
        <w:rPr>
          <w:rFonts w:eastAsia="Times New Roman"/>
          <w:sz w:val="22"/>
          <w:szCs w:val="22"/>
          <w:lang w:val="ro-RO"/>
        </w:rPr>
        <w:t>Acest medicament conține virus modificat genetic. În timpul pregătirii, administrării și eliminării, echipamentul individual de pro</w:t>
      </w:r>
      <w:r>
        <w:rPr>
          <w:rFonts w:eastAsia="Times New Roman"/>
          <w:sz w:val="22"/>
          <w:szCs w:val="22"/>
          <w:lang w:val="ro-RO"/>
        </w:rPr>
        <w:t xml:space="preserve">tecție (care include halat de laborator, ochelari de protecție, mască și mănuși) trebuie să fie purtat în timpul gestionării eladocagen exuparvovec și a materialelor care au intrat în contact cu soluția (deșeu solid și lichid) </w:t>
      </w:r>
    </w:p>
    <w:p w14:paraId="698CFE83" w14:textId="77777777" w:rsidR="007040AA" w:rsidRDefault="007040AA">
      <w:pPr>
        <w:pStyle w:val="ListParagraph"/>
        <w:spacing w:before="0" w:after="0" w:line="240" w:lineRule="auto"/>
        <w:ind w:left="0"/>
        <w:rPr>
          <w:rFonts w:asciiTheme="majorBidi" w:hAnsiTheme="majorBidi" w:cstheme="majorBidi"/>
          <w:sz w:val="22"/>
          <w:szCs w:val="22"/>
          <w:lang w:val="ro-RO"/>
        </w:rPr>
      </w:pPr>
    </w:p>
    <w:p w14:paraId="610CD715" w14:textId="77777777" w:rsidR="007040AA" w:rsidRDefault="003E63F9">
      <w:pPr>
        <w:adjustRightInd w:val="0"/>
        <w:rPr>
          <w:rFonts w:asciiTheme="majorBidi" w:hAnsiTheme="majorBidi" w:cstheme="majorBidi"/>
          <w:szCs w:val="22"/>
          <w:u w:val="single"/>
          <w:lang w:val="ro-RO"/>
        </w:rPr>
      </w:pPr>
      <w:r>
        <w:rPr>
          <w:szCs w:val="22"/>
          <w:u w:val="single"/>
          <w:lang w:val="ro-RO"/>
        </w:rPr>
        <w:t xml:space="preserve">Decongelare în </w:t>
      </w:r>
      <w:r>
        <w:rPr>
          <w:szCs w:val="22"/>
          <w:u w:val="single"/>
          <w:lang w:val="ro-RO"/>
        </w:rPr>
        <w:t>farmacia spitalului</w:t>
      </w:r>
    </w:p>
    <w:p w14:paraId="44A42542" w14:textId="77777777" w:rsidR="007040AA" w:rsidRDefault="003E63F9">
      <w:pPr>
        <w:pStyle w:val="Default"/>
        <w:numPr>
          <w:ilvl w:val="0"/>
          <w:numId w:val="4"/>
        </w:numPr>
        <w:ind w:left="714" w:hanging="357"/>
        <w:rPr>
          <w:rFonts w:asciiTheme="majorBidi" w:hAnsiTheme="majorBidi" w:cstheme="majorBidi"/>
          <w:sz w:val="22"/>
          <w:szCs w:val="22"/>
          <w:lang w:val="ro-RO"/>
        </w:rPr>
      </w:pPr>
      <w:r>
        <w:rPr>
          <w:rFonts w:eastAsia="Times New Roman"/>
          <w:sz w:val="22"/>
          <w:szCs w:val="22"/>
          <w:lang w:val="ro-RO"/>
        </w:rPr>
        <w:t>Upstaza este livrată la farmacie congelată și trebuie păstrată în cutie la ≤ </w:t>
      </w:r>
      <w:r>
        <w:rPr>
          <w:rFonts w:eastAsia="Times New Roman"/>
          <w:sz w:val="22"/>
          <w:szCs w:val="22"/>
          <w:lang w:val="ro-RO"/>
        </w:rPr>
        <w:noBreakHyphen/>
        <w:t xml:space="preserve">65 °C până la prepararea pentru utilizare. </w:t>
      </w:r>
    </w:p>
    <w:p w14:paraId="68362CA4" w14:textId="77777777" w:rsidR="007040AA" w:rsidRDefault="003E63F9">
      <w:pPr>
        <w:pStyle w:val="Default"/>
        <w:numPr>
          <w:ilvl w:val="0"/>
          <w:numId w:val="4"/>
        </w:numPr>
        <w:ind w:left="714" w:hanging="357"/>
        <w:rPr>
          <w:rFonts w:asciiTheme="majorBidi" w:hAnsiTheme="majorBidi" w:cstheme="majorBidi"/>
          <w:sz w:val="22"/>
          <w:szCs w:val="22"/>
          <w:lang w:val="ro-RO"/>
        </w:rPr>
      </w:pPr>
      <w:r>
        <w:rPr>
          <w:rFonts w:eastAsia="Times New Roman"/>
          <w:sz w:val="22"/>
          <w:szCs w:val="22"/>
          <w:lang w:val="ro-RO"/>
        </w:rPr>
        <w:t xml:space="preserve">Upstaza trebuie manipulată aseptic în condiții sterile. </w:t>
      </w:r>
    </w:p>
    <w:p w14:paraId="015B7D5A" w14:textId="77777777" w:rsidR="007040AA" w:rsidRDefault="003E63F9">
      <w:pPr>
        <w:pStyle w:val="Default"/>
        <w:numPr>
          <w:ilvl w:val="0"/>
          <w:numId w:val="4"/>
        </w:numPr>
        <w:ind w:left="714" w:hanging="357"/>
        <w:rPr>
          <w:rFonts w:asciiTheme="majorBidi" w:hAnsiTheme="majorBidi" w:cstheme="majorBidi"/>
          <w:sz w:val="22"/>
          <w:szCs w:val="22"/>
          <w:lang w:val="ro-RO"/>
        </w:rPr>
      </w:pPr>
      <w:r>
        <w:rPr>
          <w:rFonts w:eastAsia="Times New Roman"/>
          <w:sz w:val="22"/>
          <w:szCs w:val="22"/>
          <w:lang w:val="ro-RO"/>
        </w:rPr>
        <w:t>Lăsați flaconul congelat din Upstaza să se decongeleze în</w:t>
      </w:r>
      <w:r>
        <w:rPr>
          <w:rFonts w:eastAsia="Times New Roman"/>
          <w:sz w:val="22"/>
          <w:szCs w:val="22"/>
          <w:lang w:val="ro-RO"/>
        </w:rPr>
        <w:t xml:space="preserve"> poziție verticală la temperatura camerei până când conținutul este dezghețat complet. Răsturnați ușor flaconul de aproximativ 3 ori, NU agitați. </w:t>
      </w:r>
    </w:p>
    <w:p w14:paraId="2DE49D25" w14:textId="77777777" w:rsidR="007040AA" w:rsidRDefault="003E63F9">
      <w:pPr>
        <w:pStyle w:val="Default"/>
        <w:numPr>
          <w:ilvl w:val="0"/>
          <w:numId w:val="4"/>
        </w:numPr>
        <w:ind w:left="714" w:hanging="357"/>
        <w:rPr>
          <w:rFonts w:asciiTheme="majorBidi" w:hAnsiTheme="majorBidi" w:cstheme="majorBidi"/>
          <w:sz w:val="22"/>
          <w:szCs w:val="22"/>
          <w:lang w:val="ro-RO"/>
        </w:rPr>
      </w:pPr>
      <w:r>
        <w:rPr>
          <w:rFonts w:eastAsia="Times New Roman"/>
          <w:sz w:val="22"/>
          <w:szCs w:val="22"/>
          <w:lang w:val="ro-RO"/>
        </w:rPr>
        <w:t>Inspectați Upstaza după amestecare. Dacă sunt vizibile particule, turbiditate sau modificări de culoare, nu u</w:t>
      </w:r>
      <w:r>
        <w:rPr>
          <w:rFonts w:eastAsia="Times New Roman"/>
          <w:sz w:val="22"/>
          <w:szCs w:val="22"/>
          <w:lang w:val="ro-RO"/>
        </w:rPr>
        <w:t xml:space="preserve">tilizați medicamentul. </w:t>
      </w:r>
    </w:p>
    <w:p w14:paraId="366D57CE" w14:textId="77777777" w:rsidR="007040AA" w:rsidRDefault="007040AA">
      <w:pPr>
        <w:pStyle w:val="ListParagraph"/>
        <w:spacing w:before="0" w:after="0" w:line="240" w:lineRule="auto"/>
        <w:ind w:left="0"/>
        <w:rPr>
          <w:rFonts w:asciiTheme="majorBidi" w:hAnsiTheme="majorBidi" w:cstheme="majorBidi"/>
          <w:sz w:val="22"/>
          <w:szCs w:val="22"/>
          <w:lang w:val="ro-RO"/>
        </w:rPr>
      </w:pPr>
    </w:p>
    <w:p w14:paraId="1BCE4421" w14:textId="77777777" w:rsidR="007040AA" w:rsidRDefault="003E63F9">
      <w:pPr>
        <w:adjustRightInd w:val="0"/>
        <w:rPr>
          <w:szCs w:val="22"/>
          <w:u w:val="single"/>
          <w:lang w:val="ro-RO"/>
        </w:rPr>
      </w:pPr>
      <w:r>
        <w:rPr>
          <w:szCs w:val="22"/>
          <w:u w:val="single"/>
          <w:lang w:val="ro-RO"/>
        </w:rPr>
        <w:t xml:space="preserve">Preparare înainte de administrare </w:t>
      </w:r>
    </w:p>
    <w:p w14:paraId="53187051" w14:textId="77777777" w:rsidR="007040AA" w:rsidRDefault="007040AA">
      <w:pPr>
        <w:adjustRightInd w:val="0"/>
        <w:rPr>
          <w:rFonts w:asciiTheme="majorBidi" w:hAnsiTheme="majorBidi" w:cstheme="majorBidi"/>
          <w:szCs w:val="22"/>
          <w:u w:val="single"/>
          <w:lang w:val="ro-RO"/>
        </w:rPr>
      </w:pPr>
    </w:p>
    <w:p w14:paraId="6B99B475" w14:textId="77777777" w:rsidR="007040AA" w:rsidRDefault="003E63F9">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ro-RO" w:eastAsia="fr-FR"/>
        </w:rPr>
      </w:pPr>
      <w:r>
        <w:rPr>
          <w:szCs w:val="22"/>
          <w:lang w:val="ro-RO"/>
        </w:rPr>
        <w:t>Transferați flaconul, seringa, acul, capacul seringii, pungile sterile sau învelișurile sterile care respectă procedura spitalului pentru transferul și utilizarea seringii umplute în blocul opera</w:t>
      </w:r>
      <w:r>
        <w:rPr>
          <w:szCs w:val="22"/>
          <w:lang w:val="ro-RO"/>
        </w:rPr>
        <w:t>tor planificat și eticheta în Dulapul de siguranță pentru produse biologice (BSC). Purtați mănuși sterile și alte echipamente de protecție personală (inclusiv halat de laborator, ochelari de protecție și mască) conform procedurii normale pentru activitatea</w:t>
      </w:r>
      <w:r>
        <w:rPr>
          <w:szCs w:val="22"/>
          <w:lang w:val="ro-RO"/>
        </w:rPr>
        <w:t xml:space="preserve"> aferentă BSC.</w:t>
      </w:r>
    </w:p>
    <w:p w14:paraId="02ACCEF7" w14:textId="77777777" w:rsidR="007040AA" w:rsidRDefault="003E63F9">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ro-RO" w:eastAsia="fr-FR"/>
        </w:rPr>
      </w:pPr>
      <w:r>
        <w:rPr>
          <w:szCs w:val="22"/>
          <w:lang w:val="ro-RO"/>
        </w:rPr>
        <w:t>Deschideți seringa de 1 ml sau 5 ml [seringile de 1 ml sau 5 ml, din polipropilenă cu piston din elastomer fără latex, lubrifiat cu ulei siliconic de uz medical] și etichetați-o ca seringă umplută cu medicament conform procedurii de farmacie</w:t>
      </w:r>
      <w:r>
        <w:rPr>
          <w:szCs w:val="22"/>
          <w:lang w:val="ro-RO"/>
        </w:rPr>
        <w:t xml:space="preserve"> și reglementărilor locale. </w:t>
      </w:r>
    </w:p>
    <w:p w14:paraId="3A8C80EB" w14:textId="77777777" w:rsidR="007040AA" w:rsidRDefault="003E63F9">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ro-RO" w:eastAsia="fr-FR"/>
        </w:rPr>
      </w:pPr>
      <w:r>
        <w:rPr>
          <w:szCs w:val="22"/>
          <w:lang w:val="ro-RO"/>
        </w:rPr>
        <w:t>Atașați acul cu filtru de calibru 18 sau 19 [calibrul 18 sau 19, de 1,5 inci, oțel inoxidabil, ace cu filtru de 5 µm] la seringă.</w:t>
      </w:r>
    </w:p>
    <w:p w14:paraId="3B3A9123" w14:textId="77777777" w:rsidR="007040AA" w:rsidRDefault="003E63F9">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ro-RO" w:eastAsia="fr-FR"/>
        </w:rPr>
      </w:pPr>
      <w:r>
        <w:rPr>
          <w:szCs w:val="22"/>
          <w:lang w:val="ro-RO"/>
        </w:rPr>
        <w:t xml:space="preserve">Extrageți volumul complet al flaconului de Upstaza în seringă. Răsturnați flaconul și seringa și </w:t>
      </w:r>
      <w:r>
        <w:rPr>
          <w:szCs w:val="22"/>
          <w:lang w:val="ro-RO"/>
        </w:rPr>
        <w:t>extrageți parțial sau înclinați acul după cum este necesar pentru a maximiza recuperarea medicamentului.</w:t>
      </w:r>
    </w:p>
    <w:p w14:paraId="50DECD6C" w14:textId="77777777" w:rsidR="007040AA" w:rsidRDefault="003E63F9">
      <w:pPr>
        <w:numPr>
          <w:ilvl w:val="0"/>
          <w:numId w:val="4"/>
        </w:numPr>
        <w:tabs>
          <w:tab w:val="clear" w:pos="567"/>
          <w:tab w:val="left" w:pos="709"/>
        </w:tabs>
        <w:rPr>
          <w:rFonts w:asciiTheme="majorBidi" w:eastAsia="SimSun" w:hAnsiTheme="majorBidi" w:cstheme="majorBidi"/>
          <w:color w:val="000000"/>
          <w:szCs w:val="22"/>
          <w:lang w:val="ro-RO" w:eastAsia="fr-FR"/>
        </w:rPr>
      </w:pPr>
      <w:r>
        <w:rPr>
          <w:color w:val="000000"/>
          <w:szCs w:val="22"/>
          <w:lang w:val="ro-RO" w:eastAsia="fr-FR"/>
        </w:rPr>
        <w:t>Trageți aer în seringă astfel încât acul să fie golit de produs. Scoateți cu atenție acul din conectorul seringa de 1 ml sau 5 ml care conține Upstaza.</w:t>
      </w:r>
      <w:r>
        <w:rPr>
          <w:color w:val="000000"/>
          <w:szCs w:val="22"/>
          <w:lang w:val="ro-RO" w:eastAsia="fr-FR"/>
        </w:rPr>
        <w:t xml:space="preserve"> Scoateți aerul din seringă până când nu mai sunt bule de aer și apoi puneți un capac fără filet pe seringă.</w:t>
      </w:r>
    </w:p>
    <w:p w14:paraId="0E7B7CAF" w14:textId="77777777" w:rsidR="007040AA" w:rsidRDefault="003E63F9">
      <w:pPr>
        <w:pStyle w:val="Default"/>
        <w:numPr>
          <w:ilvl w:val="0"/>
          <w:numId w:val="4"/>
        </w:numPr>
        <w:rPr>
          <w:rFonts w:asciiTheme="majorBidi" w:hAnsiTheme="majorBidi" w:cstheme="majorBidi"/>
          <w:sz w:val="22"/>
          <w:szCs w:val="22"/>
          <w:lang w:val="ro-RO"/>
        </w:rPr>
      </w:pPr>
      <w:r>
        <w:rPr>
          <w:rFonts w:eastAsia="Times New Roman"/>
          <w:sz w:val="22"/>
          <w:szCs w:val="22"/>
          <w:lang w:val="ro-RO"/>
        </w:rPr>
        <w:t>Înfășurați seringa într-o pungă de plastic sterilă (sau mai multe pungi pe baza procedurii standard a spitalului) și așezați-o într-un recipient se</w:t>
      </w:r>
      <w:r>
        <w:rPr>
          <w:rFonts w:eastAsia="Times New Roman"/>
          <w:sz w:val="22"/>
          <w:szCs w:val="22"/>
          <w:lang w:val="ro-RO"/>
        </w:rPr>
        <w:t>cundar adecvat (de exemplu răcitor din plastic dur) pentru livrare la blocul operator la temperatura camerei. Utilizarea seringii (adică conectarea seringii la pompa seringii pompa și începerea amorsării canulei) trebuie să înceapă în decurs de 6 ore de la</w:t>
      </w:r>
      <w:r>
        <w:rPr>
          <w:rFonts w:eastAsia="Times New Roman"/>
          <w:sz w:val="22"/>
          <w:szCs w:val="22"/>
          <w:lang w:val="ro-RO"/>
        </w:rPr>
        <w:t xml:space="preserve"> începerea decongelării produsului. </w:t>
      </w:r>
    </w:p>
    <w:p w14:paraId="326AEDE3" w14:textId="77777777" w:rsidR="007040AA" w:rsidRDefault="007040AA">
      <w:pPr>
        <w:adjustRightInd w:val="0"/>
        <w:rPr>
          <w:rFonts w:asciiTheme="majorBidi" w:hAnsiTheme="majorBidi" w:cstheme="majorBidi"/>
          <w:szCs w:val="22"/>
          <w:u w:val="single"/>
          <w:lang w:val="ro-RO"/>
        </w:rPr>
      </w:pPr>
    </w:p>
    <w:p w14:paraId="4B34ECAA" w14:textId="77777777" w:rsidR="007040AA" w:rsidRDefault="003E63F9">
      <w:pPr>
        <w:adjustRightInd w:val="0"/>
        <w:rPr>
          <w:rFonts w:asciiTheme="majorBidi" w:hAnsiTheme="majorBidi" w:cstheme="majorBidi"/>
          <w:szCs w:val="22"/>
          <w:u w:val="single"/>
          <w:lang w:val="ro-RO"/>
        </w:rPr>
      </w:pPr>
      <w:r>
        <w:rPr>
          <w:szCs w:val="22"/>
          <w:u w:val="single"/>
          <w:lang w:val="ro-RO"/>
        </w:rPr>
        <w:t>Administrare în blocul operator</w:t>
      </w:r>
    </w:p>
    <w:p w14:paraId="48680F5F" w14:textId="77777777" w:rsidR="007040AA" w:rsidRDefault="003E63F9">
      <w:pPr>
        <w:pStyle w:val="Default"/>
        <w:numPr>
          <w:ilvl w:val="0"/>
          <w:numId w:val="4"/>
        </w:numPr>
        <w:rPr>
          <w:rFonts w:asciiTheme="majorBidi" w:hAnsiTheme="majorBidi" w:cstheme="majorBidi"/>
          <w:sz w:val="22"/>
          <w:szCs w:val="22"/>
          <w:lang w:val="ro-RO"/>
        </w:rPr>
      </w:pPr>
      <w:r>
        <w:rPr>
          <w:rFonts w:eastAsia="Times New Roman"/>
          <w:sz w:val="22"/>
          <w:szCs w:val="22"/>
          <w:lang w:val="ro-RO"/>
        </w:rPr>
        <w:t xml:space="preserve">Conectați strâns seringa conținând Upstaza la canula ventriculară SmartFlow. </w:t>
      </w:r>
    </w:p>
    <w:p w14:paraId="5B2292A4" w14:textId="77777777" w:rsidR="007040AA" w:rsidRDefault="003E63F9">
      <w:pPr>
        <w:pStyle w:val="Default"/>
        <w:numPr>
          <w:ilvl w:val="0"/>
          <w:numId w:val="4"/>
        </w:numPr>
        <w:rPr>
          <w:rFonts w:asciiTheme="majorBidi" w:hAnsiTheme="majorBidi" w:cstheme="majorBidi"/>
          <w:sz w:val="22"/>
          <w:szCs w:val="22"/>
          <w:lang w:val="ro-RO"/>
        </w:rPr>
      </w:pPr>
      <w:r>
        <w:rPr>
          <w:rFonts w:eastAsia="Times New Roman"/>
          <w:sz w:val="22"/>
          <w:szCs w:val="22"/>
          <w:lang w:val="ro-RO"/>
        </w:rPr>
        <w:t>Instalați seringa cu Upstaza într-o pompă de perfuzie cu seringă compatibilă cu conectorul seringa de 1 ml s</w:t>
      </w:r>
      <w:r>
        <w:rPr>
          <w:rFonts w:eastAsia="Times New Roman"/>
          <w:sz w:val="22"/>
          <w:szCs w:val="22"/>
          <w:lang w:val="ro-RO"/>
        </w:rPr>
        <w:t>au 5 ml. Utilizați Upstaza cu pompa de perfuzie la 0,003 ml/minut până când prima picătură de Upstaza poate fi văzută din vârful acului. Opriți-vă și așteptați până când este gata pentru perfuzie.</w:t>
      </w:r>
    </w:p>
    <w:p w14:paraId="58608354" w14:textId="77777777" w:rsidR="007040AA" w:rsidRDefault="007040AA">
      <w:pPr>
        <w:pStyle w:val="Default"/>
        <w:tabs>
          <w:tab w:val="left" w:pos="1935"/>
        </w:tabs>
        <w:rPr>
          <w:rFonts w:asciiTheme="majorBidi" w:hAnsiTheme="majorBidi" w:cstheme="majorBidi"/>
          <w:sz w:val="22"/>
          <w:szCs w:val="22"/>
          <w:lang w:val="ro-RO"/>
        </w:rPr>
      </w:pPr>
    </w:p>
    <w:p w14:paraId="099B20FC" w14:textId="77777777" w:rsidR="007040AA" w:rsidRDefault="003E63F9">
      <w:pPr>
        <w:pStyle w:val="CommentText"/>
        <w:rPr>
          <w:sz w:val="22"/>
          <w:szCs w:val="22"/>
          <w:u w:val="single"/>
          <w:lang w:val="ro-RO" w:eastAsia="en-GB"/>
        </w:rPr>
      </w:pPr>
      <w:r>
        <w:rPr>
          <w:sz w:val="22"/>
          <w:szCs w:val="22"/>
          <w:u w:val="single"/>
          <w:lang w:val="ro-RO" w:eastAsia="en-GB"/>
        </w:rPr>
        <w:t>Precauții care trebuie luate pentru eliminarea medicamentu</w:t>
      </w:r>
      <w:r>
        <w:rPr>
          <w:sz w:val="22"/>
          <w:szCs w:val="22"/>
          <w:u w:val="single"/>
          <w:lang w:val="ro-RO" w:eastAsia="en-GB"/>
        </w:rPr>
        <w:t>lui și în caz de expunere accidentală</w:t>
      </w:r>
    </w:p>
    <w:p w14:paraId="1F4D1381" w14:textId="77777777" w:rsidR="007040AA" w:rsidRDefault="007040AA">
      <w:pPr>
        <w:pStyle w:val="CommentText"/>
        <w:rPr>
          <w:rFonts w:asciiTheme="majorBidi" w:hAnsiTheme="majorBidi" w:cstheme="majorBidi"/>
          <w:sz w:val="22"/>
          <w:szCs w:val="22"/>
          <w:u w:val="single"/>
          <w:lang w:val="ro-RO"/>
        </w:rPr>
      </w:pPr>
    </w:p>
    <w:p w14:paraId="6AF1F8ED" w14:textId="77777777" w:rsidR="007040AA" w:rsidRDefault="003E63F9">
      <w:pPr>
        <w:pStyle w:val="Default"/>
        <w:numPr>
          <w:ilvl w:val="0"/>
          <w:numId w:val="4"/>
        </w:numPr>
        <w:rPr>
          <w:rFonts w:asciiTheme="majorBidi" w:hAnsiTheme="majorBidi" w:cstheme="majorBidi"/>
          <w:sz w:val="22"/>
          <w:szCs w:val="22"/>
          <w:lang w:val="ro-RO"/>
        </w:rPr>
      </w:pPr>
      <w:r>
        <w:rPr>
          <w:rFonts w:eastAsia="Times New Roman"/>
          <w:sz w:val="22"/>
          <w:szCs w:val="22"/>
          <w:lang w:val="ro-RO"/>
        </w:rPr>
        <w:t xml:space="preserve">Trebuie evitată expunerea accidentală la eladocagen exuparvovec, inclusiv contactul cu pielea, ochii și mucoasele. </w:t>
      </w:r>
    </w:p>
    <w:p w14:paraId="5FE79DB9" w14:textId="77777777" w:rsidR="007040AA" w:rsidRDefault="003E63F9">
      <w:pPr>
        <w:pStyle w:val="ListParagraph"/>
        <w:numPr>
          <w:ilvl w:val="0"/>
          <w:numId w:val="4"/>
        </w:numPr>
        <w:spacing w:before="0" w:after="0" w:line="240" w:lineRule="auto"/>
        <w:rPr>
          <w:rFonts w:asciiTheme="majorBidi" w:hAnsiTheme="majorBidi" w:cstheme="majorBidi"/>
          <w:sz w:val="22"/>
          <w:szCs w:val="22"/>
          <w:lang w:val="ro-RO"/>
        </w:rPr>
      </w:pPr>
      <w:r>
        <w:rPr>
          <w:rFonts w:eastAsia="Times New Roman"/>
          <w:sz w:val="22"/>
          <w:szCs w:val="22"/>
          <w:lang w:val="ro-RO"/>
        </w:rPr>
        <w:t>În cazul expunerii la nivelul pielii, zona afectată trebuie curățată temeinic cu săpun și apă timp de cel puțin 5 minute. În cazul expunerii</w:t>
      </w:r>
      <w:r>
        <w:rPr>
          <w:rFonts w:eastAsia="Times New Roman"/>
          <w:sz w:val="22"/>
          <w:szCs w:val="22"/>
          <w:lang w:val="ro-RO"/>
        </w:rPr>
        <w:t xml:space="preserve"> la nivelul ochilor, zona afectată trebuie curățată temeinic cu săpun și apă timp de cel puțin 5 minute. </w:t>
      </w:r>
    </w:p>
    <w:p w14:paraId="539AA556" w14:textId="77777777" w:rsidR="007040AA" w:rsidRDefault="003E63F9">
      <w:pPr>
        <w:pStyle w:val="ListParagraph"/>
        <w:numPr>
          <w:ilvl w:val="0"/>
          <w:numId w:val="4"/>
        </w:numPr>
        <w:spacing w:before="0" w:after="0" w:line="240" w:lineRule="auto"/>
        <w:rPr>
          <w:rFonts w:asciiTheme="majorBidi" w:hAnsiTheme="majorBidi" w:cstheme="majorBidi"/>
          <w:sz w:val="22"/>
          <w:szCs w:val="22"/>
          <w:lang w:val="ro-RO"/>
        </w:rPr>
      </w:pPr>
      <w:r>
        <w:rPr>
          <w:rFonts w:eastAsia="Times New Roman"/>
          <w:sz w:val="22"/>
          <w:szCs w:val="22"/>
          <w:lang w:val="ro-RO"/>
        </w:rPr>
        <w:t>În cazul vătămării prin înțepare cu acul, zona afectată trebuie curățată bine cu săpun și apă și/sau un dezinfectant.</w:t>
      </w:r>
    </w:p>
    <w:p w14:paraId="6EC5B9FE" w14:textId="77777777" w:rsidR="007040AA" w:rsidRDefault="003E63F9">
      <w:pPr>
        <w:pStyle w:val="ListParagraph"/>
        <w:numPr>
          <w:ilvl w:val="0"/>
          <w:numId w:val="4"/>
        </w:numPr>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 xml:space="preserve">Orice </w:t>
      </w:r>
      <w:r>
        <w:rPr>
          <w:rFonts w:asciiTheme="majorBidi" w:hAnsiTheme="majorBidi"/>
          <w:sz w:val="22"/>
          <w:lang w:val="ro-RO"/>
        </w:rPr>
        <w:t xml:space="preserve">eladocagen exuparvovec </w:t>
      </w:r>
      <w:r>
        <w:rPr>
          <w:rFonts w:asciiTheme="majorBidi" w:hAnsiTheme="majorBidi" w:cstheme="majorBidi"/>
          <w:sz w:val="22"/>
          <w:szCs w:val="22"/>
          <w:lang w:val="ro-RO"/>
        </w:rPr>
        <w:t>neu</w:t>
      </w:r>
      <w:r>
        <w:rPr>
          <w:rFonts w:asciiTheme="majorBidi" w:hAnsiTheme="majorBidi" w:cstheme="majorBidi"/>
          <w:sz w:val="22"/>
          <w:szCs w:val="22"/>
          <w:lang w:val="ro-RO"/>
        </w:rPr>
        <w:t xml:space="preserve">tilizat sau material rezidual </w:t>
      </w:r>
      <w:r>
        <w:rPr>
          <w:rFonts w:asciiTheme="majorBidi" w:hAnsiTheme="majorBidi"/>
          <w:sz w:val="22"/>
          <w:lang w:val="ro-RO"/>
        </w:rPr>
        <w:t xml:space="preserve">trebuie </w:t>
      </w:r>
      <w:r>
        <w:rPr>
          <w:rFonts w:asciiTheme="majorBidi" w:hAnsiTheme="majorBidi" w:cstheme="majorBidi"/>
          <w:sz w:val="22"/>
          <w:szCs w:val="22"/>
          <w:lang w:val="ro-RO"/>
        </w:rPr>
        <w:t>eliminat</w:t>
      </w:r>
      <w:r>
        <w:rPr>
          <w:rFonts w:asciiTheme="majorBidi" w:hAnsiTheme="majorBidi"/>
          <w:sz w:val="22"/>
          <w:lang w:val="ro-RO"/>
        </w:rPr>
        <w:t xml:space="preserve"> în conformitate cu </w:t>
      </w:r>
      <w:r>
        <w:rPr>
          <w:rFonts w:asciiTheme="majorBidi" w:hAnsiTheme="majorBidi" w:cstheme="majorBidi"/>
          <w:sz w:val="22"/>
          <w:szCs w:val="22"/>
          <w:lang w:val="ro-RO"/>
        </w:rPr>
        <w:t>reglementările locale pentru deșeurile farmaceutice. Potențialele scurgeri trebuie șterse cu tifon absorbant și dezinfectate, utilizând o soluție de înălbitor urmată de șervețele cu alcool.</w:t>
      </w:r>
    </w:p>
    <w:p w14:paraId="327D38BD" w14:textId="77777777" w:rsidR="007040AA" w:rsidRDefault="003E63F9">
      <w:pPr>
        <w:pStyle w:val="Default"/>
        <w:numPr>
          <w:ilvl w:val="0"/>
          <w:numId w:val="4"/>
        </w:numPr>
        <w:ind w:left="714" w:hanging="357"/>
        <w:rPr>
          <w:rFonts w:asciiTheme="majorBidi" w:hAnsiTheme="majorBidi" w:cstheme="majorBidi"/>
          <w:sz w:val="22"/>
          <w:szCs w:val="22"/>
          <w:lang w:val="ro-RO"/>
        </w:rPr>
      </w:pPr>
      <w:r>
        <w:rPr>
          <w:rFonts w:eastAsia="Times New Roman"/>
          <w:sz w:val="22"/>
          <w:szCs w:val="22"/>
          <w:lang w:val="ro-RO"/>
        </w:rPr>
        <w:t>După administrare, riscul de răspândire este considerat a fi scăzut. Se recomandă ca îngrijitorii și familiile pacienților să fie instruiți și să urmeze măsurile de precauție adecvate de manipulare a lichidelor corporale ale pacientului și a deșeurilor tim</w:t>
      </w:r>
      <w:r>
        <w:rPr>
          <w:rFonts w:eastAsia="Times New Roman"/>
          <w:sz w:val="22"/>
          <w:szCs w:val="22"/>
          <w:lang w:val="ro-RO"/>
        </w:rPr>
        <w:t>p de 14 zile după administrarea eladocagenului exuparvovec (vezi Rezumatul caracteristicilor produsului, pct. 4.4).</w:t>
      </w:r>
    </w:p>
    <w:p w14:paraId="08F6810E" w14:textId="77777777" w:rsidR="007040AA" w:rsidRDefault="007040AA">
      <w:pPr>
        <w:pStyle w:val="Default"/>
        <w:rPr>
          <w:rFonts w:asciiTheme="majorBidi" w:hAnsiTheme="majorBidi" w:cstheme="majorBidi"/>
          <w:sz w:val="22"/>
          <w:szCs w:val="22"/>
          <w:lang w:val="ro-RO"/>
        </w:rPr>
      </w:pPr>
    </w:p>
    <w:p w14:paraId="73C1BA1E" w14:textId="77777777" w:rsidR="007040AA" w:rsidRDefault="003E63F9">
      <w:pPr>
        <w:pStyle w:val="Default"/>
        <w:keepNext/>
        <w:rPr>
          <w:rFonts w:asciiTheme="majorBidi" w:hAnsiTheme="majorBidi" w:cstheme="majorBidi"/>
          <w:sz w:val="22"/>
          <w:szCs w:val="22"/>
          <w:u w:val="single"/>
          <w:lang w:val="ro-RO"/>
        </w:rPr>
      </w:pPr>
      <w:r>
        <w:rPr>
          <w:rFonts w:eastAsia="Times New Roman"/>
          <w:sz w:val="22"/>
          <w:szCs w:val="22"/>
          <w:u w:val="single"/>
          <w:lang w:val="ro-RO"/>
        </w:rPr>
        <w:t>Doze</w:t>
      </w:r>
    </w:p>
    <w:p w14:paraId="6A0E0E67" w14:textId="77777777" w:rsidR="007040AA" w:rsidRDefault="007040AA">
      <w:pPr>
        <w:pStyle w:val="Default"/>
        <w:keepNext/>
        <w:rPr>
          <w:rFonts w:asciiTheme="majorBidi" w:hAnsiTheme="majorBidi" w:cstheme="majorBidi"/>
          <w:sz w:val="22"/>
          <w:szCs w:val="22"/>
          <w:lang w:val="ro-RO"/>
        </w:rPr>
      </w:pPr>
    </w:p>
    <w:p w14:paraId="384B68D9" w14:textId="77777777" w:rsidR="007040AA" w:rsidRDefault="003E63F9">
      <w:pPr>
        <w:pStyle w:val="Default"/>
        <w:rPr>
          <w:rFonts w:asciiTheme="majorBidi" w:hAnsiTheme="majorBidi" w:cstheme="majorBidi"/>
          <w:sz w:val="22"/>
          <w:szCs w:val="22"/>
          <w:lang w:val="ro-RO"/>
        </w:rPr>
      </w:pPr>
      <w:r>
        <w:rPr>
          <w:rFonts w:eastAsia="Times New Roman"/>
          <w:sz w:val="22"/>
          <w:szCs w:val="22"/>
          <w:lang w:val="ro-RO"/>
        </w:rPr>
        <w:t>Tratamentul trebuie administrat într-un centru specializat în neurochirurgie stereotactică, de către un neurochirurg calificat, în co</w:t>
      </w:r>
      <w:r>
        <w:rPr>
          <w:rFonts w:eastAsia="Times New Roman"/>
          <w:sz w:val="22"/>
          <w:szCs w:val="22"/>
          <w:lang w:val="ro-RO"/>
        </w:rPr>
        <w:t>ndiții aseptice controlate.</w:t>
      </w:r>
    </w:p>
    <w:p w14:paraId="40022818" w14:textId="77777777" w:rsidR="007040AA" w:rsidRDefault="007040AA">
      <w:pPr>
        <w:pStyle w:val="Default"/>
        <w:rPr>
          <w:rFonts w:asciiTheme="majorBidi" w:hAnsiTheme="majorBidi" w:cstheme="majorBidi"/>
          <w:sz w:val="22"/>
          <w:szCs w:val="22"/>
          <w:lang w:val="ro-RO"/>
        </w:rPr>
      </w:pPr>
    </w:p>
    <w:p w14:paraId="2DC903B3" w14:textId="77777777" w:rsidR="007040AA" w:rsidRDefault="003E63F9">
      <w:pPr>
        <w:spacing w:line="240" w:lineRule="auto"/>
        <w:rPr>
          <w:rFonts w:asciiTheme="majorBidi" w:hAnsiTheme="majorBidi" w:cstheme="majorBidi"/>
          <w:szCs w:val="22"/>
          <w:lang w:val="ro-RO"/>
        </w:rPr>
      </w:pPr>
      <w:r>
        <w:rPr>
          <w:szCs w:val="22"/>
          <w:lang w:val="ro-RO"/>
        </w:rPr>
        <w:t>Pacienții vor primi o doză totală de 1,8 × 10</w:t>
      </w:r>
      <w:r>
        <w:rPr>
          <w:szCs w:val="22"/>
          <w:vertAlign w:val="superscript"/>
          <w:lang w:val="ro-RO"/>
        </w:rPr>
        <w:t>11</w:t>
      </w:r>
      <w:r>
        <w:rPr>
          <w:szCs w:val="22"/>
          <w:lang w:val="ro-RO"/>
        </w:rPr>
        <w:t xml:space="preserve"> vg sub forma a patru perfuzii de 0,08 ml (0,4 × 10</w:t>
      </w:r>
      <w:r>
        <w:rPr>
          <w:szCs w:val="22"/>
          <w:vertAlign w:val="superscript"/>
          <w:lang w:val="ro-RO"/>
        </w:rPr>
        <w:t>11</w:t>
      </w:r>
      <w:r>
        <w:rPr>
          <w:szCs w:val="22"/>
          <w:lang w:val="ro-RO"/>
        </w:rPr>
        <w:t xml:space="preserve"> vg) (două per putamen).</w:t>
      </w:r>
    </w:p>
    <w:p w14:paraId="139FC1D9" w14:textId="77777777" w:rsidR="007040AA" w:rsidRDefault="003E63F9">
      <w:pPr>
        <w:rPr>
          <w:rFonts w:asciiTheme="majorBidi" w:hAnsiTheme="majorBidi" w:cstheme="majorBidi"/>
          <w:szCs w:val="22"/>
          <w:lang w:val="ro-RO"/>
        </w:rPr>
      </w:pPr>
      <w:r>
        <w:rPr>
          <w:szCs w:val="22"/>
          <w:lang w:val="ro-RO"/>
        </w:rPr>
        <w:t>Dozele sunt aceleași pentru întreaga populație acoperită de indicație.</w:t>
      </w:r>
    </w:p>
    <w:p w14:paraId="72DC50CF" w14:textId="77777777" w:rsidR="007040AA" w:rsidRDefault="007040AA">
      <w:pPr>
        <w:autoSpaceDE w:val="0"/>
        <w:autoSpaceDN w:val="0"/>
        <w:adjustRightInd w:val="0"/>
        <w:spacing w:line="240" w:lineRule="auto"/>
        <w:rPr>
          <w:rFonts w:asciiTheme="majorBidi" w:hAnsiTheme="majorBidi" w:cstheme="majorBidi"/>
          <w:szCs w:val="22"/>
          <w:lang w:val="ro-RO"/>
        </w:rPr>
      </w:pPr>
    </w:p>
    <w:p w14:paraId="09151122" w14:textId="77777777" w:rsidR="007040AA" w:rsidRDefault="003E63F9">
      <w:pPr>
        <w:keepNext/>
        <w:spacing w:line="240" w:lineRule="auto"/>
        <w:rPr>
          <w:rFonts w:asciiTheme="majorBidi" w:hAnsiTheme="majorBidi" w:cstheme="majorBidi"/>
          <w:szCs w:val="22"/>
          <w:u w:val="single"/>
          <w:lang w:val="ro-RO"/>
        </w:rPr>
      </w:pPr>
      <w:r>
        <w:rPr>
          <w:szCs w:val="22"/>
          <w:u w:val="single"/>
          <w:lang w:val="ro-RO"/>
        </w:rPr>
        <w:t xml:space="preserve">Mod de administrare </w:t>
      </w:r>
    </w:p>
    <w:p w14:paraId="083F099D" w14:textId="77777777" w:rsidR="007040AA" w:rsidRDefault="007040AA">
      <w:pPr>
        <w:keepNext/>
        <w:spacing w:line="240" w:lineRule="auto"/>
        <w:rPr>
          <w:rFonts w:asciiTheme="majorBidi" w:hAnsiTheme="majorBidi" w:cstheme="majorBidi"/>
          <w:szCs w:val="22"/>
          <w:u w:val="single"/>
          <w:lang w:val="ro-RO"/>
        </w:rPr>
      </w:pPr>
    </w:p>
    <w:p w14:paraId="756091B7" w14:textId="77777777" w:rsidR="007040AA" w:rsidRDefault="003E63F9">
      <w:pPr>
        <w:rPr>
          <w:rFonts w:asciiTheme="majorBidi" w:hAnsiTheme="majorBidi" w:cstheme="majorBidi"/>
          <w:szCs w:val="22"/>
          <w:lang w:val="ro-RO"/>
        </w:rPr>
      </w:pPr>
      <w:r>
        <w:rPr>
          <w:szCs w:val="22"/>
          <w:lang w:val="ro-RO"/>
        </w:rPr>
        <w:t>Administ</w:t>
      </w:r>
      <w:r>
        <w:rPr>
          <w:szCs w:val="22"/>
          <w:lang w:val="ro-RO"/>
        </w:rPr>
        <w:t xml:space="preserve">rare intraputamenală. </w:t>
      </w:r>
    </w:p>
    <w:p w14:paraId="14C316D7" w14:textId="77777777" w:rsidR="007040AA" w:rsidRDefault="007040AA">
      <w:pPr>
        <w:spacing w:line="240" w:lineRule="auto"/>
        <w:rPr>
          <w:rFonts w:asciiTheme="majorBidi" w:hAnsiTheme="majorBidi" w:cstheme="majorBidi"/>
          <w:szCs w:val="22"/>
          <w:lang w:val="ro-RO"/>
        </w:rPr>
      </w:pPr>
    </w:p>
    <w:p w14:paraId="1B4FE53D" w14:textId="77777777" w:rsidR="007040AA" w:rsidRDefault="003E63F9">
      <w:pPr>
        <w:pStyle w:val="Default"/>
        <w:rPr>
          <w:rFonts w:asciiTheme="majorBidi" w:eastAsia="Times New Roman" w:hAnsiTheme="majorBidi" w:cstheme="majorBidi"/>
          <w:noProof/>
          <w:color w:val="auto"/>
          <w:sz w:val="22"/>
          <w:szCs w:val="22"/>
          <w:lang w:val="ro-RO" w:eastAsia="en-US"/>
        </w:rPr>
      </w:pPr>
      <w:r>
        <w:rPr>
          <w:rFonts w:eastAsia="Times New Roman"/>
          <w:noProof/>
          <w:color w:val="auto"/>
          <w:sz w:val="22"/>
          <w:szCs w:val="22"/>
          <w:lang w:val="ro-RO" w:eastAsia="en-US"/>
        </w:rPr>
        <w:t>Administrarea Upstaza poate provoca scurgeri de lichid cefalorahidian. Pacienții care urmează tratamentul cu Upstaza trebuie monitorizați cu atenție după administrare.</w:t>
      </w:r>
    </w:p>
    <w:p w14:paraId="631A124D" w14:textId="77777777" w:rsidR="007040AA" w:rsidRDefault="007040AA">
      <w:pPr>
        <w:pStyle w:val="Default"/>
        <w:rPr>
          <w:rFonts w:asciiTheme="majorBidi" w:hAnsiTheme="majorBidi" w:cstheme="majorBidi"/>
          <w:sz w:val="22"/>
          <w:szCs w:val="22"/>
          <w:lang w:val="ro-RO"/>
        </w:rPr>
      </w:pPr>
    </w:p>
    <w:p w14:paraId="7A3CF633" w14:textId="77777777" w:rsidR="007040AA" w:rsidRDefault="003E63F9">
      <w:pPr>
        <w:keepNext/>
        <w:spacing w:line="240" w:lineRule="auto"/>
        <w:rPr>
          <w:rFonts w:asciiTheme="majorBidi" w:hAnsiTheme="majorBidi" w:cstheme="majorBidi"/>
          <w:iCs/>
          <w:szCs w:val="22"/>
          <w:u w:val="single"/>
          <w:lang w:val="ro-RO"/>
        </w:rPr>
      </w:pPr>
      <w:r>
        <w:rPr>
          <w:i/>
          <w:iCs/>
          <w:szCs w:val="22"/>
          <w:lang w:val="ro-RO"/>
        </w:rPr>
        <w:t>Administrare neurochirurgicală</w:t>
      </w:r>
    </w:p>
    <w:p w14:paraId="0FBE07C1" w14:textId="77777777" w:rsidR="007040AA" w:rsidRDefault="003E63F9">
      <w:pPr>
        <w:spacing w:line="240" w:lineRule="auto"/>
        <w:rPr>
          <w:rFonts w:asciiTheme="majorBidi" w:hAnsiTheme="majorBidi" w:cstheme="majorBidi"/>
          <w:szCs w:val="22"/>
          <w:lang w:val="ro-RO"/>
        </w:rPr>
      </w:pPr>
      <w:r>
        <w:rPr>
          <w:szCs w:val="22"/>
          <w:lang w:val="ro-RO"/>
        </w:rPr>
        <w:t xml:space="preserve">Upstaza este un flacon </w:t>
      </w:r>
      <w:r>
        <w:rPr>
          <w:szCs w:val="22"/>
          <w:lang w:val="ro-RO"/>
        </w:rPr>
        <w:t>pentru o singură utilizare, administrat prin perfuzie bilaterală intraputamenală într-o singură sesiune chirurgicală în două locuri per putamen. Se efectuează patru perfuzii separate cu volume egale la putamen anterior drept, putamen posterior drept, putam</w:t>
      </w:r>
      <w:r>
        <w:rPr>
          <w:szCs w:val="22"/>
          <w:lang w:val="ro-RO"/>
        </w:rPr>
        <w:t>en anterior stâng și putamen posterior stâng.</w:t>
      </w:r>
    </w:p>
    <w:p w14:paraId="083C2918" w14:textId="77777777" w:rsidR="007040AA" w:rsidRDefault="007040AA">
      <w:pPr>
        <w:spacing w:line="240" w:lineRule="auto"/>
        <w:rPr>
          <w:rFonts w:asciiTheme="majorBidi" w:hAnsiTheme="majorBidi" w:cstheme="majorBidi"/>
          <w:szCs w:val="22"/>
          <w:lang w:val="ro-RO"/>
        </w:rPr>
      </w:pPr>
    </w:p>
    <w:p w14:paraId="0701371E" w14:textId="77777777" w:rsidR="007040AA" w:rsidRDefault="003E63F9">
      <w:pPr>
        <w:spacing w:line="240" w:lineRule="auto"/>
        <w:rPr>
          <w:rFonts w:asciiTheme="majorBidi" w:hAnsiTheme="majorBidi" w:cstheme="majorBidi"/>
          <w:iCs/>
          <w:szCs w:val="22"/>
          <w:lang w:val="ro-RO"/>
        </w:rPr>
      </w:pPr>
      <w:r>
        <w:rPr>
          <w:szCs w:val="22"/>
          <w:lang w:val="ro-RO"/>
        </w:rPr>
        <w:t>Urmați pașii de mai jos pentru a administra Upstaza:</w:t>
      </w:r>
    </w:p>
    <w:p w14:paraId="54AC329E" w14:textId="77777777" w:rsidR="007040AA" w:rsidRDefault="003E63F9">
      <w:pPr>
        <w:numPr>
          <w:ilvl w:val="0"/>
          <w:numId w:val="8"/>
        </w:numPr>
        <w:autoSpaceDE w:val="0"/>
        <w:autoSpaceDN w:val="0"/>
        <w:adjustRightInd w:val="0"/>
        <w:spacing w:line="240" w:lineRule="auto"/>
        <w:rPr>
          <w:rFonts w:asciiTheme="majorBidi" w:hAnsiTheme="majorBidi" w:cstheme="majorBidi"/>
          <w:szCs w:val="22"/>
          <w:lang w:val="ro-RO"/>
        </w:rPr>
      </w:pPr>
      <w:r>
        <w:rPr>
          <w:szCs w:val="22"/>
          <w:lang w:val="ro-RO"/>
        </w:rPr>
        <w:t xml:space="preserve">Locurile de perfuzare țintă sunt definite conform practicii neurochirurgicale stereotactice standard. Upstaza se administrează sub formă de perfuzie </w:t>
      </w:r>
      <w:r>
        <w:rPr>
          <w:szCs w:val="22"/>
          <w:lang w:val="ro-RO"/>
        </w:rPr>
        <w:t>bilaterală (2 perfuzii per putamen) cu o canulă intracraniană. Cele 4 ținte finale pentru fiecare traiectorie trebuie definite ca 2 mm dorsal față de (deasupra ) punctele țintă anterior și posterior din planul median-orizontal (Figura 1).</w:t>
      </w:r>
    </w:p>
    <w:p w14:paraId="6D1EC47E" w14:textId="77777777" w:rsidR="007040AA" w:rsidRDefault="007040AA">
      <w:pPr>
        <w:autoSpaceDE w:val="0"/>
        <w:autoSpaceDN w:val="0"/>
        <w:adjustRightInd w:val="0"/>
        <w:spacing w:line="240" w:lineRule="auto"/>
        <w:rPr>
          <w:rFonts w:asciiTheme="majorBidi" w:hAnsiTheme="majorBidi" w:cstheme="majorBidi"/>
          <w:szCs w:val="22"/>
          <w:lang w:val="ro-RO"/>
        </w:rPr>
      </w:pPr>
    </w:p>
    <w:p w14:paraId="50650198" w14:textId="77777777" w:rsidR="007040AA" w:rsidRDefault="003E63F9">
      <w:pPr>
        <w:pStyle w:val="Figure"/>
        <w:keepLines/>
        <w:tabs>
          <w:tab w:val="clear" w:pos="1008"/>
        </w:tabs>
        <w:spacing w:before="120"/>
        <w:ind w:left="1440" w:hanging="1440"/>
        <w:jc w:val="left"/>
        <w:rPr>
          <w:rFonts w:asciiTheme="majorBidi" w:hAnsiTheme="majorBidi" w:cstheme="majorBidi"/>
          <w:sz w:val="22"/>
          <w:szCs w:val="22"/>
          <w:lang w:val="ro-RO"/>
        </w:rPr>
      </w:pPr>
      <w:r>
        <w:rPr>
          <w:bCs/>
          <w:sz w:val="22"/>
          <w:szCs w:val="22"/>
          <w:lang w:val="ro-RO"/>
        </w:rPr>
        <w:t>Figura 1</w:t>
      </w:r>
      <w:r>
        <w:rPr>
          <w:bCs/>
          <w:sz w:val="22"/>
          <w:szCs w:val="22"/>
          <w:lang w:val="ro-RO"/>
        </w:rPr>
        <w:tab/>
        <w:t>Patru p</w:t>
      </w:r>
      <w:r>
        <w:rPr>
          <w:bCs/>
          <w:sz w:val="22"/>
          <w:szCs w:val="22"/>
          <w:lang w:val="ro-RO"/>
        </w:rPr>
        <w:t>uncte țintă pentru locurile perfuziei</w:t>
      </w:r>
    </w:p>
    <w:p w14:paraId="4DFB0CBE" w14:textId="77777777" w:rsidR="007040AA" w:rsidRDefault="003E63F9">
      <w:pPr>
        <w:spacing w:line="240" w:lineRule="auto"/>
        <w:rPr>
          <w:rFonts w:asciiTheme="majorBidi" w:hAnsiTheme="majorBidi" w:cstheme="majorBidi"/>
          <w:noProof/>
          <w:szCs w:val="22"/>
          <w:lang w:val="ro-RO"/>
        </w:rPr>
      </w:pPr>
      <w:r>
        <w:rPr>
          <w:rFonts w:asciiTheme="majorBidi" w:hAnsiTheme="majorBidi" w:cstheme="majorBidi"/>
          <w:noProof/>
          <w:szCs w:val="22"/>
          <w:lang w:val="en-US"/>
        </w:rPr>
        <w:drawing>
          <wp:inline distT="0" distB="0" distL="0" distR="0" wp14:anchorId="1798215E" wp14:editId="4244D815">
            <wp:extent cx="2520950" cy="2063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en-US"/>
        </w:rPr>
        <w:drawing>
          <wp:inline distT="0" distB="0" distL="0" distR="0" wp14:anchorId="66227BA9" wp14:editId="53EF0106">
            <wp:extent cx="2641600" cy="2082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14:paraId="3324BDC6" w14:textId="77777777" w:rsidR="007040AA" w:rsidRDefault="007040AA">
      <w:pPr>
        <w:spacing w:line="240" w:lineRule="auto"/>
        <w:rPr>
          <w:rFonts w:asciiTheme="majorBidi" w:hAnsiTheme="majorBidi" w:cstheme="majorBidi"/>
          <w:noProof/>
          <w:szCs w:val="22"/>
          <w:lang w:val="ro-RO"/>
        </w:rPr>
      </w:pPr>
    </w:p>
    <w:p w14:paraId="23912C39"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 xml:space="preserve">După finalizarea înregistrării stereotactice, trebuie marcat punctul de intrare de pe craniu. Trebuie efectuat accesul chirurgical prin craniu și dura. </w:t>
      </w:r>
    </w:p>
    <w:p w14:paraId="135A51A3" w14:textId="77777777" w:rsidR="007040AA" w:rsidRDefault="007040AA">
      <w:pPr>
        <w:spacing w:line="240" w:lineRule="auto"/>
        <w:rPr>
          <w:rFonts w:asciiTheme="majorBidi" w:hAnsiTheme="majorBidi" w:cstheme="majorBidi"/>
          <w:noProof/>
          <w:szCs w:val="22"/>
          <w:lang w:val="ro-RO"/>
        </w:rPr>
      </w:pPr>
    </w:p>
    <w:p w14:paraId="0AFAA645"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Canula de perfuzie este amplasată la punctul desemnat din pu</w:t>
      </w:r>
      <w:r>
        <w:rPr>
          <w:noProof/>
          <w:szCs w:val="22"/>
          <w:lang w:val="ro-RO"/>
        </w:rPr>
        <w:t xml:space="preserve">tamen folosind instrumente stereotactice, pe baza traiectoriilor planificate. De reținut, canula de perfuzie este plasată, iar perfuzarea se efectuează separat pentru fiecare putamen. </w:t>
      </w:r>
    </w:p>
    <w:p w14:paraId="4CC9668E" w14:textId="77777777" w:rsidR="007040AA" w:rsidRDefault="007040AA">
      <w:pPr>
        <w:pStyle w:val="Default"/>
        <w:rPr>
          <w:rFonts w:asciiTheme="majorBidi" w:hAnsiTheme="majorBidi" w:cstheme="majorBidi"/>
          <w:sz w:val="22"/>
          <w:szCs w:val="22"/>
          <w:lang w:val="ro-RO"/>
        </w:rPr>
      </w:pPr>
    </w:p>
    <w:p w14:paraId="657025FB"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 xml:space="preserve">Upstaza este perfuzat cu o viteză de 0,003 ml/minut la fiecare dintre </w:t>
      </w:r>
      <w:r>
        <w:rPr>
          <w:noProof/>
          <w:szCs w:val="22"/>
          <w:lang w:val="ro-RO"/>
        </w:rPr>
        <w:t>cele 2 puncte țintă din fiecare putamen; 0,08 ml de Upstaza sunt perfuzați per centru putaminal, ceea ce duce la 4 perfuzii cu un volum total de 0,320 ml (sau 1,8 × 10)</w:t>
      </w:r>
      <w:r>
        <w:rPr>
          <w:noProof/>
          <w:szCs w:val="22"/>
          <w:vertAlign w:val="superscript"/>
          <w:lang w:val="ro-RO"/>
        </w:rPr>
        <w:t>11</w:t>
      </w:r>
      <w:r>
        <w:rPr>
          <w:noProof/>
          <w:szCs w:val="22"/>
          <w:lang w:val="ro-RO"/>
        </w:rPr>
        <w:t> vg).</w:t>
      </w:r>
    </w:p>
    <w:p w14:paraId="1A6E0A91" w14:textId="77777777" w:rsidR="007040AA" w:rsidRDefault="007040AA">
      <w:pPr>
        <w:spacing w:line="240" w:lineRule="auto"/>
        <w:rPr>
          <w:rFonts w:asciiTheme="majorBidi" w:hAnsiTheme="majorBidi" w:cstheme="majorBidi"/>
          <w:noProof/>
          <w:szCs w:val="22"/>
          <w:lang w:val="ro-RO"/>
        </w:rPr>
      </w:pPr>
    </w:p>
    <w:p w14:paraId="0A98243C"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 xml:space="preserve">Începând cu primul loc țintă, canula este introdusă printr-o gaură de </w:t>
      </w:r>
      <w:r>
        <w:rPr>
          <w:noProof/>
          <w:szCs w:val="22"/>
          <w:lang w:val="ro-RO"/>
        </w:rPr>
        <w:t>freză în putamen și apoi retrasă încet, distribuind 0,08 ml de Upstaza, pe traiectoria planificată, pentru optimizarea distribuției în interiorul putamenului.</w:t>
      </w:r>
    </w:p>
    <w:p w14:paraId="09B2D72F" w14:textId="77777777" w:rsidR="007040AA" w:rsidRDefault="007040AA">
      <w:pPr>
        <w:spacing w:line="240" w:lineRule="auto"/>
        <w:rPr>
          <w:rFonts w:asciiTheme="majorBidi" w:hAnsiTheme="majorBidi" w:cstheme="majorBidi"/>
          <w:noProof/>
          <w:szCs w:val="22"/>
          <w:lang w:val="ro-RO"/>
        </w:rPr>
      </w:pPr>
    </w:p>
    <w:p w14:paraId="2CF5E132"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 xml:space="preserve">După prima perfuzie, canula este retrasă și apoi reintrodusă la următorul punct țintă, repetând </w:t>
      </w:r>
      <w:r>
        <w:rPr>
          <w:noProof/>
          <w:szCs w:val="22"/>
          <w:lang w:val="ro-RO"/>
        </w:rPr>
        <w:t>aceeași procedură pentru celelalte 3 puncte țintă (anterior și posterior al fiecărui putamen).</w:t>
      </w:r>
    </w:p>
    <w:p w14:paraId="6FCCFAB3" w14:textId="77777777" w:rsidR="007040AA" w:rsidRDefault="007040AA">
      <w:pPr>
        <w:spacing w:line="240" w:lineRule="auto"/>
        <w:rPr>
          <w:rFonts w:asciiTheme="majorBidi" w:hAnsiTheme="majorBidi" w:cstheme="majorBidi"/>
          <w:noProof/>
          <w:szCs w:val="22"/>
          <w:lang w:val="ro-RO"/>
        </w:rPr>
      </w:pPr>
    </w:p>
    <w:p w14:paraId="25BAA66E"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După procedurile standard de închidere neurochirurgicală, pacientului i se efectuează apoi o examinare de imagistică (imagistică prin rezonanță magnetică [IRM])</w:t>
      </w:r>
      <w:r>
        <w:rPr>
          <w:noProof/>
          <w:szCs w:val="22"/>
          <w:lang w:val="ro-RO"/>
        </w:rPr>
        <w:t xml:space="preserve"> sau prin tomografie computerizată [TC] postoperatorie, pentru a se asigura că nu există complicații (adică sângerare).</w:t>
      </w:r>
    </w:p>
    <w:p w14:paraId="048F981D" w14:textId="77777777" w:rsidR="007040AA" w:rsidRDefault="007040AA">
      <w:pPr>
        <w:rPr>
          <w:rFonts w:asciiTheme="majorBidi" w:hAnsiTheme="majorBidi" w:cstheme="majorBidi"/>
          <w:noProof/>
          <w:szCs w:val="22"/>
          <w:lang w:val="ro-RO"/>
        </w:rPr>
      </w:pPr>
    </w:p>
    <w:p w14:paraId="13CB5553"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Pacientul trebuie să se afle în vecinătatea spitalului în care a fost efectuată procedura timp de minimum 48 de ore după procedură. Pac</w:t>
      </w:r>
      <w:r>
        <w:rPr>
          <w:noProof/>
          <w:szCs w:val="22"/>
          <w:lang w:val="ro-RO"/>
        </w:rPr>
        <w:t xml:space="preserve">ientul poate reveni acasă, după procedură, pe baza recomandărilor medicului curant. Îngrijirea post-tratament trebuie administrată de neurochirurg sau neurolog. Pacientul trebuie să efectueze o monitorizare la 7 zile după intervenția chirurgicală pentru a </w:t>
      </w:r>
      <w:r>
        <w:rPr>
          <w:noProof/>
          <w:szCs w:val="22"/>
          <w:lang w:val="ro-RO"/>
        </w:rPr>
        <w:t>se asigura că nu au apărut complicații. O a doua vizită de monitorizare trebuie să aibă loc la 2 săptămâni mai târziu (adică la 3 săptămâni după intervenția chirurgicală) pentru a monitoriza recuperarea post-chirurgicală și apariția evenimentelor adverse.</w:t>
      </w:r>
    </w:p>
    <w:p w14:paraId="7A94FAE2" w14:textId="77777777" w:rsidR="007040AA" w:rsidRDefault="007040AA">
      <w:pPr>
        <w:rPr>
          <w:rFonts w:asciiTheme="majorBidi" w:hAnsiTheme="majorBidi" w:cstheme="majorBidi"/>
          <w:noProof/>
          <w:szCs w:val="22"/>
          <w:lang w:val="ro-RO"/>
        </w:rPr>
      </w:pPr>
    </w:p>
    <w:p w14:paraId="4069B6F9" w14:textId="77777777" w:rsidR="007040AA" w:rsidRDefault="003E63F9">
      <w:pPr>
        <w:numPr>
          <w:ilvl w:val="0"/>
          <w:numId w:val="7"/>
        </w:numPr>
        <w:spacing w:line="240" w:lineRule="auto"/>
        <w:ind w:left="567" w:hanging="207"/>
        <w:rPr>
          <w:rFonts w:asciiTheme="majorBidi" w:hAnsiTheme="majorBidi" w:cstheme="majorBidi"/>
          <w:noProof/>
          <w:szCs w:val="22"/>
          <w:lang w:val="ro-RO"/>
        </w:rPr>
      </w:pPr>
      <w:r>
        <w:rPr>
          <w:noProof/>
          <w:szCs w:val="22"/>
          <w:lang w:val="ro-RO"/>
        </w:rPr>
        <w:t>Pacienților li se va oferi posibilitatea de a se înrola într-un registru pentru a evalua în continuare siguranța și eficacitatea pe termen lung a tratamentului în condiții normale de practică clinică.</w:t>
      </w:r>
      <w:bookmarkEnd w:id="0"/>
    </w:p>
    <w:p w14:paraId="329D4680" w14:textId="77777777" w:rsidR="007040AA" w:rsidRDefault="007040AA">
      <w:pPr>
        <w:rPr>
          <w:rFonts w:asciiTheme="majorBidi" w:hAnsiTheme="majorBidi" w:cstheme="majorBidi"/>
          <w:szCs w:val="22"/>
          <w:lang w:val="ro-RO"/>
        </w:rPr>
      </w:pPr>
    </w:p>
    <w:p w14:paraId="56A66062" w14:textId="77777777" w:rsidR="007040AA" w:rsidRDefault="007040AA">
      <w:pPr>
        <w:tabs>
          <w:tab w:val="clear" w:pos="567"/>
          <w:tab w:val="left" w:pos="3950"/>
        </w:tabs>
        <w:rPr>
          <w:rFonts w:asciiTheme="majorBidi" w:hAnsiTheme="majorBidi" w:cstheme="majorBidi"/>
          <w:szCs w:val="22"/>
          <w:lang w:val="ro-RO"/>
        </w:rPr>
      </w:pPr>
    </w:p>
    <w:sectPr w:rsidR="007040AA">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F6B93" w14:textId="77777777" w:rsidR="007040AA" w:rsidRDefault="003E63F9">
      <w:pPr>
        <w:spacing w:line="240" w:lineRule="auto"/>
      </w:pPr>
      <w:r>
        <w:separator/>
      </w:r>
    </w:p>
  </w:endnote>
  <w:endnote w:type="continuationSeparator" w:id="0">
    <w:p w14:paraId="42A8AB66" w14:textId="77777777" w:rsidR="007040AA" w:rsidRDefault="003E63F9">
      <w:pPr>
        <w:spacing w:line="240" w:lineRule="auto"/>
      </w:pPr>
      <w:r>
        <w:continuationSeparator/>
      </w:r>
    </w:p>
  </w:endnote>
  <w:endnote w:type="continuationNotice" w:id="1">
    <w:p w14:paraId="144312CE" w14:textId="77777777" w:rsidR="007040AA" w:rsidRDefault="007040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8118D" w14:textId="77777777" w:rsidR="007040AA" w:rsidRDefault="003E63F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676D" w14:textId="77777777" w:rsidR="007040AA" w:rsidRDefault="003E63F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71BF9" w14:textId="77777777" w:rsidR="007040AA" w:rsidRDefault="003E63F9">
      <w:pPr>
        <w:spacing w:line="240" w:lineRule="auto"/>
      </w:pPr>
      <w:r>
        <w:separator/>
      </w:r>
    </w:p>
  </w:footnote>
  <w:footnote w:type="continuationSeparator" w:id="0">
    <w:p w14:paraId="3EB83C55" w14:textId="77777777" w:rsidR="007040AA" w:rsidRDefault="003E63F9">
      <w:pPr>
        <w:spacing w:line="240" w:lineRule="auto"/>
      </w:pPr>
      <w:r>
        <w:continuationSeparator/>
      </w:r>
    </w:p>
  </w:footnote>
  <w:footnote w:type="continuationNotice" w:id="1">
    <w:p w14:paraId="44243B9D" w14:textId="77777777" w:rsidR="007040AA" w:rsidRDefault="007040A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127BC8"/>
    <w:multiLevelType w:val="multilevel"/>
    <w:tmpl w:val="89BA4E28"/>
    <w:lvl w:ilvl="0">
      <w:start w:val="1"/>
      <w:numFmt w:val="decimal"/>
      <w:pStyle w:val="TableheadingAgency"/>
      <w:suff w:val="space"/>
      <w:lvlText w:val="Table %1. "/>
      <w:lvlJc w:val="left"/>
      <w:pPr>
        <w:ind w:left="850" w:firstLine="0"/>
      </w:pPr>
      <w:rPr>
        <w:rFonts w:ascii="Times New Roman" w:hAnsi="Times New Roman" w:cs="Times New Roman" w:hint="default"/>
        <w:b/>
        <w:i w:val="0"/>
        <w:sz w:val="23"/>
        <w:szCs w:val="23"/>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E6311FF"/>
    <w:multiLevelType w:val="hybridMultilevel"/>
    <w:tmpl w:val="24787C34"/>
    <w:lvl w:ilvl="0" w:tplc="7B7832B6">
      <w:start w:val="1"/>
      <w:numFmt w:val="bullet"/>
      <w:lvlText w:val=""/>
      <w:lvlJc w:val="left"/>
      <w:pPr>
        <w:ind w:left="720" w:hanging="360"/>
      </w:pPr>
      <w:rPr>
        <w:rFonts w:ascii="Symbol" w:hAnsi="Symbol" w:hint="default"/>
      </w:rPr>
    </w:lvl>
    <w:lvl w:ilvl="1" w:tplc="D936A046" w:tentative="1">
      <w:start w:val="1"/>
      <w:numFmt w:val="bullet"/>
      <w:lvlText w:val="o"/>
      <w:lvlJc w:val="left"/>
      <w:pPr>
        <w:ind w:left="1440" w:hanging="360"/>
      </w:pPr>
      <w:rPr>
        <w:rFonts w:ascii="Courier New" w:hAnsi="Courier New" w:cs="Courier New" w:hint="default"/>
      </w:rPr>
    </w:lvl>
    <w:lvl w:ilvl="2" w:tplc="1420676E" w:tentative="1">
      <w:start w:val="1"/>
      <w:numFmt w:val="bullet"/>
      <w:lvlText w:val=""/>
      <w:lvlJc w:val="left"/>
      <w:pPr>
        <w:ind w:left="2160" w:hanging="360"/>
      </w:pPr>
      <w:rPr>
        <w:rFonts w:ascii="Wingdings" w:hAnsi="Wingdings" w:hint="default"/>
      </w:rPr>
    </w:lvl>
    <w:lvl w:ilvl="3" w:tplc="4934B044" w:tentative="1">
      <w:start w:val="1"/>
      <w:numFmt w:val="bullet"/>
      <w:lvlText w:val=""/>
      <w:lvlJc w:val="left"/>
      <w:pPr>
        <w:ind w:left="2880" w:hanging="360"/>
      </w:pPr>
      <w:rPr>
        <w:rFonts w:ascii="Symbol" w:hAnsi="Symbol" w:hint="default"/>
      </w:rPr>
    </w:lvl>
    <w:lvl w:ilvl="4" w:tplc="93468EE4" w:tentative="1">
      <w:start w:val="1"/>
      <w:numFmt w:val="bullet"/>
      <w:lvlText w:val="o"/>
      <w:lvlJc w:val="left"/>
      <w:pPr>
        <w:ind w:left="3600" w:hanging="360"/>
      </w:pPr>
      <w:rPr>
        <w:rFonts w:ascii="Courier New" w:hAnsi="Courier New" w:cs="Courier New" w:hint="default"/>
      </w:rPr>
    </w:lvl>
    <w:lvl w:ilvl="5" w:tplc="6D2E1BA6" w:tentative="1">
      <w:start w:val="1"/>
      <w:numFmt w:val="bullet"/>
      <w:lvlText w:val=""/>
      <w:lvlJc w:val="left"/>
      <w:pPr>
        <w:ind w:left="4320" w:hanging="360"/>
      </w:pPr>
      <w:rPr>
        <w:rFonts w:ascii="Wingdings" w:hAnsi="Wingdings" w:hint="default"/>
      </w:rPr>
    </w:lvl>
    <w:lvl w:ilvl="6" w:tplc="EDFC7986" w:tentative="1">
      <w:start w:val="1"/>
      <w:numFmt w:val="bullet"/>
      <w:lvlText w:val=""/>
      <w:lvlJc w:val="left"/>
      <w:pPr>
        <w:ind w:left="5040" w:hanging="360"/>
      </w:pPr>
      <w:rPr>
        <w:rFonts w:ascii="Symbol" w:hAnsi="Symbol" w:hint="default"/>
      </w:rPr>
    </w:lvl>
    <w:lvl w:ilvl="7" w:tplc="AB9E5B28" w:tentative="1">
      <w:start w:val="1"/>
      <w:numFmt w:val="bullet"/>
      <w:lvlText w:val="o"/>
      <w:lvlJc w:val="left"/>
      <w:pPr>
        <w:ind w:left="5760" w:hanging="360"/>
      </w:pPr>
      <w:rPr>
        <w:rFonts w:ascii="Courier New" w:hAnsi="Courier New" w:cs="Courier New" w:hint="default"/>
      </w:rPr>
    </w:lvl>
    <w:lvl w:ilvl="8" w:tplc="79B82B5C" w:tentative="1">
      <w:start w:val="1"/>
      <w:numFmt w:val="bullet"/>
      <w:lvlText w:val=""/>
      <w:lvlJc w:val="left"/>
      <w:pPr>
        <w:ind w:left="6480" w:hanging="360"/>
      </w:pPr>
      <w:rPr>
        <w:rFonts w:ascii="Wingdings" w:hAnsi="Wingdings" w:hint="default"/>
      </w:rPr>
    </w:lvl>
  </w:abstractNum>
  <w:abstractNum w:abstractNumId="3" w15:restartNumberingAfterBreak="0">
    <w:nsid w:val="0E7A0AF4"/>
    <w:multiLevelType w:val="multilevel"/>
    <w:tmpl w:val="8D464904"/>
    <w:lvl w:ilvl="0">
      <w:start w:val="1"/>
      <w:numFmt w:val="decimal"/>
      <w:pStyle w:val="FigureheadingAgency"/>
      <w:suff w:val="space"/>
      <w:lvlText w:val="Figure %1. "/>
      <w:lvlJc w:val="left"/>
      <w:pPr>
        <w:ind w:left="1850" w:hanging="432"/>
      </w:pPr>
      <w:rPr>
        <w:rFonts w:ascii="Times New Roman Bold" w:hAnsi="Times New Roman Bold" w:hint="default"/>
        <w:b/>
        <w:i w:val="0"/>
        <w:color w:val="auto"/>
        <w:sz w:val="23"/>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1231283"/>
    <w:multiLevelType w:val="multilevel"/>
    <w:tmpl w:val="3B9E653E"/>
    <w:lvl w:ilvl="0">
      <w:start w:val="1"/>
      <w:numFmt w:val="decimal"/>
      <w:pStyle w:val="Heading1"/>
      <w:lvlText w:val="%1"/>
      <w:lvlJc w:val="left"/>
      <w:pPr>
        <w:tabs>
          <w:tab w:val="num" w:pos="2880"/>
        </w:tabs>
        <w:ind w:left="3960" w:hanging="1080"/>
      </w:pPr>
      <w:rPr>
        <w:rFonts w:ascii="Times New Roman" w:hAnsi="Times New Roman" w:cs="Times New Roman" w:hint="default"/>
        <w:b/>
        <w:i w:val="0"/>
        <w:sz w:val="24"/>
      </w:rPr>
    </w:lvl>
    <w:lvl w:ilvl="1">
      <w:start w:val="1"/>
      <w:numFmt w:val="decimal"/>
      <w:pStyle w:val="Heading2"/>
      <w:lvlText w:val="%1.%2"/>
      <w:lvlJc w:val="left"/>
      <w:pPr>
        <w:tabs>
          <w:tab w:val="num" w:pos="1800"/>
        </w:tabs>
        <w:ind w:left="1800" w:hanging="1080"/>
      </w:pPr>
      <w:rPr>
        <w:rFonts w:ascii="Times New Roman" w:hAnsi="Times New Roman" w:cs="Times New Roman" w:hint="default"/>
        <w:color w:val="auto"/>
      </w:rPr>
    </w:lvl>
    <w:lvl w:ilvl="2">
      <w:start w:val="1"/>
      <w:numFmt w:val="decimal"/>
      <w:pStyle w:val="Heading3"/>
      <w:lvlText w:val="%1.%2.%3"/>
      <w:lvlJc w:val="left"/>
      <w:pPr>
        <w:tabs>
          <w:tab w:val="num" w:pos="3960"/>
        </w:tabs>
        <w:ind w:left="3960" w:hanging="1080"/>
      </w:pPr>
      <w:rPr>
        <w:rFonts w:ascii="Times New Roman" w:hAnsi="Times New Roman" w:cs="Times New Roman" w:hint="default"/>
      </w:rPr>
    </w:lvl>
    <w:lvl w:ilvl="3">
      <w:start w:val="1"/>
      <w:numFmt w:val="decimal"/>
      <w:pStyle w:val="Heading4"/>
      <w:lvlText w:val="%1.%2.%3.%4"/>
      <w:lvlJc w:val="left"/>
      <w:pPr>
        <w:tabs>
          <w:tab w:val="num" w:pos="2970"/>
        </w:tabs>
        <w:ind w:left="2970" w:hanging="1080"/>
      </w:pPr>
      <w:rPr>
        <w:rFonts w:ascii="Times New Roman" w:hAnsi="Times New Roman" w:cs="Times New Roman" w:hint="default"/>
      </w:rPr>
    </w:lvl>
    <w:lvl w:ilvl="4">
      <w:start w:val="1"/>
      <w:numFmt w:val="decimal"/>
      <w:pStyle w:val="Heading5"/>
      <w:lvlText w:val="%1.%2.%3.%4.%5"/>
      <w:lvlJc w:val="left"/>
      <w:pPr>
        <w:tabs>
          <w:tab w:val="num" w:pos="3960"/>
        </w:tabs>
        <w:ind w:left="3960" w:hanging="1080"/>
      </w:pPr>
      <w:rPr>
        <w:rFonts w:ascii="Times New Roman" w:hAnsi="Times New Roman" w:cs="Times New Roman" w:hint="default"/>
      </w:rPr>
    </w:lvl>
    <w:lvl w:ilvl="5">
      <w:start w:val="1"/>
      <w:numFmt w:val="decimal"/>
      <w:pStyle w:val="Heading6"/>
      <w:lvlText w:val="%1.%2.%3.%4.%5.%6"/>
      <w:lvlJc w:val="left"/>
      <w:pPr>
        <w:tabs>
          <w:tab w:val="num" w:pos="3960"/>
        </w:tabs>
        <w:ind w:left="3960" w:hanging="1080"/>
      </w:pPr>
      <w:rPr>
        <w:rFonts w:ascii="Times New Roman" w:hAnsi="Times New Roman" w:cs="Times New Roman" w:hint="default"/>
      </w:rPr>
    </w:lvl>
    <w:lvl w:ilvl="6">
      <w:start w:val="1"/>
      <w:numFmt w:val="decimal"/>
      <w:pStyle w:val="Heading7"/>
      <w:lvlText w:val="%1.%2.%3.%4.%5.%6.%7"/>
      <w:lvlJc w:val="left"/>
      <w:pPr>
        <w:tabs>
          <w:tab w:val="num" w:pos="3960"/>
        </w:tabs>
        <w:ind w:left="3960" w:hanging="1080"/>
      </w:pPr>
      <w:rPr>
        <w:rFonts w:ascii="Times New Roman" w:hAnsi="Times New Roman" w:cs="Times New Roman" w:hint="default"/>
      </w:rPr>
    </w:lvl>
    <w:lvl w:ilvl="7">
      <w:start w:val="1"/>
      <w:numFmt w:val="decimal"/>
      <w:pStyle w:val="Heading8"/>
      <w:lvlText w:val="%1.%2.%3.%4.%5.%6.%7.%8"/>
      <w:lvlJc w:val="left"/>
      <w:pPr>
        <w:tabs>
          <w:tab w:val="num" w:pos="3960"/>
        </w:tabs>
        <w:ind w:left="3960" w:hanging="1080"/>
      </w:pPr>
      <w:rPr>
        <w:rFonts w:ascii="Times New Roman" w:hAnsi="Times New Roman" w:cs="Times New Roman" w:hint="default"/>
      </w:rPr>
    </w:lvl>
    <w:lvl w:ilvl="8">
      <w:start w:val="1"/>
      <w:numFmt w:val="decimal"/>
      <w:pStyle w:val="Heading9"/>
      <w:lvlText w:val="%1.%2.%3.%4.%5.%6.%7.%8.%9"/>
      <w:lvlJc w:val="left"/>
      <w:pPr>
        <w:tabs>
          <w:tab w:val="num" w:pos="3960"/>
        </w:tabs>
        <w:ind w:left="3960" w:hanging="1080"/>
      </w:pPr>
      <w:rPr>
        <w:rFonts w:ascii="Times New Roman" w:hAnsi="Times New Roman" w:cs="Times New Roman" w:hint="default"/>
      </w:rPr>
    </w:lvl>
  </w:abstractNum>
  <w:abstractNum w:abstractNumId="5" w15:restartNumberingAfterBreak="0">
    <w:nsid w:val="27BD2AEF"/>
    <w:multiLevelType w:val="multilevel"/>
    <w:tmpl w:val="7E68CAE6"/>
    <w:lvl w:ilvl="0">
      <w:start w:val="1"/>
      <w:numFmt w:val="none"/>
      <w:pStyle w:val="Heading1NoNumb"/>
      <w:suff w:val="nothing"/>
      <w:lvlText w:val=""/>
      <w:lvlJc w:val="left"/>
      <w:pPr>
        <w:tabs>
          <w:tab w:val="num" w:pos="1008"/>
        </w:tabs>
        <w:ind w:left="1008" w:hanging="504"/>
      </w:pPr>
      <w:rPr>
        <w:rFonts w:ascii="Times New Roman" w:hAnsi="Times New Roman" w:cs="Times New Roman"/>
        <w:color w:val="auto"/>
        <w:sz w:val="24"/>
        <w:u w:val="none"/>
        <w:effect w:val="none"/>
        <w:vertAlign w:val="baseline"/>
      </w:rPr>
    </w:lvl>
    <w:lvl w:ilvl="1">
      <w:start w:val="1"/>
      <w:numFmt w:val="bullet"/>
      <w:pStyle w:val="List2"/>
      <w:lvlText w:val="○"/>
      <w:lvlJc w:val="left"/>
      <w:pPr>
        <w:tabs>
          <w:tab w:val="num" w:pos="1512"/>
        </w:tabs>
        <w:ind w:left="1512" w:hanging="504"/>
      </w:pPr>
      <w:rPr>
        <w:rFonts w:ascii="Times New Roman" w:hAnsi="Times New Roman" w:cs="Times New Roman"/>
        <w:color w:val="auto"/>
        <w:sz w:val="24"/>
        <w:u w:val="none"/>
        <w:effect w:val="none"/>
        <w:vertAlign w:val="baseline"/>
      </w:rPr>
    </w:lvl>
    <w:lvl w:ilvl="2">
      <w:start w:val="1"/>
      <w:numFmt w:val="bullet"/>
      <w:pStyle w:val="List3"/>
      <w:lvlText w:val="➤"/>
      <w:lvlJc w:val="left"/>
      <w:pPr>
        <w:tabs>
          <w:tab w:val="num" w:pos="2016"/>
        </w:tabs>
        <w:ind w:left="2016" w:hanging="504"/>
      </w:pPr>
      <w:rPr>
        <w:rFonts w:ascii="Times New Roman" w:hAnsi="Times New Roman" w:cs="Times New Roman"/>
        <w:color w:val="auto"/>
        <w:sz w:val="24"/>
        <w:u w:val="none"/>
        <w:effect w:val="none"/>
        <w:vertAlign w:val="baseline"/>
      </w:rPr>
    </w:lvl>
    <w:lvl w:ilvl="3">
      <w:start w:val="1"/>
      <w:numFmt w:val="bullet"/>
      <w:pStyle w:val="List4"/>
      <w:lvlText w:val="♢"/>
      <w:lvlJc w:val="left"/>
      <w:pPr>
        <w:tabs>
          <w:tab w:val="num" w:pos="2520"/>
        </w:tabs>
        <w:ind w:left="2520" w:hanging="504"/>
      </w:pPr>
      <w:rPr>
        <w:rFonts w:ascii="Times New Roman" w:hAnsi="Times New Roman" w:cs="Times New Roman"/>
        <w:color w:val="auto"/>
        <w:sz w:val="24"/>
        <w:u w:val="none"/>
        <w:effect w:val="none"/>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517BBC"/>
    <w:multiLevelType w:val="hybridMultilevel"/>
    <w:tmpl w:val="725000B0"/>
    <w:lvl w:ilvl="0" w:tplc="E9169188">
      <w:start w:val="1"/>
      <w:numFmt w:val="bullet"/>
      <w:lvlText w:val=""/>
      <w:lvlJc w:val="left"/>
      <w:pPr>
        <w:ind w:left="720" w:hanging="360"/>
      </w:pPr>
      <w:rPr>
        <w:rFonts w:ascii="Symbol" w:hAnsi="Symbol" w:hint="default"/>
      </w:rPr>
    </w:lvl>
    <w:lvl w:ilvl="1" w:tplc="BC1E546E" w:tentative="1">
      <w:start w:val="1"/>
      <w:numFmt w:val="bullet"/>
      <w:lvlText w:val="o"/>
      <w:lvlJc w:val="left"/>
      <w:pPr>
        <w:ind w:left="1440" w:hanging="360"/>
      </w:pPr>
      <w:rPr>
        <w:rFonts w:ascii="Courier New" w:hAnsi="Courier New" w:cs="Courier New" w:hint="default"/>
      </w:rPr>
    </w:lvl>
    <w:lvl w:ilvl="2" w:tplc="6F6C0864" w:tentative="1">
      <w:start w:val="1"/>
      <w:numFmt w:val="bullet"/>
      <w:lvlText w:val=""/>
      <w:lvlJc w:val="left"/>
      <w:pPr>
        <w:ind w:left="2160" w:hanging="360"/>
      </w:pPr>
      <w:rPr>
        <w:rFonts w:ascii="Wingdings" w:hAnsi="Wingdings" w:hint="default"/>
      </w:rPr>
    </w:lvl>
    <w:lvl w:ilvl="3" w:tplc="31C60A38" w:tentative="1">
      <w:start w:val="1"/>
      <w:numFmt w:val="bullet"/>
      <w:lvlText w:val=""/>
      <w:lvlJc w:val="left"/>
      <w:pPr>
        <w:ind w:left="2880" w:hanging="360"/>
      </w:pPr>
      <w:rPr>
        <w:rFonts w:ascii="Symbol" w:hAnsi="Symbol" w:hint="default"/>
      </w:rPr>
    </w:lvl>
    <w:lvl w:ilvl="4" w:tplc="78DCF116" w:tentative="1">
      <w:start w:val="1"/>
      <w:numFmt w:val="bullet"/>
      <w:lvlText w:val="o"/>
      <w:lvlJc w:val="left"/>
      <w:pPr>
        <w:ind w:left="3600" w:hanging="360"/>
      </w:pPr>
      <w:rPr>
        <w:rFonts w:ascii="Courier New" w:hAnsi="Courier New" w:cs="Courier New" w:hint="default"/>
      </w:rPr>
    </w:lvl>
    <w:lvl w:ilvl="5" w:tplc="970E6332" w:tentative="1">
      <w:start w:val="1"/>
      <w:numFmt w:val="bullet"/>
      <w:lvlText w:val=""/>
      <w:lvlJc w:val="left"/>
      <w:pPr>
        <w:ind w:left="4320" w:hanging="360"/>
      </w:pPr>
      <w:rPr>
        <w:rFonts w:ascii="Wingdings" w:hAnsi="Wingdings" w:hint="default"/>
      </w:rPr>
    </w:lvl>
    <w:lvl w:ilvl="6" w:tplc="EB42CC58" w:tentative="1">
      <w:start w:val="1"/>
      <w:numFmt w:val="bullet"/>
      <w:lvlText w:val=""/>
      <w:lvlJc w:val="left"/>
      <w:pPr>
        <w:ind w:left="5040" w:hanging="360"/>
      </w:pPr>
      <w:rPr>
        <w:rFonts w:ascii="Symbol" w:hAnsi="Symbol" w:hint="default"/>
      </w:rPr>
    </w:lvl>
    <w:lvl w:ilvl="7" w:tplc="E0F8124C" w:tentative="1">
      <w:start w:val="1"/>
      <w:numFmt w:val="bullet"/>
      <w:lvlText w:val="o"/>
      <w:lvlJc w:val="left"/>
      <w:pPr>
        <w:ind w:left="5760" w:hanging="360"/>
      </w:pPr>
      <w:rPr>
        <w:rFonts w:ascii="Courier New" w:hAnsi="Courier New" w:cs="Courier New" w:hint="default"/>
      </w:rPr>
    </w:lvl>
    <w:lvl w:ilvl="8" w:tplc="64FA5050" w:tentative="1">
      <w:start w:val="1"/>
      <w:numFmt w:val="bullet"/>
      <w:lvlText w:val=""/>
      <w:lvlJc w:val="left"/>
      <w:pPr>
        <w:ind w:left="6480" w:hanging="360"/>
      </w:pPr>
      <w:rPr>
        <w:rFonts w:ascii="Wingdings" w:hAnsi="Wingdings" w:hint="default"/>
      </w:rPr>
    </w:lvl>
  </w:abstractNum>
  <w:abstractNum w:abstractNumId="7" w15:restartNumberingAfterBreak="0">
    <w:nsid w:val="38B70DB2"/>
    <w:multiLevelType w:val="hybridMultilevel"/>
    <w:tmpl w:val="549C5D3C"/>
    <w:lvl w:ilvl="0" w:tplc="27A40AA6">
      <w:start w:val="1"/>
      <w:numFmt w:val="upperLetter"/>
      <w:lvlText w:val="%1."/>
      <w:lvlJc w:val="left"/>
      <w:pPr>
        <w:ind w:left="720" w:hanging="360"/>
      </w:pPr>
    </w:lvl>
    <w:lvl w:ilvl="1" w:tplc="E5688AEE" w:tentative="1">
      <w:start w:val="1"/>
      <w:numFmt w:val="lowerLetter"/>
      <w:lvlText w:val="%2."/>
      <w:lvlJc w:val="left"/>
      <w:pPr>
        <w:ind w:left="1440" w:hanging="360"/>
      </w:pPr>
    </w:lvl>
    <w:lvl w:ilvl="2" w:tplc="53D4811A" w:tentative="1">
      <w:start w:val="1"/>
      <w:numFmt w:val="lowerRoman"/>
      <w:lvlText w:val="%3."/>
      <w:lvlJc w:val="right"/>
      <w:pPr>
        <w:ind w:left="2160" w:hanging="180"/>
      </w:pPr>
    </w:lvl>
    <w:lvl w:ilvl="3" w:tplc="2C2A9E02" w:tentative="1">
      <w:start w:val="1"/>
      <w:numFmt w:val="decimal"/>
      <w:lvlText w:val="%4."/>
      <w:lvlJc w:val="left"/>
      <w:pPr>
        <w:ind w:left="2880" w:hanging="360"/>
      </w:pPr>
    </w:lvl>
    <w:lvl w:ilvl="4" w:tplc="33CEB812" w:tentative="1">
      <w:start w:val="1"/>
      <w:numFmt w:val="lowerLetter"/>
      <w:lvlText w:val="%5."/>
      <w:lvlJc w:val="left"/>
      <w:pPr>
        <w:ind w:left="3600" w:hanging="360"/>
      </w:pPr>
    </w:lvl>
    <w:lvl w:ilvl="5" w:tplc="154096A6" w:tentative="1">
      <w:start w:val="1"/>
      <w:numFmt w:val="lowerRoman"/>
      <w:lvlText w:val="%6."/>
      <w:lvlJc w:val="right"/>
      <w:pPr>
        <w:ind w:left="4320" w:hanging="180"/>
      </w:pPr>
    </w:lvl>
    <w:lvl w:ilvl="6" w:tplc="01E28B62" w:tentative="1">
      <w:start w:val="1"/>
      <w:numFmt w:val="decimal"/>
      <w:lvlText w:val="%7."/>
      <w:lvlJc w:val="left"/>
      <w:pPr>
        <w:ind w:left="5040" w:hanging="360"/>
      </w:pPr>
    </w:lvl>
    <w:lvl w:ilvl="7" w:tplc="96AE2B4A" w:tentative="1">
      <w:start w:val="1"/>
      <w:numFmt w:val="lowerLetter"/>
      <w:lvlText w:val="%8."/>
      <w:lvlJc w:val="left"/>
      <w:pPr>
        <w:ind w:left="5760" w:hanging="360"/>
      </w:pPr>
    </w:lvl>
    <w:lvl w:ilvl="8" w:tplc="36221CFE" w:tentative="1">
      <w:start w:val="1"/>
      <w:numFmt w:val="lowerRoman"/>
      <w:lvlText w:val="%9."/>
      <w:lvlJc w:val="right"/>
      <w:pPr>
        <w:ind w:left="6480" w:hanging="180"/>
      </w:pPr>
    </w:lvl>
  </w:abstractNum>
  <w:abstractNum w:abstractNumId="8" w15:restartNumberingAfterBreak="0">
    <w:nsid w:val="41FE7557"/>
    <w:multiLevelType w:val="hybridMultilevel"/>
    <w:tmpl w:val="C02C09E6"/>
    <w:lvl w:ilvl="0" w:tplc="F15851EA">
      <w:start w:val="1"/>
      <w:numFmt w:val="bullet"/>
      <w:lvlText w:val=""/>
      <w:lvlJc w:val="left"/>
      <w:pPr>
        <w:ind w:left="720" w:hanging="360"/>
      </w:pPr>
      <w:rPr>
        <w:rFonts w:ascii="Symbol" w:hAnsi="Symbol" w:hint="default"/>
      </w:rPr>
    </w:lvl>
    <w:lvl w:ilvl="1" w:tplc="02DAAF22" w:tentative="1">
      <w:start w:val="1"/>
      <w:numFmt w:val="bullet"/>
      <w:lvlText w:val="o"/>
      <w:lvlJc w:val="left"/>
      <w:pPr>
        <w:ind w:left="1440" w:hanging="360"/>
      </w:pPr>
      <w:rPr>
        <w:rFonts w:ascii="Courier New" w:hAnsi="Courier New" w:cs="Courier New" w:hint="default"/>
      </w:rPr>
    </w:lvl>
    <w:lvl w:ilvl="2" w:tplc="49C46DDC" w:tentative="1">
      <w:start w:val="1"/>
      <w:numFmt w:val="bullet"/>
      <w:lvlText w:val=""/>
      <w:lvlJc w:val="left"/>
      <w:pPr>
        <w:ind w:left="2160" w:hanging="360"/>
      </w:pPr>
      <w:rPr>
        <w:rFonts w:ascii="Wingdings" w:hAnsi="Wingdings" w:hint="default"/>
      </w:rPr>
    </w:lvl>
    <w:lvl w:ilvl="3" w:tplc="F0548F6C" w:tentative="1">
      <w:start w:val="1"/>
      <w:numFmt w:val="bullet"/>
      <w:lvlText w:val=""/>
      <w:lvlJc w:val="left"/>
      <w:pPr>
        <w:ind w:left="2880" w:hanging="360"/>
      </w:pPr>
      <w:rPr>
        <w:rFonts w:ascii="Symbol" w:hAnsi="Symbol" w:hint="default"/>
      </w:rPr>
    </w:lvl>
    <w:lvl w:ilvl="4" w:tplc="BFC0DA42" w:tentative="1">
      <w:start w:val="1"/>
      <w:numFmt w:val="bullet"/>
      <w:lvlText w:val="o"/>
      <w:lvlJc w:val="left"/>
      <w:pPr>
        <w:ind w:left="3600" w:hanging="360"/>
      </w:pPr>
      <w:rPr>
        <w:rFonts w:ascii="Courier New" w:hAnsi="Courier New" w:cs="Courier New" w:hint="default"/>
      </w:rPr>
    </w:lvl>
    <w:lvl w:ilvl="5" w:tplc="D8FA8486" w:tentative="1">
      <w:start w:val="1"/>
      <w:numFmt w:val="bullet"/>
      <w:lvlText w:val=""/>
      <w:lvlJc w:val="left"/>
      <w:pPr>
        <w:ind w:left="4320" w:hanging="360"/>
      </w:pPr>
      <w:rPr>
        <w:rFonts w:ascii="Wingdings" w:hAnsi="Wingdings" w:hint="default"/>
      </w:rPr>
    </w:lvl>
    <w:lvl w:ilvl="6" w:tplc="82D24E42" w:tentative="1">
      <w:start w:val="1"/>
      <w:numFmt w:val="bullet"/>
      <w:lvlText w:val=""/>
      <w:lvlJc w:val="left"/>
      <w:pPr>
        <w:ind w:left="5040" w:hanging="360"/>
      </w:pPr>
      <w:rPr>
        <w:rFonts w:ascii="Symbol" w:hAnsi="Symbol" w:hint="default"/>
      </w:rPr>
    </w:lvl>
    <w:lvl w:ilvl="7" w:tplc="8D14C168" w:tentative="1">
      <w:start w:val="1"/>
      <w:numFmt w:val="bullet"/>
      <w:lvlText w:val="o"/>
      <w:lvlJc w:val="left"/>
      <w:pPr>
        <w:ind w:left="5760" w:hanging="360"/>
      </w:pPr>
      <w:rPr>
        <w:rFonts w:ascii="Courier New" w:hAnsi="Courier New" w:cs="Courier New" w:hint="default"/>
      </w:rPr>
    </w:lvl>
    <w:lvl w:ilvl="8" w:tplc="5076329E" w:tentative="1">
      <w:start w:val="1"/>
      <w:numFmt w:val="bullet"/>
      <w:lvlText w:val=""/>
      <w:lvlJc w:val="left"/>
      <w:pPr>
        <w:ind w:left="6480" w:hanging="360"/>
      </w:pPr>
      <w:rPr>
        <w:rFonts w:ascii="Wingdings" w:hAnsi="Wingdings" w:hint="default"/>
      </w:rPr>
    </w:lvl>
  </w:abstractNum>
  <w:abstractNum w:abstractNumId="9" w15:restartNumberingAfterBreak="0">
    <w:nsid w:val="55D93905"/>
    <w:multiLevelType w:val="hybridMultilevel"/>
    <w:tmpl w:val="9F1C9774"/>
    <w:lvl w:ilvl="0" w:tplc="2FB6E334">
      <w:start w:val="1"/>
      <w:numFmt w:val="bullet"/>
      <w:lvlText w:val=""/>
      <w:lvlJc w:val="left"/>
      <w:pPr>
        <w:ind w:left="720" w:hanging="360"/>
      </w:pPr>
      <w:rPr>
        <w:rFonts w:ascii="Symbol" w:hAnsi="Symbol" w:hint="default"/>
      </w:rPr>
    </w:lvl>
    <w:lvl w:ilvl="1" w:tplc="E8AA5BFA" w:tentative="1">
      <w:start w:val="1"/>
      <w:numFmt w:val="bullet"/>
      <w:lvlText w:val="o"/>
      <w:lvlJc w:val="left"/>
      <w:pPr>
        <w:ind w:left="1440" w:hanging="360"/>
      </w:pPr>
      <w:rPr>
        <w:rFonts w:ascii="Courier New" w:hAnsi="Courier New" w:cs="Courier New" w:hint="default"/>
      </w:rPr>
    </w:lvl>
    <w:lvl w:ilvl="2" w:tplc="D9620340" w:tentative="1">
      <w:start w:val="1"/>
      <w:numFmt w:val="bullet"/>
      <w:lvlText w:val=""/>
      <w:lvlJc w:val="left"/>
      <w:pPr>
        <w:ind w:left="2160" w:hanging="360"/>
      </w:pPr>
      <w:rPr>
        <w:rFonts w:ascii="Wingdings" w:hAnsi="Wingdings" w:hint="default"/>
      </w:rPr>
    </w:lvl>
    <w:lvl w:ilvl="3" w:tplc="1E145C5E" w:tentative="1">
      <w:start w:val="1"/>
      <w:numFmt w:val="bullet"/>
      <w:lvlText w:val=""/>
      <w:lvlJc w:val="left"/>
      <w:pPr>
        <w:ind w:left="2880" w:hanging="360"/>
      </w:pPr>
      <w:rPr>
        <w:rFonts w:ascii="Symbol" w:hAnsi="Symbol" w:hint="default"/>
      </w:rPr>
    </w:lvl>
    <w:lvl w:ilvl="4" w:tplc="F3689310" w:tentative="1">
      <w:start w:val="1"/>
      <w:numFmt w:val="bullet"/>
      <w:lvlText w:val="o"/>
      <w:lvlJc w:val="left"/>
      <w:pPr>
        <w:ind w:left="3600" w:hanging="360"/>
      </w:pPr>
      <w:rPr>
        <w:rFonts w:ascii="Courier New" w:hAnsi="Courier New" w:cs="Courier New" w:hint="default"/>
      </w:rPr>
    </w:lvl>
    <w:lvl w:ilvl="5" w:tplc="7A3A82EA" w:tentative="1">
      <w:start w:val="1"/>
      <w:numFmt w:val="bullet"/>
      <w:lvlText w:val=""/>
      <w:lvlJc w:val="left"/>
      <w:pPr>
        <w:ind w:left="4320" w:hanging="360"/>
      </w:pPr>
      <w:rPr>
        <w:rFonts w:ascii="Wingdings" w:hAnsi="Wingdings" w:hint="default"/>
      </w:rPr>
    </w:lvl>
    <w:lvl w:ilvl="6" w:tplc="E51A9E86" w:tentative="1">
      <w:start w:val="1"/>
      <w:numFmt w:val="bullet"/>
      <w:lvlText w:val=""/>
      <w:lvlJc w:val="left"/>
      <w:pPr>
        <w:ind w:left="5040" w:hanging="360"/>
      </w:pPr>
      <w:rPr>
        <w:rFonts w:ascii="Symbol" w:hAnsi="Symbol" w:hint="default"/>
      </w:rPr>
    </w:lvl>
    <w:lvl w:ilvl="7" w:tplc="1108CC0A" w:tentative="1">
      <w:start w:val="1"/>
      <w:numFmt w:val="bullet"/>
      <w:lvlText w:val="o"/>
      <w:lvlJc w:val="left"/>
      <w:pPr>
        <w:ind w:left="5760" w:hanging="360"/>
      </w:pPr>
      <w:rPr>
        <w:rFonts w:ascii="Courier New" w:hAnsi="Courier New" w:cs="Courier New" w:hint="default"/>
      </w:rPr>
    </w:lvl>
    <w:lvl w:ilvl="8" w:tplc="28D00052" w:tentative="1">
      <w:start w:val="1"/>
      <w:numFmt w:val="bullet"/>
      <w:lvlText w:val=""/>
      <w:lvlJc w:val="left"/>
      <w:pPr>
        <w:ind w:left="6480" w:hanging="360"/>
      </w:pPr>
      <w:rPr>
        <w:rFonts w:ascii="Wingdings" w:hAnsi="Wingdings" w:hint="default"/>
      </w:rPr>
    </w:lvl>
  </w:abstractNum>
  <w:abstractNum w:abstractNumId="10" w15:restartNumberingAfterBreak="0">
    <w:nsid w:val="5B495269"/>
    <w:multiLevelType w:val="hybridMultilevel"/>
    <w:tmpl w:val="87D0BEFC"/>
    <w:lvl w:ilvl="0" w:tplc="9DD6C26C">
      <w:start w:val="1"/>
      <w:numFmt w:val="bullet"/>
      <w:lvlText w:val=""/>
      <w:lvlJc w:val="left"/>
      <w:pPr>
        <w:ind w:left="720" w:hanging="360"/>
      </w:pPr>
      <w:rPr>
        <w:rFonts w:ascii="Symbol" w:hAnsi="Symbol" w:hint="default"/>
        <w:color w:val="000000"/>
      </w:rPr>
    </w:lvl>
    <w:lvl w:ilvl="1" w:tplc="46A0F602" w:tentative="1">
      <w:start w:val="1"/>
      <w:numFmt w:val="bullet"/>
      <w:lvlText w:val="o"/>
      <w:lvlJc w:val="left"/>
      <w:pPr>
        <w:ind w:left="1440" w:hanging="360"/>
      </w:pPr>
      <w:rPr>
        <w:rFonts w:ascii="Courier New" w:hAnsi="Courier New" w:cs="Courier New" w:hint="default"/>
      </w:rPr>
    </w:lvl>
    <w:lvl w:ilvl="2" w:tplc="6764BE36" w:tentative="1">
      <w:start w:val="1"/>
      <w:numFmt w:val="bullet"/>
      <w:lvlText w:val=""/>
      <w:lvlJc w:val="left"/>
      <w:pPr>
        <w:ind w:left="2160" w:hanging="360"/>
      </w:pPr>
      <w:rPr>
        <w:rFonts w:ascii="Wingdings" w:hAnsi="Wingdings" w:hint="default"/>
      </w:rPr>
    </w:lvl>
    <w:lvl w:ilvl="3" w:tplc="CD1AFC8E" w:tentative="1">
      <w:start w:val="1"/>
      <w:numFmt w:val="bullet"/>
      <w:lvlText w:val=""/>
      <w:lvlJc w:val="left"/>
      <w:pPr>
        <w:ind w:left="2880" w:hanging="360"/>
      </w:pPr>
      <w:rPr>
        <w:rFonts w:ascii="Symbol" w:hAnsi="Symbol" w:hint="default"/>
      </w:rPr>
    </w:lvl>
    <w:lvl w:ilvl="4" w:tplc="984ABCEE" w:tentative="1">
      <w:start w:val="1"/>
      <w:numFmt w:val="bullet"/>
      <w:lvlText w:val="o"/>
      <w:lvlJc w:val="left"/>
      <w:pPr>
        <w:ind w:left="3600" w:hanging="360"/>
      </w:pPr>
      <w:rPr>
        <w:rFonts w:ascii="Courier New" w:hAnsi="Courier New" w:cs="Courier New" w:hint="default"/>
      </w:rPr>
    </w:lvl>
    <w:lvl w:ilvl="5" w:tplc="70A28B3C" w:tentative="1">
      <w:start w:val="1"/>
      <w:numFmt w:val="bullet"/>
      <w:lvlText w:val=""/>
      <w:lvlJc w:val="left"/>
      <w:pPr>
        <w:ind w:left="4320" w:hanging="360"/>
      </w:pPr>
      <w:rPr>
        <w:rFonts w:ascii="Wingdings" w:hAnsi="Wingdings" w:hint="default"/>
      </w:rPr>
    </w:lvl>
    <w:lvl w:ilvl="6" w:tplc="277C170A" w:tentative="1">
      <w:start w:val="1"/>
      <w:numFmt w:val="bullet"/>
      <w:lvlText w:val=""/>
      <w:lvlJc w:val="left"/>
      <w:pPr>
        <w:ind w:left="5040" w:hanging="360"/>
      </w:pPr>
      <w:rPr>
        <w:rFonts w:ascii="Symbol" w:hAnsi="Symbol" w:hint="default"/>
      </w:rPr>
    </w:lvl>
    <w:lvl w:ilvl="7" w:tplc="219A5D88" w:tentative="1">
      <w:start w:val="1"/>
      <w:numFmt w:val="bullet"/>
      <w:lvlText w:val="o"/>
      <w:lvlJc w:val="left"/>
      <w:pPr>
        <w:ind w:left="5760" w:hanging="360"/>
      </w:pPr>
      <w:rPr>
        <w:rFonts w:ascii="Courier New" w:hAnsi="Courier New" w:cs="Courier New" w:hint="default"/>
      </w:rPr>
    </w:lvl>
    <w:lvl w:ilvl="8" w:tplc="9E801B70" w:tentative="1">
      <w:start w:val="1"/>
      <w:numFmt w:val="bullet"/>
      <w:lvlText w:val=""/>
      <w:lvlJc w:val="left"/>
      <w:pPr>
        <w:ind w:left="6480" w:hanging="360"/>
      </w:pPr>
      <w:rPr>
        <w:rFonts w:ascii="Wingdings" w:hAnsi="Wingdings" w:hint="default"/>
      </w:rPr>
    </w:lvl>
  </w:abstractNum>
  <w:abstractNum w:abstractNumId="11" w15:restartNumberingAfterBreak="0">
    <w:nsid w:val="5BB326E2"/>
    <w:multiLevelType w:val="hybridMultilevel"/>
    <w:tmpl w:val="B45A8C2C"/>
    <w:lvl w:ilvl="0" w:tplc="6D2A513A">
      <w:start w:val="1"/>
      <w:numFmt w:val="bullet"/>
      <w:lvlText w:val="o"/>
      <w:lvlJc w:val="left"/>
      <w:pPr>
        <w:ind w:left="927" w:hanging="360"/>
      </w:pPr>
      <w:rPr>
        <w:rFonts w:ascii="Courier New" w:hAnsi="Courier New" w:cs="Courier New" w:hint="default"/>
      </w:rPr>
    </w:lvl>
    <w:lvl w:ilvl="1" w:tplc="AE22F1B0" w:tentative="1">
      <w:start w:val="1"/>
      <w:numFmt w:val="bullet"/>
      <w:lvlText w:val="o"/>
      <w:lvlJc w:val="left"/>
      <w:pPr>
        <w:ind w:left="1647" w:hanging="360"/>
      </w:pPr>
      <w:rPr>
        <w:rFonts w:ascii="Courier New" w:hAnsi="Courier New" w:cs="Courier New" w:hint="default"/>
      </w:rPr>
    </w:lvl>
    <w:lvl w:ilvl="2" w:tplc="91D8B4EC" w:tentative="1">
      <w:start w:val="1"/>
      <w:numFmt w:val="bullet"/>
      <w:lvlText w:val=""/>
      <w:lvlJc w:val="left"/>
      <w:pPr>
        <w:ind w:left="2367" w:hanging="360"/>
      </w:pPr>
      <w:rPr>
        <w:rFonts w:ascii="Wingdings" w:hAnsi="Wingdings" w:hint="default"/>
      </w:rPr>
    </w:lvl>
    <w:lvl w:ilvl="3" w:tplc="4C5486A2" w:tentative="1">
      <w:start w:val="1"/>
      <w:numFmt w:val="bullet"/>
      <w:lvlText w:val=""/>
      <w:lvlJc w:val="left"/>
      <w:pPr>
        <w:ind w:left="3087" w:hanging="360"/>
      </w:pPr>
      <w:rPr>
        <w:rFonts w:ascii="Symbol" w:hAnsi="Symbol" w:hint="default"/>
      </w:rPr>
    </w:lvl>
    <w:lvl w:ilvl="4" w:tplc="71C861C4" w:tentative="1">
      <w:start w:val="1"/>
      <w:numFmt w:val="bullet"/>
      <w:lvlText w:val="o"/>
      <w:lvlJc w:val="left"/>
      <w:pPr>
        <w:ind w:left="3807" w:hanging="360"/>
      </w:pPr>
      <w:rPr>
        <w:rFonts w:ascii="Courier New" w:hAnsi="Courier New" w:cs="Courier New" w:hint="default"/>
      </w:rPr>
    </w:lvl>
    <w:lvl w:ilvl="5" w:tplc="32E86EFC" w:tentative="1">
      <w:start w:val="1"/>
      <w:numFmt w:val="bullet"/>
      <w:lvlText w:val=""/>
      <w:lvlJc w:val="left"/>
      <w:pPr>
        <w:ind w:left="4527" w:hanging="360"/>
      </w:pPr>
      <w:rPr>
        <w:rFonts w:ascii="Wingdings" w:hAnsi="Wingdings" w:hint="default"/>
      </w:rPr>
    </w:lvl>
    <w:lvl w:ilvl="6" w:tplc="462673A6" w:tentative="1">
      <w:start w:val="1"/>
      <w:numFmt w:val="bullet"/>
      <w:lvlText w:val=""/>
      <w:lvlJc w:val="left"/>
      <w:pPr>
        <w:ind w:left="5247" w:hanging="360"/>
      </w:pPr>
      <w:rPr>
        <w:rFonts w:ascii="Symbol" w:hAnsi="Symbol" w:hint="default"/>
      </w:rPr>
    </w:lvl>
    <w:lvl w:ilvl="7" w:tplc="0B540284" w:tentative="1">
      <w:start w:val="1"/>
      <w:numFmt w:val="bullet"/>
      <w:lvlText w:val="o"/>
      <w:lvlJc w:val="left"/>
      <w:pPr>
        <w:ind w:left="5967" w:hanging="360"/>
      </w:pPr>
      <w:rPr>
        <w:rFonts w:ascii="Courier New" w:hAnsi="Courier New" w:cs="Courier New" w:hint="default"/>
      </w:rPr>
    </w:lvl>
    <w:lvl w:ilvl="8" w:tplc="E6422EAA" w:tentative="1">
      <w:start w:val="1"/>
      <w:numFmt w:val="bullet"/>
      <w:lvlText w:val=""/>
      <w:lvlJc w:val="left"/>
      <w:pPr>
        <w:ind w:left="6687" w:hanging="360"/>
      </w:pPr>
      <w:rPr>
        <w:rFonts w:ascii="Wingdings" w:hAnsi="Wingdings" w:hint="default"/>
      </w:rPr>
    </w:lvl>
  </w:abstractNum>
  <w:abstractNum w:abstractNumId="12" w15:restartNumberingAfterBreak="0">
    <w:nsid w:val="6089274F"/>
    <w:multiLevelType w:val="hybridMultilevel"/>
    <w:tmpl w:val="5CC45E1E"/>
    <w:lvl w:ilvl="0" w:tplc="8A649870">
      <w:start w:val="1"/>
      <w:numFmt w:val="bullet"/>
      <w:lvlText w:val=""/>
      <w:lvlJc w:val="left"/>
      <w:pPr>
        <w:ind w:left="720" w:hanging="360"/>
      </w:pPr>
      <w:rPr>
        <w:rFonts w:ascii="Symbol" w:hAnsi="Symbol" w:hint="default"/>
      </w:rPr>
    </w:lvl>
    <w:lvl w:ilvl="1" w:tplc="9A98420E" w:tentative="1">
      <w:start w:val="1"/>
      <w:numFmt w:val="bullet"/>
      <w:lvlText w:val="o"/>
      <w:lvlJc w:val="left"/>
      <w:pPr>
        <w:ind w:left="1440" w:hanging="360"/>
      </w:pPr>
      <w:rPr>
        <w:rFonts w:ascii="Courier New" w:hAnsi="Courier New" w:cs="Courier New" w:hint="default"/>
      </w:rPr>
    </w:lvl>
    <w:lvl w:ilvl="2" w:tplc="5F2A5710" w:tentative="1">
      <w:start w:val="1"/>
      <w:numFmt w:val="bullet"/>
      <w:lvlText w:val=""/>
      <w:lvlJc w:val="left"/>
      <w:pPr>
        <w:ind w:left="2160" w:hanging="360"/>
      </w:pPr>
      <w:rPr>
        <w:rFonts w:ascii="Wingdings" w:hAnsi="Wingdings" w:hint="default"/>
      </w:rPr>
    </w:lvl>
    <w:lvl w:ilvl="3" w:tplc="55CCD1FE" w:tentative="1">
      <w:start w:val="1"/>
      <w:numFmt w:val="bullet"/>
      <w:lvlText w:val=""/>
      <w:lvlJc w:val="left"/>
      <w:pPr>
        <w:ind w:left="2880" w:hanging="360"/>
      </w:pPr>
      <w:rPr>
        <w:rFonts w:ascii="Symbol" w:hAnsi="Symbol" w:hint="default"/>
      </w:rPr>
    </w:lvl>
    <w:lvl w:ilvl="4" w:tplc="A372DA70" w:tentative="1">
      <w:start w:val="1"/>
      <w:numFmt w:val="bullet"/>
      <w:lvlText w:val="o"/>
      <w:lvlJc w:val="left"/>
      <w:pPr>
        <w:ind w:left="3600" w:hanging="360"/>
      </w:pPr>
      <w:rPr>
        <w:rFonts w:ascii="Courier New" w:hAnsi="Courier New" w:cs="Courier New" w:hint="default"/>
      </w:rPr>
    </w:lvl>
    <w:lvl w:ilvl="5" w:tplc="AC14FD2A" w:tentative="1">
      <w:start w:val="1"/>
      <w:numFmt w:val="bullet"/>
      <w:lvlText w:val=""/>
      <w:lvlJc w:val="left"/>
      <w:pPr>
        <w:ind w:left="4320" w:hanging="360"/>
      </w:pPr>
      <w:rPr>
        <w:rFonts w:ascii="Wingdings" w:hAnsi="Wingdings" w:hint="default"/>
      </w:rPr>
    </w:lvl>
    <w:lvl w:ilvl="6" w:tplc="BED6A2AE" w:tentative="1">
      <w:start w:val="1"/>
      <w:numFmt w:val="bullet"/>
      <w:lvlText w:val=""/>
      <w:lvlJc w:val="left"/>
      <w:pPr>
        <w:ind w:left="5040" w:hanging="360"/>
      </w:pPr>
      <w:rPr>
        <w:rFonts w:ascii="Symbol" w:hAnsi="Symbol" w:hint="default"/>
      </w:rPr>
    </w:lvl>
    <w:lvl w:ilvl="7" w:tplc="7AF8DCFC" w:tentative="1">
      <w:start w:val="1"/>
      <w:numFmt w:val="bullet"/>
      <w:lvlText w:val="o"/>
      <w:lvlJc w:val="left"/>
      <w:pPr>
        <w:ind w:left="5760" w:hanging="360"/>
      </w:pPr>
      <w:rPr>
        <w:rFonts w:ascii="Courier New" w:hAnsi="Courier New" w:cs="Courier New" w:hint="default"/>
      </w:rPr>
    </w:lvl>
    <w:lvl w:ilvl="8" w:tplc="3AA2C2B6" w:tentative="1">
      <w:start w:val="1"/>
      <w:numFmt w:val="bullet"/>
      <w:lvlText w:val=""/>
      <w:lvlJc w:val="left"/>
      <w:pPr>
        <w:ind w:left="6480" w:hanging="360"/>
      </w:pPr>
      <w:rPr>
        <w:rFonts w:ascii="Wingdings" w:hAnsi="Wingdings" w:hint="default"/>
      </w:rPr>
    </w:lvl>
  </w:abstractNum>
  <w:abstractNum w:abstractNumId="13" w15:restartNumberingAfterBreak="0">
    <w:nsid w:val="63450A12"/>
    <w:multiLevelType w:val="hybridMultilevel"/>
    <w:tmpl w:val="ED3A8A48"/>
    <w:lvl w:ilvl="0" w:tplc="5A4C798C">
      <w:start w:val="1"/>
      <w:numFmt w:val="bullet"/>
      <w:lvlText w:val=""/>
      <w:lvlJc w:val="left"/>
      <w:pPr>
        <w:ind w:left="720" w:hanging="360"/>
      </w:pPr>
      <w:rPr>
        <w:rFonts w:ascii="Symbol" w:hAnsi="Symbol" w:hint="default"/>
      </w:rPr>
    </w:lvl>
    <w:lvl w:ilvl="1" w:tplc="8ECA784A">
      <w:start w:val="1"/>
      <w:numFmt w:val="bullet"/>
      <w:lvlText w:val="o"/>
      <w:lvlJc w:val="left"/>
      <w:pPr>
        <w:ind w:left="1440" w:hanging="360"/>
      </w:pPr>
      <w:rPr>
        <w:rFonts w:ascii="Courier New" w:hAnsi="Courier New" w:cs="Courier New" w:hint="default"/>
      </w:rPr>
    </w:lvl>
    <w:lvl w:ilvl="2" w:tplc="333CF2E8" w:tentative="1">
      <w:start w:val="1"/>
      <w:numFmt w:val="bullet"/>
      <w:lvlText w:val=""/>
      <w:lvlJc w:val="left"/>
      <w:pPr>
        <w:ind w:left="2160" w:hanging="360"/>
      </w:pPr>
      <w:rPr>
        <w:rFonts w:ascii="Wingdings" w:hAnsi="Wingdings" w:hint="default"/>
      </w:rPr>
    </w:lvl>
    <w:lvl w:ilvl="3" w:tplc="63A2C78E" w:tentative="1">
      <w:start w:val="1"/>
      <w:numFmt w:val="bullet"/>
      <w:lvlText w:val=""/>
      <w:lvlJc w:val="left"/>
      <w:pPr>
        <w:ind w:left="2880" w:hanging="360"/>
      </w:pPr>
      <w:rPr>
        <w:rFonts w:ascii="Symbol" w:hAnsi="Symbol" w:hint="default"/>
      </w:rPr>
    </w:lvl>
    <w:lvl w:ilvl="4" w:tplc="2FF2D322" w:tentative="1">
      <w:start w:val="1"/>
      <w:numFmt w:val="bullet"/>
      <w:lvlText w:val="o"/>
      <w:lvlJc w:val="left"/>
      <w:pPr>
        <w:ind w:left="3600" w:hanging="360"/>
      </w:pPr>
      <w:rPr>
        <w:rFonts w:ascii="Courier New" w:hAnsi="Courier New" w:cs="Courier New" w:hint="default"/>
      </w:rPr>
    </w:lvl>
    <w:lvl w:ilvl="5" w:tplc="765C3622">
      <w:start w:val="1"/>
      <w:numFmt w:val="bullet"/>
      <w:lvlText w:val=""/>
      <w:lvlJc w:val="left"/>
      <w:pPr>
        <w:ind w:left="4320" w:hanging="360"/>
      </w:pPr>
      <w:rPr>
        <w:rFonts w:ascii="Wingdings" w:hAnsi="Wingdings" w:hint="default"/>
      </w:rPr>
    </w:lvl>
    <w:lvl w:ilvl="6" w:tplc="18525596" w:tentative="1">
      <w:start w:val="1"/>
      <w:numFmt w:val="bullet"/>
      <w:lvlText w:val=""/>
      <w:lvlJc w:val="left"/>
      <w:pPr>
        <w:ind w:left="5040" w:hanging="360"/>
      </w:pPr>
      <w:rPr>
        <w:rFonts w:ascii="Symbol" w:hAnsi="Symbol" w:hint="default"/>
      </w:rPr>
    </w:lvl>
    <w:lvl w:ilvl="7" w:tplc="E6722214" w:tentative="1">
      <w:start w:val="1"/>
      <w:numFmt w:val="bullet"/>
      <w:lvlText w:val="o"/>
      <w:lvlJc w:val="left"/>
      <w:pPr>
        <w:ind w:left="5760" w:hanging="360"/>
      </w:pPr>
      <w:rPr>
        <w:rFonts w:ascii="Courier New" w:hAnsi="Courier New" w:cs="Courier New" w:hint="default"/>
      </w:rPr>
    </w:lvl>
    <w:lvl w:ilvl="8" w:tplc="A7F04C94" w:tentative="1">
      <w:start w:val="1"/>
      <w:numFmt w:val="bullet"/>
      <w:lvlText w:val=""/>
      <w:lvlJc w:val="left"/>
      <w:pPr>
        <w:ind w:left="6480" w:hanging="360"/>
      </w:pPr>
      <w:rPr>
        <w:rFonts w:ascii="Wingdings" w:hAnsi="Wingdings" w:hint="default"/>
      </w:rPr>
    </w:lvl>
  </w:abstractNum>
  <w:abstractNum w:abstractNumId="14" w15:restartNumberingAfterBreak="0">
    <w:nsid w:val="69E95A54"/>
    <w:multiLevelType w:val="multilevel"/>
    <w:tmpl w:val="0000007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9FE7EF7"/>
    <w:multiLevelType w:val="hybridMultilevel"/>
    <w:tmpl w:val="69BA7752"/>
    <w:lvl w:ilvl="0" w:tplc="B7AA785C">
      <w:start w:val="1"/>
      <w:numFmt w:val="bullet"/>
      <w:lvlText w:val=""/>
      <w:lvlJc w:val="left"/>
      <w:pPr>
        <w:ind w:left="720" w:hanging="360"/>
      </w:pPr>
      <w:rPr>
        <w:rFonts w:ascii="Symbol" w:hAnsi="Symbol" w:hint="default"/>
      </w:rPr>
    </w:lvl>
    <w:lvl w:ilvl="1" w:tplc="E618CDBA" w:tentative="1">
      <w:start w:val="1"/>
      <w:numFmt w:val="bullet"/>
      <w:lvlText w:val="o"/>
      <w:lvlJc w:val="left"/>
      <w:pPr>
        <w:ind w:left="1440" w:hanging="360"/>
      </w:pPr>
      <w:rPr>
        <w:rFonts w:ascii="Courier New" w:hAnsi="Courier New" w:cs="Courier New" w:hint="default"/>
      </w:rPr>
    </w:lvl>
    <w:lvl w:ilvl="2" w:tplc="D0E0BA66" w:tentative="1">
      <w:start w:val="1"/>
      <w:numFmt w:val="bullet"/>
      <w:lvlText w:val=""/>
      <w:lvlJc w:val="left"/>
      <w:pPr>
        <w:ind w:left="2160" w:hanging="360"/>
      </w:pPr>
      <w:rPr>
        <w:rFonts w:ascii="Wingdings" w:hAnsi="Wingdings" w:hint="default"/>
      </w:rPr>
    </w:lvl>
    <w:lvl w:ilvl="3" w:tplc="61F4331E" w:tentative="1">
      <w:start w:val="1"/>
      <w:numFmt w:val="bullet"/>
      <w:lvlText w:val=""/>
      <w:lvlJc w:val="left"/>
      <w:pPr>
        <w:ind w:left="2880" w:hanging="360"/>
      </w:pPr>
      <w:rPr>
        <w:rFonts w:ascii="Symbol" w:hAnsi="Symbol" w:hint="default"/>
      </w:rPr>
    </w:lvl>
    <w:lvl w:ilvl="4" w:tplc="79A404EC" w:tentative="1">
      <w:start w:val="1"/>
      <w:numFmt w:val="bullet"/>
      <w:lvlText w:val="o"/>
      <w:lvlJc w:val="left"/>
      <w:pPr>
        <w:ind w:left="3600" w:hanging="360"/>
      </w:pPr>
      <w:rPr>
        <w:rFonts w:ascii="Courier New" w:hAnsi="Courier New" w:cs="Courier New" w:hint="default"/>
      </w:rPr>
    </w:lvl>
    <w:lvl w:ilvl="5" w:tplc="159EBE54" w:tentative="1">
      <w:start w:val="1"/>
      <w:numFmt w:val="bullet"/>
      <w:lvlText w:val=""/>
      <w:lvlJc w:val="left"/>
      <w:pPr>
        <w:ind w:left="4320" w:hanging="360"/>
      </w:pPr>
      <w:rPr>
        <w:rFonts w:ascii="Wingdings" w:hAnsi="Wingdings" w:hint="default"/>
      </w:rPr>
    </w:lvl>
    <w:lvl w:ilvl="6" w:tplc="51AC9B9E" w:tentative="1">
      <w:start w:val="1"/>
      <w:numFmt w:val="bullet"/>
      <w:lvlText w:val=""/>
      <w:lvlJc w:val="left"/>
      <w:pPr>
        <w:ind w:left="5040" w:hanging="360"/>
      </w:pPr>
      <w:rPr>
        <w:rFonts w:ascii="Symbol" w:hAnsi="Symbol" w:hint="default"/>
      </w:rPr>
    </w:lvl>
    <w:lvl w:ilvl="7" w:tplc="63AC5226" w:tentative="1">
      <w:start w:val="1"/>
      <w:numFmt w:val="bullet"/>
      <w:lvlText w:val="o"/>
      <w:lvlJc w:val="left"/>
      <w:pPr>
        <w:ind w:left="5760" w:hanging="360"/>
      </w:pPr>
      <w:rPr>
        <w:rFonts w:ascii="Courier New" w:hAnsi="Courier New" w:cs="Courier New" w:hint="default"/>
      </w:rPr>
    </w:lvl>
    <w:lvl w:ilvl="8" w:tplc="E74C083C"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714969"/>
    <w:multiLevelType w:val="hybridMultilevel"/>
    <w:tmpl w:val="F084AAE2"/>
    <w:lvl w:ilvl="0" w:tplc="0B4A76EA">
      <w:start w:val="1"/>
      <w:numFmt w:val="bullet"/>
      <w:lvlText w:val=""/>
      <w:lvlJc w:val="left"/>
      <w:pPr>
        <w:ind w:left="720" w:hanging="360"/>
      </w:pPr>
      <w:rPr>
        <w:rFonts w:ascii="Symbol" w:hAnsi="Symbol" w:hint="default"/>
      </w:rPr>
    </w:lvl>
    <w:lvl w:ilvl="1" w:tplc="7EC4B1BC" w:tentative="1">
      <w:start w:val="1"/>
      <w:numFmt w:val="bullet"/>
      <w:lvlText w:val="o"/>
      <w:lvlJc w:val="left"/>
      <w:pPr>
        <w:ind w:left="1440" w:hanging="360"/>
      </w:pPr>
      <w:rPr>
        <w:rFonts w:ascii="Courier New" w:hAnsi="Courier New" w:cs="Courier New" w:hint="default"/>
      </w:rPr>
    </w:lvl>
    <w:lvl w:ilvl="2" w:tplc="0756D054" w:tentative="1">
      <w:start w:val="1"/>
      <w:numFmt w:val="bullet"/>
      <w:lvlText w:val=""/>
      <w:lvlJc w:val="left"/>
      <w:pPr>
        <w:ind w:left="2160" w:hanging="360"/>
      </w:pPr>
      <w:rPr>
        <w:rFonts w:ascii="Wingdings" w:hAnsi="Wingdings" w:hint="default"/>
      </w:rPr>
    </w:lvl>
    <w:lvl w:ilvl="3" w:tplc="D51043DA" w:tentative="1">
      <w:start w:val="1"/>
      <w:numFmt w:val="bullet"/>
      <w:lvlText w:val=""/>
      <w:lvlJc w:val="left"/>
      <w:pPr>
        <w:ind w:left="2880" w:hanging="360"/>
      </w:pPr>
      <w:rPr>
        <w:rFonts w:ascii="Symbol" w:hAnsi="Symbol" w:hint="default"/>
      </w:rPr>
    </w:lvl>
    <w:lvl w:ilvl="4" w:tplc="794AA0FA" w:tentative="1">
      <w:start w:val="1"/>
      <w:numFmt w:val="bullet"/>
      <w:lvlText w:val="o"/>
      <w:lvlJc w:val="left"/>
      <w:pPr>
        <w:ind w:left="3600" w:hanging="360"/>
      </w:pPr>
      <w:rPr>
        <w:rFonts w:ascii="Courier New" w:hAnsi="Courier New" w:cs="Courier New" w:hint="default"/>
      </w:rPr>
    </w:lvl>
    <w:lvl w:ilvl="5" w:tplc="26BED0C2" w:tentative="1">
      <w:start w:val="1"/>
      <w:numFmt w:val="bullet"/>
      <w:lvlText w:val=""/>
      <w:lvlJc w:val="left"/>
      <w:pPr>
        <w:ind w:left="4320" w:hanging="360"/>
      </w:pPr>
      <w:rPr>
        <w:rFonts w:ascii="Wingdings" w:hAnsi="Wingdings" w:hint="default"/>
      </w:rPr>
    </w:lvl>
    <w:lvl w:ilvl="6" w:tplc="227A1574" w:tentative="1">
      <w:start w:val="1"/>
      <w:numFmt w:val="bullet"/>
      <w:lvlText w:val=""/>
      <w:lvlJc w:val="left"/>
      <w:pPr>
        <w:ind w:left="5040" w:hanging="360"/>
      </w:pPr>
      <w:rPr>
        <w:rFonts w:ascii="Symbol" w:hAnsi="Symbol" w:hint="default"/>
      </w:rPr>
    </w:lvl>
    <w:lvl w:ilvl="7" w:tplc="76A06508" w:tentative="1">
      <w:start w:val="1"/>
      <w:numFmt w:val="bullet"/>
      <w:lvlText w:val="o"/>
      <w:lvlJc w:val="left"/>
      <w:pPr>
        <w:ind w:left="5760" w:hanging="360"/>
      </w:pPr>
      <w:rPr>
        <w:rFonts w:ascii="Courier New" w:hAnsi="Courier New" w:cs="Courier New" w:hint="default"/>
      </w:rPr>
    </w:lvl>
    <w:lvl w:ilvl="8" w:tplc="67DE0874"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1"/>
  </w:num>
  <w:num w:numId="4">
    <w:abstractNumId w:val="13"/>
  </w:num>
  <w:num w:numId="5">
    <w:abstractNumId w:val="3"/>
  </w:num>
  <w:num w:numId="6">
    <w:abstractNumId w:val="17"/>
  </w:num>
  <w:num w:numId="7">
    <w:abstractNumId w:val="8"/>
  </w:num>
  <w:num w:numId="8">
    <w:abstractNumId w:val="2"/>
  </w:num>
  <w:num w:numId="9">
    <w:abstractNumId w:val="5"/>
  </w:num>
  <w:num w:numId="10">
    <w:abstractNumId w:val="15"/>
  </w:num>
  <w:num w:numId="11">
    <w:abstractNumId w:val="12"/>
  </w:num>
  <w:num w:numId="12">
    <w:abstractNumId w:val="9"/>
  </w:num>
  <w:num w:numId="13">
    <w:abstractNumId w:val="7"/>
  </w:num>
  <w:num w:numId="14">
    <w:abstractNumId w:val="10"/>
  </w:num>
  <w:num w:numId="15">
    <w:abstractNumId w:val="6"/>
  </w:num>
  <w:num w:numId="16">
    <w:abstractNumId w:val="11"/>
  </w:num>
  <w:num w:numId="17">
    <w:abstractNumId w:val="16"/>
  </w:num>
  <w:num w:numId="18">
    <w:abstractNumId w:val="0"/>
    <w:lvlOverride w:ilvl="0">
      <w:lvl w:ilvl="0">
        <w:numFmt w:val="bullet"/>
        <w:lvlText w:val="-"/>
        <w:legacy w:legacy="1" w:legacySpace="0" w:legacyIndent="360"/>
        <w:lvlJc w:val="left"/>
        <w:pPr>
          <w:ind w:left="360" w:hanging="360"/>
        </w:pPr>
      </w:lvl>
    </w:lvlOverride>
  </w:num>
  <w:num w:numId="1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xsDQ1sDS3tDA0NTVQ0lEKTi0uzszPAykwqgUAk3OiVywAAAA="/>
    <w:docVar w:name="Registered" w:val="-1"/>
    <w:docVar w:name="Version" w:val="0"/>
  </w:docVars>
  <w:rsids>
    <w:rsidRoot w:val="007040AA"/>
    <w:rsid w:val="003E63F9"/>
    <w:rsid w:val="007040A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E0DD24F"/>
  <w15:docId w15:val="{857A75E2-FF93-4AAD-B886-A4D987C0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uiPriority w:val="1"/>
    <w:qFormat/>
    <w:pPr>
      <w:keepNext/>
      <w:keepLines/>
      <w:numPr>
        <w:numId w:val="2"/>
      </w:numPr>
      <w:tabs>
        <w:tab w:val="clear" w:pos="567"/>
        <w:tab w:val="left" w:pos="1080"/>
      </w:tabs>
      <w:spacing w:before="240" w:after="240" w:line="300" w:lineRule="auto"/>
      <w:contextualSpacing/>
      <w:outlineLvl w:val="0"/>
    </w:pPr>
    <w:rPr>
      <w:rFonts w:eastAsia="MS Gothic"/>
      <w:b/>
      <w:bCs/>
      <w:kern w:val="32"/>
      <w:sz w:val="24"/>
      <w:szCs w:val="28"/>
      <w:lang w:val="en-US"/>
    </w:rPr>
  </w:style>
  <w:style w:type="paragraph" w:styleId="Heading2">
    <w:name w:val="heading 2"/>
    <w:basedOn w:val="Heading1"/>
    <w:next w:val="Normal"/>
    <w:link w:val="Heading2Char"/>
    <w:autoRedefine/>
    <w:uiPriority w:val="1"/>
    <w:qFormat/>
    <w:pPr>
      <w:numPr>
        <w:ilvl w:val="1"/>
      </w:numPr>
      <w:tabs>
        <w:tab w:val="clear" w:pos="1080"/>
        <w:tab w:val="clear" w:pos="1800"/>
        <w:tab w:val="left" w:pos="540"/>
        <w:tab w:val="num" w:pos="3510"/>
      </w:tabs>
      <w:ind w:left="3510"/>
      <w:outlineLvl w:val="1"/>
    </w:pPr>
    <w:rPr>
      <w:rFonts w:ascii="Calibri" w:hAnsi="Calibri" w:cs="Calibri"/>
      <w:szCs w:val="26"/>
    </w:rPr>
  </w:style>
  <w:style w:type="paragraph" w:styleId="Heading3">
    <w:name w:val="heading 3"/>
    <w:basedOn w:val="Heading2"/>
    <w:next w:val="Normal"/>
    <w:link w:val="Heading3Char"/>
    <w:autoRedefine/>
    <w:uiPriority w:val="1"/>
    <w:qFormat/>
    <w:pPr>
      <w:numPr>
        <w:ilvl w:val="2"/>
      </w:numPr>
      <w:tabs>
        <w:tab w:val="clear" w:pos="3960"/>
      </w:tabs>
      <w:ind w:left="1080"/>
      <w:outlineLvl w:val="2"/>
    </w:pPr>
    <w:rPr>
      <w:szCs w:val="22"/>
    </w:rPr>
  </w:style>
  <w:style w:type="paragraph" w:styleId="Heading4">
    <w:name w:val="heading 4"/>
    <w:basedOn w:val="Heading3"/>
    <w:next w:val="Normal"/>
    <w:link w:val="Heading4Char"/>
    <w:autoRedefine/>
    <w:uiPriority w:val="1"/>
    <w:qFormat/>
    <w:pPr>
      <w:numPr>
        <w:ilvl w:val="3"/>
      </w:numPr>
      <w:tabs>
        <w:tab w:val="clear" w:pos="2970"/>
      </w:tabs>
      <w:ind w:left="3960"/>
      <w:outlineLvl w:val="3"/>
    </w:pPr>
  </w:style>
  <w:style w:type="paragraph" w:styleId="Heading5">
    <w:name w:val="heading 5"/>
    <w:basedOn w:val="Heading4"/>
    <w:next w:val="Normal"/>
    <w:link w:val="Heading5Char"/>
    <w:autoRedefine/>
    <w:uiPriority w:val="1"/>
    <w:qFormat/>
    <w:pPr>
      <w:numPr>
        <w:ilvl w:val="4"/>
      </w:numPr>
      <w:tabs>
        <w:tab w:val="clear" w:pos="3960"/>
      </w:tabs>
      <w:outlineLvl w:val="4"/>
    </w:pPr>
  </w:style>
  <w:style w:type="paragraph" w:styleId="Heading6">
    <w:name w:val="heading 6"/>
    <w:basedOn w:val="Heading5"/>
    <w:next w:val="Normal"/>
    <w:link w:val="Heading6Char"/>
    <w:autoRedefine/>
    <w:uiPriority w:val="4"/>
    <w:unhideWhenUsed/>
    <w:qFormat/>
    <w:pPr>
      <w:numPr>
        <w:ilvl w:val="5"/>
      </w:numPr>
      <w:tabs>
        <w:tab w:val="clear" w:pos="3960"/>
      </w:tabs>
      <w:outlineLvl w:val="5"/>
    </w:pPr>
  </w:style>
  <w:style w:type="paragraph" w:styleId="Heading7">
    <w:name w:val="heading 7"/>
    <w:basedOn w:val="Heading6"/>
    <w:next w:val="Normal"/>
    <w:link w:val="Heading7Char"/>
    <w:autoRedefine/>
    <w:uiPriority w:val="4"/>
    <w:unhideWhenUsed/>
    <w:qFormat/>
    <w:pPr>
      <w:numPr>
        <w:ilvl w:val="6"/>
      </w:numPr>
      <w:tabs>
        <w:tab w:val="clear" w:pos="3960"/>
      </w:tabs>
      <w:outlineLvl w:val="6"/>
    </w:pPr>
  </w:style>
  <w:style w:type="paragraph" w:styleId="Heading8">
    <w:name w:val="heading 8"/>
    <w:basedOn w:val="Heading7"/>
    <w:next w:val="Normal"/>
    <w:link w:val="Heading8Char"/>
    <w:autoRedefine/>
    <w:uiPriority w:val="4"/>
    <w:unhideWhenUsed/>
    <w:qFormat/>
    <w:pPr>
      <w:numPr>
        <w:ilvl w:val="7"/>
      </w:numPr>
      <w:tabs>
        <w:tab w:val="clear" w:pos="3960"/>
      </w:tabs>
      <w:outlineLvl w:val="7"/>
    </w:pPr>
  </w:style>
  <w:style w:type="paragraph" w:styleId="Heading9">
    <w:name w:val="heading 9"/>
    <w:basedOn w:val="Heading8"/>
    <w:next w:val="Normal"/>
    <w:link w:val="Heading9Char"/>
    <w:autoRedefine/>
    <w:uiPriority w:val="9"/>
    <w:unhideWhenUsed/>
    <w:pPr>
      <w:framePr w:wrap="around" w:hAnchor="text"/>
      <w:numPr>
        <w:ilvl w:val="8"/>
      </w:numPr>
      <w:tabs>
        <w:tab w:val="clear" w:pos="3960"/>
      </w:tabs>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link w:val="TabletextrowsAgencyChar"/>
    <w:qFormat/>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H19 Char,Annotationtext Char,Car6 Char,Comment Text Char Char Char,Comment Text Char Char Char Char Char,Comment Text Char Char1 Char1,Comment Text Char Char1 Char Char,Comment Text Char1 Char1,Comment Text Char1 Char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customStyle="1" w:styleId="Default">
    <w:name w:val="Default"/>
    <w:pPr>
      <w:autoSpaceDE w:val="0"/>
      <w:autoSpaceDN w:val="0"/>
      <w:adjustRightInd w:val="0"/>
    </w:pPr>
    <w:rPr>
      <w:color w:val="000000"/>
      <w:sz w:val="24"/>
      <w:szCs w:val="24"/>
      <w:lang w:val="fr-FR" w:eastAsia="fr-FR"/>
    </w:rPr>
  </w:style>
  <w:style w:type="paragraph" w:styleId="ListParagraph">
    <w:name w:val="List Paragraph"/>
    <w:basedOn w:val="Normal"/>
    <w:link w:val="ListParagraphChar"/>
    <w:uiPriority w:val="34"/>
    <w:unhideWhenUsed/>
    <w:qFormat/>
    <w:pPr>
      <w:tabs>
        <w:tab w:val="clear" w:pos="567"/>
      </w:tabs>
      <w:spacing w:before="240" w:after="120" w:line="300" w:lineRule="auto"/>
      <w:ind w:left="720"/>
      <w:contextualSpacing/>
    </w:pPr>
    <w:rPr>
      <w:rFonts w:eastAsia="Calibri"/>
      <w:kern w:val="32"/>
      <w:sz w:val="24"/>
      <w:szCs w:val="24"/>
      <w:lang w:val="en-US"/>
    </w:rPr>
  </w:style>
  <w:style w:type="character" w:customStyle="1" w:styleId="Heading1Char">
    <w:name w:val="Heading 1 Char"/>
    <w:link w:val="Heading1"/>
    <w:uiPriority w:val="1"/>
    <w:rPr>
      <w:rFonts w:eastAsia="MS Gothic"/>
      <w:b/>
      <w:bCs/>
      <w:kern w:val="32"/>
      <w:sz w:val="24"/>
      <w:szCs w:val="28"/>
      <w:lang w:val="en-US" w:eastAsia="en-US"/>
    </w:rPr>
  </w:style>
  <w:style w:type="character" w:customStyle="1" w:styleId="Heading2Char">
    <w:name w:val="Heading 2 Char"/>
    <w:link w:val="Heading2"/>
    <w:uiPriority w:val="1"/>
    <w:rPr>
      <w:rFonts w:ascii="Calibri" w:eastAsia="MS Gothic" w:hAnsi="Calibri" w:cs="Calibri"/>
      <w:b/>
      <w:bCs/>
      <w:kern w:val="32"/>
      <w:sz w:val="24"/>
      <w:szCs w:val="26"/>
      <w:lang w:val="en-US" w:eastAsia="en-US"/>
    </w:rPr>
  </w:style>
  <w:style w:type="character" w:customStyle="1" w:styleId="Heading3Char">
    <w:name w:val="Heading 3 Char"/>
    <w:link w:val="Heading3"/>
    <w:uiPriority w:val="1"/>
    <w:rPr>
      <w:rFonts w:ascii="Calibri" w:eastAsia="MS Gothic" w:hAnsi="Calibri" w:cs="Calibri"/>
      <w:b/>
      <w:bCs/>
      <w:kern w:val="32"/>
      <w:sz w:val="24"/>
      <w:szCs w:val="22"/>
      <w:lang w:val="en-US" w:eastAsia="en-US"/>
    </w:rPr>
  </w:style>
  <w:style w:type="character" w:customStyle="1" w:styleId="Heading4Char">
    <w:name w:val="Heading 4 Char"/>
    <w:link w:val="Heading4"/>
    <w:uiPriority w:val="1"/>
    <w:rPr>
      <w:rFonts w:ascii="Calibri" w:eastAsia="MS Gothic" w:hAnsi="Calibri" w:cs="Calibri"/>
      <w:b/>
      <w:bCs/>
      <w:kern w:val="32"/>
      <w:sz w:val="24"/>
      <w:szCs w:val="22"/>
      <w:lang w:val="en-US" w:eastAsia="en-US"/>
    </w:rPr>
  </w:style>
  <w:style w:type="character" w:customStyle="1" w:styleId="Heading5Char">
    <w:name w:val="Heading 5 Char"/>
    <w:link w:val="Heading5"/>
    <w:uiPriority w:val="1"/>
    <w:rPr>
      <w:rFonts w:ascii="Calibri" w:eastAsia="MS Gothic" w:hAnsi="Calibri" w:cs="Calibri"/>
      <w:b/>
      <w:bCs/>
      <w:kern w:val="32"/>
      <w:sz w:val="24"/>
      <w:szCs w:val="22"/>
      <w:lang w:val="en-US" w:eastAsia="en-US"/>
    </w:rPr>
  </w:style>
  <w:style w:type="character" w:customStyle="1" w:styleId="Heading6Char">
    <w:name w:val="Heading 6 Char"/>
    <w:link w:val="Heading6"/>
    <w:uiPriority w:val="4"/>
    <w:rPr>
      <w:rFonts w:ascii="Calibri" w:eastAsia="MS Gothic" w:hAnsi="Calibri" w:cs="Calibri"/>
      <w:b/>
      <w:bCs/>
      <w:kern w:val="32"/>
      <w:sz w:val="24"/>
      <w:szCs w:val="22"/>
      <w:lang w:val="en-US" w:eastAsia="en-US"/>
    </w:rPr>
  </w:style>
  <w:style w:type="character" w:customStyle="1" w:styleId="Heading7Char">
    <w:name w:val="Heading 7 Char"/>
    <w:link w:val="Heading7"/>
    <w:uiPriority w:val="4"/>
    <w:rPr>
      <w:rFonts w:ascii="Calibri" w:eastAsia="MS Gothic" w:hAnsi="Calibri" w:cs="Calibri"/>
      <w:b/>
      <w:bCs/>
      <w:kern w:val="32"/>
      <w:sz w:val="24"/>
      <w:szCs w:val="22"/>
      <w:lang w:val="en-US" w:eastAsia="en-US"/>
    </w:rPr>
  </w:style>
  <w:style w:type="character" w:customStyle="1" w:styleId="Heading8Char">
    <w:name w:val="Heading 8 Char"/>
    <w:link w:val="Heading8"/>
    <w:uiPriority w:val="4"/>
    <w:rPr>
      <w:rFonts w:ascii="Calibri" w:eastAsia="MS Gothic" w:hAnsi="Calibri" w:cs="Calibri"/>
      <w:b/>
      <w:bCs/>
      <w:kern w:val="32"/>
      <w:sz w:val="24"/>
      <w:szCs w:val="22"/>
      <w:lang w:val="en-US" w:eastAsia="en-US"/>
    </w:rPr>
  </w:style>
  <w:style w:type="character" w:customStyle="1" w:styleId="Heading9Char">
    <w:name w:val="Heading 9 Char"/>
    <w:link w:val="Heading9"/>
    <w:uiPriority w:val="9"/>
    <w:rPr>
      <w:rFonts w:ascii="Calibri" w:eastAsia="MS Gothic" w:hAnsi="Calibri" w:cs="Calibri"/>
      <w:b/>
      <w:bCs/>
      <w:iCs/>
      <w:kern w:val="32"/>
      <w:sz w:val="24"/>
      <w:lang w:val="en-US" w:eastAsia="en-US"/>
    </w:rPr>
  </w:style>
  <w:style w:type="paragraph" w:customStyle="1" w:styleId="TableheadingAgency">
    <w:name w:val="Table heading (Agency)"/>
    <w:basedOn w:val="Normal"/>
    <w:next w:val="Normal"/>
    <w:semiHidden/>
    <w:pPr>
      <w:keepNext/>
      <w:numPr>
        <w:numId w:val="3"/>
      </w:numPr>
      <w:tabs>
        <w:tab w:val="clear" w:pos="567"/>
      </w:tabs>
      <w:spacing w:before="240" w:after="120" w:line="240" w:lineRule="auto"/>
      <w:ind w:left="0"/>
    </w:pPr>
    <w:rPr>
      <w:rFonts w:ascii="Verdana" w:eastAsia="SimSun" w:hAnsi="Verdana" w:cs="Verdana"/>
      <w:sz w:val="18"/>
      <w:szCs w:val="18"/>
      <w:lang w:eastAsia="zh-CN"/>
    </w:rPr>
  </w:style>
  <w:style w:type="paragraph" w:customStyle="1" w:styleId="FigureheadingAgency">
    <w:name w:val="Figure heading (Agency)"/>
    <w:basedOn w:val="Normal"/>
    <w:next w:val="Normal"/>
    <w:semiHidden/>
    <w:pPr>
      <w:keepNext/>
      <w:numPr>
        <w:numId w:val="5"/>
      </w:numPr>
      <w:tabs>
        <w:tab w:val="clear" w:pos="567"/>
      </w:tabs>
      <w:spacing w:before="240" w:after="120" w:line="240" w:lineRule="auto"/>
      <w:ind w:left="0" w:firstLine="0"/>
    </w:pPr>
    <w:rPr>
      <w:rFonts w:ascii="Verdana" w:eastAsia="SimSun" w:hAnsi="Verdana" w:cs="Verdana"/>
      <w:sz w:val="18"/>
      <w:szCs w:val="18"/>
      <w:lang w:eastAsia="zh-CN"/>
    </w:rPr>
  </w:style>
  <w:style w:type="paragraph" w:styleId="Title">
    <w:name w:val="Title"/>
    <w:basedOn w:val="Normal"/>
    <w:next w:val="Normal"/>
    <w:link w:val="TitleChar"/>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rPr>
      <w:rFonts w:ascii="Calibri Light" w:eastAsia="Times New Roman" w:hAnsi="Calibri Light" w:cs="Times New Roman"/>
      <w:b/>
      <w:bCs/>
      <w:kern w:val="28"/>
      <w:sz w:val="32"/>
      <w:szCs w:val="32"/>
      <w:lang w:val="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
    <w:link w:val="ListBulletChar"/>
    <w:autoRedefine/>
    <w:uiPriority w:val="3"/>
    <w:qFormat/>
    <w:pPr>
      <w:tabs>
        <w:tab w:val="clear" w:pos="567"/>
      </w:tabs>
      <w:spacing w:line="300" w:lineRule="auto"/>
      <w:ind w:left="0" w:firstLine="0"/>
    </w:pPr>
    <w:rPr>
      <w:rFonts w:ascii="Calibri" w:eastAsia="MS Gothic" w:hAnsi="Calibri" w:cs="Calibri"/>
      <w:b/>
      <w:kern w:val="32"/>
      <w:sz w:val="20"/>
      <w:lang w:val="en-US"/>
    </w:rPr>
  </w:style>
  <w:style w:type="character" w:customStyle="1" w:styleId="ListBulletChar">
    <w:name w:val="List Bullet Char"/>
    <w:link w:val="ListBullet"/>
    <w:uiPriority w:val="3"/>
    <w:rPr>
      <w:rFonts w:ascii="Calibri" w:eastAsia="MS Gothic" w:hAnsi="Calibri" w:cs="Calibri"/>
      <w:b/>
      <w:kern w:val="32"/>
      <w:lang w:val="en-US" w:eastAsia="en-US"/>
    </w:rPr>
  </w:style>
  <w:style w:type="paragraph" w:styleId="List">
    <w:name w:val="List"/>
    <w:basedOn w:val="Normal"/>
    <w:pPr>
      <w:ind w:left="283" w:hanging="283"/>
      <w:contextualSpacing/>
    </w:pPr>
  </w:style>
  <w:style w:type="character" w:styleId="Emphasis">
    <w:name w:val="Emphasis"/>
    <w:uiPriority w:val="20"/>
    <w:qFormat/>
    <w:rPr>
      <w:i/>
      <w:iCs/>
    </w:rPr>
  </w:style>
  <w:style w:type="paragraph" w:styleId="Caption">
    <w:name w:val="caption"/>
    <w:basedOn w:val="Heading1"/>
    <w:next w:val="Normal"/>
    <w:link w:val="CaptionChar"/>
    <w:uiPriority w:val="2"/>
    <w:qFormat/>
    <w:pPr>
      <w:numPr>
        <w:numId w:val="0"/>
      </w:numPr>
      <w:spacing w:after="120" w:line="240" w:lineRule="auto"/>
      <w:ind w:left="1080" w:hanging="1080"/>
      <w:outlineLvl w:val="8"/>
    </w:pPr>
    <w:rPr>
      <w:rFonts w:eastAsia="Calibri"/>
      <w:bCs w:val="0"/>
      <w:sz w:val="22"/>
    </w:rPr>
  </w:style>
  <w:style w:type="character" w:customStyle="1" w:styleId="CaptionChar">
    <w:name w:val="Caption Char"/>
    <w:link w:val="Caption"/>
    <w:uiPriority w:val="2"/>
    <w:rPr>
      <w:rFonts w:eastAsia="Calibri"/>
      <w:b/>
      <w:kern w:val="32"/>
      <w:sz w:val="22"/>
      <w:szCs w:val="28"/>
    </w:rPr>
  </w:style>
  <w:style w:type="paragraph" w:styleId="FootnoteText">
    <w:name w:val="footnote text"/>
    <w:aliases w:val="Table Footnote Text"/>
    <w:basedOn w:val="Normal"/>
    <w:next w:val="Normal"/>
    <w:link w:val="FootnoteTextChar"/>
    <w:autoRedefine/>
    <w:qFormat/>
    <w:pPr>
      <w:tabs>
        <w:tab w:val="clear" w:pos="567"/>
      </w:tabs>
      <w:spacing w:line="240" w:lineRule="auto"/>
      <w:contextualSpacing/>
    </w:pPr>
    <w:rPr>
      <w:rFonts w:eastAsia="Calibri"/>
      <w:kern w:val="32"/>
      <w:sz w:val="20"/>
      <w:lang w:val="en-US"/>
    </w:rPr>
  </w:style>
  <w:style w:type="character" w:customStyle="1" w:styleId="FootnoteTextChar">
    <w:name w:val="Footnote Text Char"/>
    <w:aliases w:val="Table Footnote Text Char"/>
    <w:link w:val="FootnoteText"/>
    <w:rPr>
      <w:rFonts w:eastAsia="Calibri"/>
      <w:kern w:val="32"/>
      <w:lang w:val="en-US" w:eastAsia="en-US"/>
    </w:rPr>
  </w:style>
  <w:style w:type="paragraph" w:customStyle="1" w:styleId="Figure">
    <w:name w:val="Figure"/>
    <w:basedOn w:val="Normal"/>
    <w:next w:val="Normal"/>
    <w:pPr>
      <w:keepNext/>
      <w:tabs>
        <w:tab w:val="clear" w:pos="567"/>
        <w:tab w:val="left" w:pos="1008"/>
      </w:tabs>
      <w:spacing w:after="120" w:line="240" w:lineRule="auto"/>
      <w:jc w:val="center"/>
    </w:pPr>
    <w:rPr>
      <w:b/>
      <w:sz w:val="24"/>
      <w:szCs w:val="24"/>
      <w:lang w:val="en-US"/>
    </w:rPr>
  </w:style>
  <w:style w:type="character" w:customStyle="1" w:styleId="TabletextrowsAgencyChar">
    <w:name w:val="Table text rows (Agency) Char"/>
    <w:link w:val="TabletextrowsAgency"/>
    <w:locked/>
    <w:rPr>
      <w:rFonts w:ascii="Verdana" w:eastAsia="Times New Roman" w:hAnsi="Verdana" w:cs="Verdana"/>
      <w:sz w:val="18"/>
      <w:szCs w:val="18"/>
      <w:lang w:val="en-GB" w:eastAsia="zh-CN"/>
    </w:rPr>
  </w:style>
  <w:style w:type="paragraph" w:customStyle="1" w:styleId="TableText10">
    <w:name w:val="TableText10"/>
    <w:basedOn w:val="Normal"/>
    <w:pPr>
      <w:tabs>
        <w:tab w:val="clear" w:pos="567"/>
      </w:tabs>
      <w:spacing w:line="240" w:lineRule="auto"/>
    </w:pPr>
    <w:rPr>
      <w:sz w:val="20"/>
      <w:szCs w:val="24"/>
      <w:lang w:val="en-US"/>
    </w:rPr>
  </w:style>
  <w:style w:type="paragraph" w:customStyle="1" w:styleId="Table">
    <w:name w:val="Table"/>
    <w:basedOn w:val="Normal"/>
    <w:next w:val="Normal"/>
    <w:link w:val="TableChar"/>
    <w:pPr>
      <w:tabs>
        <w:tab w:val="clear" w:pos="567"/>
        <w:tab w:val="left" w:pos="1008"/>
      </w:tabs>
      <w:spacing w:after="120" w:line="240" w:lineRule="auto"/>
      <w:jc w:val="center"/>
    </w:pPr>
    <w:rPr>
      <w:b/>
      <w:sz w:val="24"/>
      <w:szCs w:val="24"/>
      <w:lang w:val="en-US"/>
    </w:rPr>
  </w:style>
  <w:style w:type="character" w:customStyle="1" w:styleId="TableChar">
    <w:name w:val="Table Char"/>
    <w:link w:val="Table"/>
    <w:rPr>
      <w:rFonts w:eastAsia="Times New Roman"/>
      <w:b/>
      <w:sz w:val="24"/>
      <w:szCs w:val="24"/>
      <w:lang w:val="en-US" w:eastAsia="en-US"/>
    </w:rPr>
  </w:style>
  <w:style w:type="character" w:customStyle="1" w:styleId="UnresolvedMention1">
    <w:name w:val="Unresolved Mention1"/>
    <w:uiPriority w:val="99"/>
    <w:semiHidden/>
    <w:unhideWhenUsed/>
    <w:rPr>
      <w:color w:val="605E5C"/>
      <w:shd w:val="clear" w:color="auto" w:fill="E1DFDD"/>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styleId="FollowedHyperlink">
    <w:name w:val="FollowedHyperlink"/>
    <w:rPr>
      <w:color w:val="954F72"/>
      <w:u w:val="single"/>
    </w:rPr>
  </w:style>
  <w:style w:type="paragraph" w:customStyle="1" w:styleId="Heading1NoNumb">
    <w:name w:val="Heading 1NoNumb"/>
    <w:basedOn w:val="Heading1"/>
    <w:next w:val="Normal"/>
    <w:pPr>
      <w:keepLines w:val="0"/>
      <w:numPr>
        <w:numId w:val="9"/>
      </w:numPr>
      <w:tabs>
        <w:tab w:val="clear" w:pos="1080"/>
        <w:tab w:val="left" w:pos="504"/>
      </w:tabs>
      <w:spacing w:after="120" w:line="240" w:lineRule="auto"/>
      <w:contextualSpacing w:val="0"/>
    </w:pPr>
    <w:rPr>
      <w:rFonts w:eastAsia="Times New Roman"/>
      <w:caps/>
      <w:kern w:val="0"/>
      <w:szCs w:val="32"/>
    </w:rPr>
  </w:style>
  <w:style w:type="paragraph" w:customStyle="1" w:styleId="List2">
    <w:name w:val="List2"/>
    <w:basedOn w:val="Normal"/>
    <w:pPr>
      <w:numPr>
        <w:ilvl w:val="1"/>
        <w:numId w:val="9"/>
      </w:numPr>
      <w:tabs>
        <w:tab w:val="clear" w:pos="567"/>
      </w:tabs>
      <w:spacing w:before="120" w:after="120" w:line="240" w:lineRule="auto"/>
    </w:pPr>
    <w:rPr>
      <w:sz w:val="24"/>
      <w:szCs w:val="24"/>
      <w:lang w:val="en-US"/>
    </w:rPr>
  </w:style>
  <w:style w:type="paragraph" w:customStyle="1" w:styleId="List4">
    <w:name w:val="List4"/>
    <w:basedOn w:val="Normal"/>
    <w:pPr>
      <w:numPr>
        <w:ilvl w:val="3"/>
        <w:numId w:val="9"/>
      </w:numPr>
      <w:tabs>
        <w:tab w:val="clear" w:pos="567"/>
      </w:tabs>
      <w:spacing w:before="120" w:after="120" w:line="240" w:lineRule="auto"/>
    </w:pPr>
    <w:rPr>
      <w:sz w:val="24"/>
      <w:szCs w:val="24"/>
      <w:lang w:val="en-US"/>
    </w:rPr>
  </w:style>
  <w:style w:type="paragraph" w:customStyle="1" w:styleId="List3">
    <w:name w:val="List3"/>
    <w:basedOn w:val="Normal"/>
    <w:pPr>
      <w:numPr>
        <w:ilvl w:val="2"/>
        <w:numId w:val="9"/>
      </w:numPr>
      <w:tabs>
        <w:tab w:val="clear" w:pos="567"/>
      </w:tabs>
      <w:spacing w:before="120" w:after="120" w:line="240" w:lineRule="auto"/>
    </w:pPr>
    <w:rPr>
      <w:sz w:val="24"/>
      <w:szCs w:val="24"/>
      <w:lang w:val="en-US"/>
    </w:rPr>
  </w:style>
  <w:style w:type="paragraph" w:styleId="NoSpacing">
    <w:name w:val="No Spacing"/>
    <w:uiPriority w:val="1"/>
    <w:qFormat/>
    <w:pPr>
      <w:tabs>
        <w:tab w:val="left" w:pos="567"/>
      </w:tabs>
    </w:pPr>
    <w:rPr>
      <w:rFonts w:eastAsia="Times New Roman"/>
      <w:sz w:val="22"/>
      <w:lang w:val="en-GB" w:eastAsia="en-US"/>
    </w:rPr>
  </w:style>
  <w:style w:type="table" w:customStyle="1" w:styleId="FootertableAgency">
    <w:name w:val="Footer table (Agency)"/>
    <w:basedOn w:val="TableNormal"/>
    <w:semiHidden/>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Mention1">
    <w:name w:val="Mention1"/>
    <w:uiPriority w:val="99"/>
    <w:unhideWhenUsed/>
    <w:rPr>
      <w:color w:val="2B579A"/>
      <w:shd w:val="clear" w:color="auto" w:fill="E1DFDD"/>
    </w:rPr>
  </w:style>
  <w:style w:type="character" w:styleId="FootnoteReference">
    <w:name w:val="footnote reference"/>
    <w:rPr>
      <w:vertAlign w:val="superscript"/>
    </w:rPr>
  </w:style>
  <w:style w:type="paragraph" w:customStyle="1" w:styleId="C-TableText">
    <w:name w:val="C-Table Text"/>
    <w:aliases w:val="Centered"/>
    <w:link w:val="C-TableTextChar"/>
    <w:rPr>
      <w:rFonts w:ascii="Arial" w:eastAsia="Times New Roman" w:hAnsi="Arial"/>
      <w:lang w:val="en-US" w:eastAsia="en-US"/>
    </w:rPr>
  </w:style>
  <w:style w:type="paragraph" w:customStyle="1" w:styleId="C-TableHeader">
    <w:name w:val="C-Table Header"/>
    <w:next w:val="C-TableText"/>
    <w:link w:val="C-TableHeaderChar"/>
    <w:pPr>
      <w:keepNext/>
    </w:pPr>
    <w:rPr>
      <w:rFonts w:ascii="Arial" w:eastAsia="Times New Roman" w:hAnsi="Arial"/>
      <w:b/>
      <w:lang w:val="en-US" w:eastAsia="en-US"/>
    </w:rPr>
  </w:style>
  <w:style w:type="character" w:customStyle="1" w:styleId="C-Hyperlink">
    <w:name w:val="C-Hyperlink"/>
    <w:rPr>
      <w:color w:val="0000FF"/>
    </w:rPr>
  </w:style>
  <w:style w:type="character" w:customStyle="1" w:styleId="ListParagraphChar">
    <w:name w:val="List Paragraph Char"/>
    <w:link w:val="ListParagraph"/>
    <w:uiPriority w:val="34"/>
    <w:locked/>
    <w:rPr>
      <w:rFonts w:eastAsia="Calibri"/>
      <w:kern w:val="32"/>
      <w:sz w:val="24"/>
      <w:szCs w:val="24"/>
      <w:lang w:val="en-US" w:eastAsia="en-US"/>
    </w:rPr>
  </w:style>
  <w:style w:type="character" w:customStyle="1" w:styleId="C-BodyTextChar">
    <w:name w:val="C-Body Text Char"/>
    <w:link w:val="C-BodyText"/>
    <w:locked/>
    <w:rPr>
      <w:rFonts w:eastAsia="Times New Roman"/>
      <w:sz w:val="24"/>
    </w:rPr>
  </w:style>
  <w:style w:type="paragraph" w:customStyle="1" w:styleId="C-BodyText">
    <w:name w:val="C-Body Text"/>
    <w:link w:val="C-BodyTextChar"/>
    <w:pPr>
      <w:spacing w:before="120" w:after="120"/>
    </w:pPr>
    <w:rPr>
      <w:rFonts w:eastAsia="Times New Roman"/>
      <w:sz w:val="24"/>
      <w:lang w:val="fr-FR" w:eastAsia="fr-FR"/>
    </w:rPr>
  </w:style>
  <w:style w:type="character" w:customStyle="1" w:styleId="UnresolvedMention2">
    <w:name w:val="Unresolved Mention2"/>
    <w:basedOn w:val="DefaultParagraphFont"/>
    <w:uiPriority w:val="99"/>
    <w:unhideWhenUsed/>
    <w:rPr>
      <w:color w:val="605E5C"/>
      <w:shd w:val="clear" w:color="auto" w:fill="E1DFDD"/>
    </w:rPr>
  </w:style>
  <w:style w:type="character" w:customStyle="1" w:styleId="Mention2">
    <w:name w:val="Mention2"/>
    <w:basedOn w:val="DefaultParagraphFont"/>
    <w:uiPriority w:val="99"/>
    <w:unhideWhenUsed/>
    <w:rPr>
      <w:color w:val="2B579A"/>
      <w:shd w:val="clear" w:color="auto" w:fill="E1DFDD"/>
    </w:rPr>
  </w:style>
  <w:style w:type="character" w:styleId="LineNumber">
    <w:name w:val="line number"/>
    <w:basedOn w:val="DefaultParagraphFont"/>
  </w:style>
  <w:style w:type="character" w:customStyle="1" w:styleId="q4iawc">
    <w:name w:val="q4iawc"/>
    <w:basedOn w:val="DefaultParagraphFont"/>
  </w:style>
  <w:style w:type="character" w:customStyle="1" w:styleId="viiyi">
    <w:name w:val="viiyi"/>
    <w:basedOn w:val="DefaultParagraphFont"/>
  </w:style>
  <w:style w:type="paragraph" w:customStyle="1" w:styleId="TableLeftAlign">
    <w:name w:val="TableLeftAlign"/>
    <w:basedOn w:val="Normal"/>
    <w:pPr>
      <w:tabs>
        <w:tab w:val="clear" w:pos="567"/>
      </w:tabs>
      <w:suppressAutoHyphens/>
      <w:spacing w:before="60" w:after="60" w:line="240" w:lineRule="atLeast"/>
    </w:pPr>
    <w:rPr>
      <w:rFonts w:ascii="Arial" w:hAnsi="Arial" w:cs="Arial"/>
      <w:sz w:val="24"/>
      <w:lang w:val="en-US"/>
    </w:rPr>
  </w:style>
  <w:style w:type="character" w:customStyle="1" w:styleId="C-TableTextChar">
    <w:name w:val="C-Table Text Char"/>
    <w:aliases w:val="Centered Char Char"/>
    <w:link w:val="C-TableText"/>
    <w:locked/>
    <w:rPr>
      <w:rFonts w:ascii="Arial" w:eastAsia="Times New Roman" w:hAnsi="Arial"/>
      <w:lang w:val="en-US" w:eastAsia="en-US"/>
    </w:rPr>
  </w:style>
  <w:style w:type="character" w:customStyle="1" w:styleId="C-TableHeaderChar">
    <w:name w:val="C-Table Header Char"/>
    <w:basedOn w:val="DefaultParagraphFont"/>
    <w:link w:val="C-TableHeader"/>
    <w:locked/>
    <w:rPr>
      <w:rFonts w:ascii="Arial" w:eastAsia="Times New Roman" w:hAnsi="Arial"/>
      <w:b/>
      <w:lang w:val="en-US"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978434">
      <w:bodyDiv w:val="1"/>
      <w:marLeft w:val="0"/>
      <w:marRight w:val="0"/>
      <w:marTop w:val="0"/>
      <w:marBottom w:val="0"/>
      <w:divBdr>
        <w:top w:val="none" w:sz="0" w:space="0" w:color="auto"/>
        <w:left w:val="none" w:sz="0" w:space="0" w:color="auto"/>
        <w:bottom w:val="none" w:sz="0" w:space="0" w:color="auto"/>
        <w:right w:val="none" w:sz="0" w:space="0" w:color="auto"/>
      </w:divBdr>
    </w:div>
    <w:div w:id="700545328">
      <w:bodyDiv w:val="1"/>
      <w:marLeft w:val="0"/>
      <w:marRight w:val="0"/>
      <w:marTop w:val="0"/>
      <w:marBottom w:val="0"/>
      <w:divBdr>
        <w:top w:val="none" w:sz="0" w:space="0" w:color="auto"/>
        <w:left w:val="none" w:sz="0" w:space="0" w:color="auto"/>
        <w:bottom w:val="none" w:sz="0" w:space="0" w:color="auto"/>
        <w:right w:val="none" w:sz="0" w:space="0" w:color="auto"/>
      </w:divBdr>
    </w:div>
    <w:div w:id="719401448">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
    <w:div w:id="1365986263">
      <w:bodyDiv w:val="1"/>
      <w:marLeft w:val="0"/>
      <w:marRight w:val="0"/>
      <w:marTop w:val="0"/>
      <w:marBottom w:val="0"/>
      <w:divBdr>
        <w:top w:val="none" w:sz="0" w:space="0" w:color="auto"/>
        <w:left w:val="none" w:sz="0" w:space="0" w:color="auto"/>
        <w:bottom w:val="none" w:sz="0" w:space="0" w:color="auto"/>
        <w:right w:val="none" w:sz="0" w:space="0" w:color="auto"/>
      </w:divBdr>
    </w:div>
    <w:div w:id="1817337670">
      <w:bodyDiv w:val="1"/>
      <w:marLeft w:val="0"/>
      <w:marRight w:val="0"/>
      <w:marTop w:val="0"/>
      <w:marBottom w:val="0"/>
      <w:divBdr>
        <w:top w:val="none" w:sz="0" w:space="0" w:color="auto"/>
        <w:left w:val="none" w:sz="0" w:space="0" w:color="auto"/>
        <w:bottom w:val="none" w:sz="0" w:space="0" w:color="auto"/>
        <w:right w:val="none" w:sz="0" w:space="0" w:color="auto"/>
      </w:divBdr>
    </w:div>
    <w:div w:id="1874338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package" Target="embeddings/Microsoft_Word_Document.doc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styles" Target="styles.xml"/><Relationship Id="rId12" Type="http://schemas.openxmlformats.org/officeDocument/2006/relationships/hyperlink" Target="https://www.ema.europa.eu/en/medicines/human/EPAR/Upstaza" TargetMode="External"/><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ema.europa.eu" TargetMode="Externa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a.europa.eu" TargetMode="Externa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yperlink" Target="mailto:medinfo@ptcbio.co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mailto:medinfo@ptcbio.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LongProp xmlns="" name="SharedWithUsers"><![CDATA[240;#Winzenrieth, Angelique;#297;#Zhang, Hong (Jennifer);#757;#Sinclair, Calum;#803;#Goodwin, Elizabeth;#1863;#Conway, Anne Marie;#2178;#Berner, Todd;#1847;#Fuest, Gregory;#1907;#Arulanandam, Tony;#2394;#Mayo, Kevin;#2282;#Henley, Kathryn;#2510;#Forte, Serene;#2582;#Keating, Suzanne;#2672;#Kurra, Srikanth]]></LongProp>
</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EMADOC-1700519818-3031422</_dlc_DocId>
    <_dlc_DocIdUrl xmlns="a034c160-bfb7-45f5-8632-2eb7e0508071">
      <Url>https://euema.sharepoint.com/sites/CRM/_layouts/15/DocIdRedir.aspx?ID=EMADOC-1700519818-3031422</Url>
      <Description>EMADOC-1700519818-3031422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7D7C649-4E4E-407C-98CD-8A3258C1FC36}"/>
</file>

<file path=customXml/itemProps2.xml><?xml version="1.0" encoding="utf-8"?>
<ds:datastoreItem xmlns:ds="http://schemas.openxmlformats.org/officeDocument/2006/customXml" ds:itemID="{9055CF3A-8C3E-4D91-94ED-BCF924522A01}">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0EB7A66C-A2B9-4B77-B360-13C146F358FD}">
  <ds:schemaRefs>
    <ds:schemaRef ds:uri="http://schemas.openxmlformats.org/officeDocument/2006/bibliography"/>
  </ds:schemaRefs>
</ds:datastoreItem>
</file>

<file path=customXml/itemProps4.xml><?xml version="1.0" encoding="utf-8"?>
<ds:datastoreItem xmlns:ds="http://schemas.openxmlformats.org/officeDocument/2006/customXml" ds:itemID="{629FE103-65FA-4409-9269-C5C1DA32ACF3}">
  <ds:schemaRefs>
    <ds:schemaRef ds:uri="http://schemas.microsoft.com/sharepoint/v3/contenttype/forms"/>
  </ds:schemaRefs>
</ds:datastoreItem>
</file>

<file path=customXml/itemProps5.xml><?xml version="1.0" encoding="utf-8"?>
<ds:datastoreItem xmlns:ds="http://schemas.openxmlformats.org/officeDocument/2006/customXml" ds:itemID="{3EA30B4C-09A9-42A5-B8DF-A88534B14362}">
  <ds:schemaRefs>
    <ds:schemaRef ds:uri="http://schemas.microsoft.com/office/2006/metadata/properties"/>
    <ds:schemaRef ds:uri="http://schemas.microsoft.com/office/infopath/2007/PartnerControls"/>
    <ds:schemaRef ds:uri="fe523139-8695-471b-b3c0-a66ab44c779e"/>
    <ds:schemaRef ds:uri="58d1ddfb-daa0-4f1c-a07b-4bbf480b9460"/>
  </ds:schemaRefs>
</ds:datastoreItem>
</file>

<file path=customXml/itemProps6.xml><?xml version="1.0" encoding="utf-8"?>
<ds:datastoreItem xmlns:ds="http://schemas.openxmlformats.org/officeDocument/2006/customXml" ds:itemID="{503E2F7F-1192-450C-8ACD-F7204C1C68FE}"/>
</file>

<file path=docProps/app.xml><?xml version="1.0" encoding="utf-8"?>
<Properties xmlns="http://schemas.openxmlformats.org/officeDocument/2006/extended-properties" xmlns:vt="http://schemas.openxmlformats.org/officeDocument/2006/docPropsVTypes">
  <Template>Normal.dotm</Template>
  <TotalTime>2</TotalTime>
  <Pages>11</Pages>
  <Words>9945</Words>
  <Characters>56690</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Upstaza: EPAR - Product Information - tracked changes</vt:lpstr>
    </vt:vector>
  </TitlesOfParts>
  <Company/>
  <LinksUpToDate>false</LinksUpToDate>
  <CharactersWithSpaces>66502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Upstaza: EPAR - Product Information - tracked changes</dc:title>
  <dc:subject>EPAR</dc:subject>
  <dc:creator>CHMP</dc:creator>
  <cp:keywords>Upstaza, INN-eladocagene exuparvovec</cp:keywords>
  <cp:revision>3</cp:revision>
  <dcterms:created xsi:type="dcterms:W3CDTF">2026-03-16T14:16:00Z</dcterms:created>
  <dcterms:modified xsi:type="dcterms:W3CDTF">2026-03-16T15:14:00Z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b8fab070-23f0-4223-8db0-61edddb62ee2</vt:lpwstr>
  </property>
</Properties>
</file>