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0AE9F" w14:textId="77777777" w:rsidR="00F5326B" w:rsidRDefault="00F5326B" w:rsidP="00F92370">
      <w:pPr>
        <w:widowControl w:val="0"/>
        <w:suppressAutoHyphens w:val="0"/>
      </w:pPr>
    </w:p>
    <w:p w14:paraId="7927018E" w14:textId="77777777" w:rsidR="00F92370" w:rsidRPr="00F92370" w:rsidRDefault="00F92370" w:rsidP="00F92370">
      <w:pPr>
        <w:widowControl w:val="0"/>
        <w:suppressAutoHyphens w:val="0"/>
        <w:rPr>
          <w:ins w:id="0" w:author="DSIU (Daliana Surdoiu)" w:date="2026-06-22T13:03:00Z"/>
          <w:lang w:val="en-GB"/>
        </w:rPr>
      </w:pPr>
    </w:p>
    <w:tbl>
      <w:tblPr>
        <w:tblStyle w:val="TableGrid"/>
        <w:tblW w:w="0" w:type="auto"/>
        <w:tblLook w:val="04A0" w:firstRow="1" w:lastRow="0" w:firstColumn="1" w:lastColumn="0" w:noHBand="0" w:noVBand="1"/>
      </w:tblPr>
      <w:tblGrid>
        <w:gridCol w:w="8710"/>
      </w:tblGrid>
      <w:tr w:rsidR="00F92370" w:rsidRPr="00DF17C9" w14:paraId="58D2A16D" w14:textId="77777777">
        <w:trPr>
          <w:trHeight w:val="565"/>
          <w:ins w:id="1" w:author="DSIU (Daliana Surdoiu)" w:date="2026-06-22T13:03:00Z"/>
        </w:trPr>
        <w:tc>
          <w:tcPr>
            <w:tcW w:w="8710" w:type="dxa"/>
            <w:tcBorders>
              <w:top w:val="single" w:sz="4" w:space="0" w:color="auto"/>
              <w:left w:val="single" w:sz="4" w:space="0" w:color="auto"/>
              <w:bottom w:val="single" w:sz="4" w:space="0" w:color="auto"/>
              <w:right w:val="single" w:sz="4" w:space="0" w:color="auto"/>
            </w:tcBorders>
          </w:tcPr>
          <w:p w14:paraId="50736776" w14:textId="136E8ABC" w:rsidR="00F92370" w:rsidRDefault="00DF17C9" w:rsidP="00DF17C9">
            <w:pPr>
              <w:widowControl w:val="0"/>
              <w:suppressAutoHyphens w:val="0"/>
              <w:spacing w:line="240" w:lineRule="auto"/>
              <w:rPr>
                <w:ins w:id="2" w:author="DSIU (Daliana Surdoiu)" w:date="2026-06-22T13:15:00Z" w16du:dateUtc="2026-06-22T10:15:00Z"/>
                <w:lang w:val="en-GB"/>
              </w:rPr>
            </w:pPr>
            <w:proofErr w:type="spellStart"/>
            <w:ins w:id="3" w:author="DSIU (Daliana Surdoiu)" w:date="2026-06-22T13:12:00Z" w16du:dateUtc="2026-06-22T10:12:00Z">
              <w:r w:rsidRPr="00DF17C9">
                <w:rPr>
                  <w:lang w:val="en-GB"/>
                </w:rPr>
                <w:t>Prezentul</w:t>
              </w:r>
              <w:proofErr w:type="spellEnd"/>
              <w:r w:rsidRPr="00DF17C9">
                <w:rPr>
                  <w:lang w:val="en-GB"/>
                </w:rPr>
                <w:t xml:space="preserve"> document </w:t>
              </w:r>
              <w:proofErr w:type="spellStart"/>
              <w:r w:rsidRPr="00DF17C9">
                <w:rPr>
                  <w:lang w:val="en-GB"/>
                </w:rPr>
                <w:t>conține</w:t>
              </w:r>
              <w:proofErr w:type="spellEnd"/>
              <w:r w:rsidRPr="00DF17C9">
                <w:rPr>
                  <w:lang w:val="en-GB"/>
                </w:rPr>
                <w:t xml:space="preserve"> </w:t>
              </w:r>
              <w:proofErr w:type="spellStart"/>
              <w:r w:rsidRPr="00DF17C9">
                <w:rPr>
                  <w:lang w:val="en-GB"/>
                </w:rPr>
                <w:t>informațiile</w:t>
              </w:r>
              <w:proofErr w:type="spellEnd"/>
              <w:r w:rsidRPr="00DF17C9">
                <w:rPr>
                  <w:lang w:val="en-GB"/>
                </w:rPr>
                <w:t xml:space="preserve"> </w:t>
              </w:r>
              <w:proofErr w:type="spellStart"/>
              <w:r w:rsidRPr="00DF17C9">
                <w:rPr>
                  <w:lang w:val="en-GB"/>
                </w:rPr>
                <w:t>aprobate</w:t>
              </w:r>
              <w:proofErr w:type="spellEnd"/>
              <w:r w:rsidRPr="00DF17C9">
                <w:rPr>
                  <w:lang w:val="en-GB"/>
                </w:rPr>
                <w:t xml:space="preserve"> </w:t>
              </w:r>
              <w:proofErr w:type="spellStart"/>
              <w:r w:rsidRPr="00DF17C9">
                <w:rPr>
                  <w:lang w:val="en-GB"/>
                </w:rPr>
                <w:t>referitoare</w:t>
              </w:r>
              <w:proofErr w:type="spellEnd"/>
              <w:r w:rsidRPr="00DF17C9">
                <w:rPr>
                  <w:lang w:val="en-GB"/>
                </w:rPr>
                <w:t xml:space="preserve"> la </w:t>
              </w:r>
              <w:proofErr w:type="spellStart"/>
              <w:r w:rsidRPr="00DF17C9">
                <w:rPr>
                  <w:lang w:val="en-GB"/>
                </w:rPr>
                <w:t>produs</w:t>
              </w:r>
              <w:proofErr w:type="spellEnd"/>
              <w:r w:rsidRPr="00DF17C9">
                <w:rPr>
                  <w:lang w:val="en-GB"/>
                </w:rPr>
                <w:t xml:space="preserve"> </w:t>
              </w:r>
              <w:proofErr w:type="spellStart"/>
              <w:r w:rsidRPr="00DF17C9">
                <w:rPr>
                  <w:lang w:val="en-GB"/>
                </w:rPr>
                <w:t>pentru</w:t>
              </w:r>
              <w:proofErr w:type="spellEnd"/>
              <w:r w:rsidRPr="00DF17C9">
                <w:rPr>
                  <w:lang w:val="en-GB"/>
                </w:rPr>
                <w:t xml:space="preserve"> </w:t>
              </w:r>
              <w:r>
                <w:rPr>
                  <w:lang w:val="en-GB"/>
                </w:rPr>
                <w:t>Victoza</w:t>
              </w:r>
              <w:r w:rsidRPr="00DF17C9">
                <w:rPr>
                  <w:lang w:val="en-GB"/>
                </w:rPr>
                <w:t xml:space="preserve">, cu </w:t>
              </w:r>
              <w:proofErr w:type="spellStart"/>
              <w:r w:rsidRPr="00DF17C9">
                <w:rPr>
                  <w:lang w:val="en-GB"/>
                </w:rPr>
                <w:t>evidențierea</w:t>
              </w:r>
              <w:proofErr w:type="spellEnd"/>
              <w:r w:rsidRPr="00DF17C9">
                <w:rPr>
                  <w:lang w:val="en-GB"/>
                </w:rPr>
                <w:t xml:space="preserve"> </w:t>
              </w:r>
              <w:proofErr w:type="spellStart"/>
              <w:r w:rsidRPr="00DF17C9">
                <w:rPr>
                  <w:lang w:val="en-GB"/>
                </w:rPr>
                <w:t>modificărilor</w:t>
              </w:r>
              <w:proofErr w:type="spellEnd"/>
              <w:r w:rsidRPr="00DF17C9">
                <w:rPr>
                  <w:lang w:val="en-GB"/>
                </w:rPr>
                <w:t xml:space="preserve"> </w:t>
              </w:r>
              <w:proofErr w:type="spellStart"/>
              <w:r w:rsidRPr="00DF17C9">
                <w:rPr>
                  <w:lang w:val="en-GB"/>
                </w:rPr>
                <w:t>aduse</w:t>
              </w:r>
              <w:proofErr w:type="spellEnd"/>
              <w:r w:rsidRPr="00DF17C9">
                <w:rPr>
                  <w:lang w:val="en-GB"/>
                </w:rPr>
                <w:t xml:space="preserve"> de la </w:t>
              </w:r>
              <w:proofErr w:type="spellStart"/>
              <w:r w:rsidRPr="00DF17C9">
                <w:rPr>
                  <w:lang w:val="en-GB"/>
                </w:rPr>
                <w:t>procedura</w:t>
              </w:r>
              <w:proofErr w:type="spellEnd"/>
              <w:r w:rsidRPr="00DF17C9">
                <w:rPr>
                  <w:lang w:val="en-GB"/>
                </w:rPr>
                <w:t xml:space="preserve"> </w:t>
              </w:r>
              <w:proofErr w:type="spellStart"/>
              <w:r w:rsidRPr="00DF17C9">
                <w:rPr>
                  <w:lang w:val="en-GB"/>
                </w:rPr>
                <w:t>anterioară</w:t>
              </w:r>
              <w:proofErr w:type="spellEnd"/>
              <w:r w:rsidRPr="00DF17C9">
                <w:rPr>
                  <w:lang w:val="en-GB"/>
                </w:rPr>
                <w:t xml:space="preserve"> care au </w:t>
              </w:r>
              <w:proofErr w:type="spellStart"/>
              <w:r w:rsidRPr="00DF17C9">
                <w:rPr>
                  <w:lang w:val="en-GB"/>
                </w:rPr>
                <w:t>afectat</w:t>
              </w:r>
              <w:proofErr w:type="spellEnd"/>
              <w:r w:rsidRPr="00DF17C9">
                <w:rPr>
                  <w:lang w:val="en-GB"/>
                </w:rPr>
                <w:t xml:space="preserve"> </w:t>
              </w:r>
              <w:proofErr w:type="spellStart"/>
              <w:r w:rsidRPr="00DF17C9">
                <w:rPr>
                  <w:lang w:val="en-GB"/>
                </w:rPr>
                <w:t>informațiile</w:t>
              </w:r>
              <w:proofErr w:type="spellEnd"/>
              <w:r w:rsidRPr="00DF17C9">
                <w:rPr>
                  <w:lang w:val="en-GB"/>
                </w:rPr>
                <w:t xml:space="preserve"> </w:t>
              </w:r>
              <w:proofErr w:type="spellStart"/>
              <w:r w:rsidRPr="00DF17C9">
                <w:rPr>
                  <w:lang w:val="en-GB"/>
                </w:rPr>
                <w:t>referitoare</w:t>
              </w:r>
              <w:proofErr w:type="spellEnd"/>
              <w:r w:rsidRPr="00DF17C9">
                <w:rPr>
                  <w:lang w:val="en-GB"/>
                </w:rPr>
                <w:t xml:space="preserve"> la </w:t>
              </w:r>
              <w:proofErr w:type="spellStart"/>
              <w:r w:rsidRPr="00DF17C9">
                <w:rPr>
                  <w:lang w:val="en-GB"/>
                </w:rPr>
                <w:t>produs</w:t>
              </w:r>
              <w:proofErr w:type="spellEnd"/>
              <w:r w:rsidRPr="00DF17C9">
                <w:rPr>
                  <w:lang w:val="en-GB"/>
                </w:rPr>
                <w:t xml:space="preserve"> </w:t>
              </w:r>
            </w:ins>
            <w:ins w:id="4" w:author="DSIU (Daliana Surdoiu)" w:date="2026-06-22T13:03:00Z">
              <w:r w:rsidR="00F92370" w:rsidRPr="00F92370">
                <w:rPr>
                  <w:lang w:val="en-GB"/>
                  <w:rPrChange w:id="5" w:author="DSIU (Daliana Surdoiu)" w:date="2026-06-22T13:03:00Z" w16du:dateUtc="2026-06-22T10:03:00Z">
                    <w:rPr>
                      <w:lang w:val="da-DK"/>
                    </w:rPr>
                  </w:rPrChange>
                </w:rPr>
                <w:t>(EMEA/H/C/PSUSA/00001892/202312).</w:t>
              </w:r>
            </w:ins>
          </w:p>
          <w:p w14:paraId="73888E93" w14:textId="6B2EA8E8" w:rsidR="00F92370" w:rsidRPr="00DF17C9" w:rsidRDefault="00DF17C9" w:rsidP="00DF17C9">
            <w:pPr>
              <w:widowControl w:val="0"/>
              <w:suppressAutoHyphens w:val="0"/>
              <w:rPr>
                <w:ins w:id="6" w:author="DSIU (Daliana Surdoiu)" w:date="2026-06-22T13:03:00Z"/>
                <w:lang w:val="it-IT"/>
                <w:rPrChange w:id="7" w:author="DSIU (Daliana Surdoiu)" w:date="2026-06-22T13:13:00Z" w16du:dateUtc="2026-06-22T10:13:00Z">
                  <w:rPr>
                    <w:ins w:id="8" w:author="DSIU (Daliana Surdoiu)" w:date="2026-06-22T13:03:00Z"/>
                    <w:lang w:val="da-DK"/>
                  </w:rPr>
                </w:rPrChange>
              </w:rPr>
            </w:pPr>
            <w:ins w:id="9" w:author="DSIU (Daliana Surdoiu)" w:date="2026-06-22T13:15:00Z" w16du:dateUtc="2026-06-22T10:15:00Z">
              <w:r w:rsidRPr="00DF17C9">
                <w:rPr>
                  <w:lang w:val="it-IT"/>
                  <w:rPrChange w:id="10" w:author="DSIU (Daliana Surdoiu)" w:date="2026-06-22T13:15:00Z" w16du:dateUtc="2026-06-22T10:15:00Z">
                    <w:rPr>
                      <w:lang w:val="en-GB"/>
                    </w:rPr>
                  </w:rPrChange>
                </w:rPr>
                <w:t>Mai multe informații se pot găsi pe site-ul Agenției Europene pentru Medicamente</w:t>
              </w:r>
            </w:ins>
            <w:ins w:id="11" w:author="DSIU (Daliana Surdoiu)" w:date="2026-06-22T13:15:00Z">
              <w:r w:rsidRPr="00DF17C9">
                <w:rPr>
                  <w:lang w:val="it-IT"/>
                  <w:rPrChange w:id="12" w:author="DSIU (Daliana Surdoiu)" w:date="2026-06-22T13:15:00Z" w16du:dateUtc="2026-06-22T10:15:00Z">
                    <w:rPr>
                      <w:lang w:val="en-GB"/>
                    </w:rPr>
                  </w:rPrChange>
                </w:rPr>
                <w:t xml:space="preserve">: </w:t>
              </w:r>
            </w:ins>
            <w:ins w:id="13" w:author="DSIU (Daliana Surdoiu)" w:date="2026-06-22T13:15:00Z" w16du:dateUtc="2026-06-22T10:15:00Z">
              <w:r>
                <w:rPr>
                  <w:lang w:val="en-GB"/>
                </w:rPr>
                <w:fldChar w:fldCharType="begin"/>
              </w:r>
              <w:r w:rsidRPr="00DF17C9">
                <w:rPr>
                  <w:lang w:val="it-IT"/>
                  <w:rPrChange w:id="14" w:author="DSIU (Daliana Surdoiu)" w:date="2026-06-22T13:15:00Z" w16du:dateUtc="2026-06-22T10:15:00Z">
                    <w:rPr>
                      <w:lang w:val="en-GB"/>
                    </w:rPr>
                  </w:rPrChange>
                </w:rPr>
                <w:instrText>HYPERLINK "</w:instrText>
              </w:r>
            </w:ins>
            <w:ins w:id="15" w:author="DSIU (Daliana Surdoiu)" w:date="2026-06-22T13:15:00Z">
              <w:r w:rsidRPr="00DF17C9">
                <w:rPr>
                  <w:lang w:val="it-IT"/>
                  <w:rPrChange w:id="16" w:author="DSIU (Daliana Surdoiu)" w:date="2026-06-22T13:15:00Z" w16du:dateUtc="2026-06-22T10:15:00Z">
                    <w:rPr>
                      <w:rStyle w:val="Hyperlink"/>
                      <w:lang w:val="en-GB"/>
                    </w:rPr>
                  </w:rPrChange>
                </w:rPr>
                <w:instrText>https://www.ema.europa.eu/en/medicines/human/epar/victoza</w:instrText>
              </w:r>
            </w:ins>
            <w:ins w:id="17" w:author="DSIU (Daliana Surdoiu)" w:date="2026-06-22T13:15:00Z" w16du:dateUtc="2026-06-22T10:15:00Z">
              <w:r w:rsidRPr="00DF17C9">
                <w:rPr>
                  <w:lang w:val="it-IT"/>
                  <w:rPrChange w:id="18" w:author="DSIU (Daliana Surdoiu)" w:date="2026-06-22T13:15:00Z" w16du:dateUtc="2026-06-22T10:15:00Z">
                    <w:rPr>
                      <w:lang w:val="en-GB"/>
                    </w:rPr>
                  </w:rPrChange>
                </w:rPr>
                <w:instrText>"</w:instrText>
              </w:r>
              <w:r>
                <w:rPr>
                  <w:lang w:val="en-GB"/>
                </w:rPr>
              </w:r>
              <w:r>
                <w:rPr>
                  <w:lang w:val="en-GB"/>
                </w:rPr>
                <w:fldChar w:fldCharType="separate"/>
              </w:r>
            </w:ins>
            <w:ins w:id="19" w:author="DSIU (Daliana Surdoiu)" w:date="2026-06-22T13:15:00Z">
              <w:r w:rsidRPr="00DF17C9">
                <w:rPr>
                  <w:rStyle w:val="Hyperlink"/>
                  <w:lang w:val="it-IT"/>
                  <w:rPrChange w:id="20" w:author="DSIU (Daliana Surdoiu)" w:date="2026-06-22T13:15:00Z" w16du:dateUtc="2026-06-22T10:15:00Z">
                    <w:rPr>
                      <w:rStyle w:val="Hyperlink"/>
                      <w:lang w:val="en-GB"/>
                    </w:rPr>
                  </w:rPrChange>
                </w:rPr>
                <w:t>https://www.ema.europa.eu/en/medicines/human/epar/victoza</w:t>
              </w:r>
            </w:ins>
            <w:ins w:id="21" w:author="DSIU (Daliana Surdoiu)" w:date="2026-06-22T13:15:00Z" w16du:dateUtc="2026-06-22T10:15:00Z">
              <w:r>
                <w:rPr>
                  <w:lang w:val="en-GB"/>
                </w:rPr>
                <w:fldChar w:fldCharType="end"/>
              </w:r>
            </w:ins>
          </w:p>
        </w:tc>
      </w:tr>
    </w:tbl>
    <w:p w14:paraId="4F343942" w14:textId="3DF429C0" w:rsidR="00F92370" w:rsidRPr="00DF17C9" w:rsidRDefault="00F92370">
      <w:pPr>
        <w:widowControl w:val="0"/>
        <w:tabs>
          <w:tab w:val="clear" w:pos="567"/>
          <w:tab w:val="left" w:pos="1550"/>
        </w:tabs>
        <w:suppressAutoHyphens w:val="0"/>
        <w:rPr>
          <w:lang w:val="it-IT"/>
          <w:rPrChange w:id="22" w:author="DSIU (Daliana Surdoiu)" w:date="2026-06-22T13:13:00Z" w16du:dateUtc="2026-06-22T10:13:00Z">
            <w:rPr/>
          </w:rPrChange>
        </w:rPr>
        <w:pPrChange w:id="23" w:author="DSIU (Daliana Surdoiu)" w:date="2026-06-22T13:10:00Z" w16du:dateUtc="2026-06-22T10:10:00Z">
          <w:pPr>
            <w:widowControl w:val="0"/>
            <w:suppressAutoHyphens w:val="0"/>
          </w:pPr>
        </w:pPrChange>
      </w:pPr>
    </w:p>
    <w:p w14:paraId="0427D6F1" w14:textId="77777777" w:rsidR="00277308" w:rsidRPr="00B93AC9" w:rsidRDefault="00277308" w:rsidP="00CA188B">
      <w:pPr>
        <w:widowControl w:val="0"/>
        <w:suppressAutoHyphens w:val="0"/>
        <w:jc w:val="center"/>
      </w:pPr>
    </w:p>
    <w:p w14:paraId="076D927A" w14:textId="77777777" w:rsidR="00F5326B" w:rsidRPr="00B93AC9" w:rsidRDefault="00F5326B" w:rsidP="00CA188B">
      <w:pPr>
        <w:widowControl w:val="0"/>
        <w:suppressAutoHyphens w:val="0"/>
        <w:jc w:val="center"/>
      </w:pPr>
    </w:p>
    <w:p w14:paraId="11990B45" w14:textId="77777777" w:rsidR="00F5326B" w:rsidRPr="00B93AC9" w:rsidRDefault="00F5326B" w:rsidP="00CA188B">
      <w:pPr>
        <w:widowControl w:val="0"/>
        <w:suppressAutoHyphens w:val="0"/>
        <w:jc w:val="center"/>
      </w:pPr>
    </w:p>
    <w:p w14:paraId="37520B57" w14:textId="77777777" w:rsidR="00F5326B" w:rsidRPr="00B93AC9" w:rsidRDefault="00F5326B" w:rsidP="00CA188B">
      <w:pPr>
        <w:widowControl w:val="0"/>
        <w:suppressAutoHyphens w:val="0"/>
        <w:jc w:val="center"/>
      </w:pPr>
    </w:p>
    <w:p w14:paraId="6189E810" w14:textId="77777777" w:rsidR="00F5326B" w:rsidRPr="00B93AC9" w:rsidRDefault="00F5326B" w:rsidP="00CA188B">
      <w:pPr>
        <w:widowControl w:val="0"/>
        <w:suppressAutoHyphens w:val="0"/>
        <w:jc w:val="center"/>
      </w:pPr>
    </w:p>
    <w:p w14:paraId="02989764" w14:textId="77777777" w:rsidR="00F5326B" w:rsidRPr="00B93AC9" w:rsidRDefault="00F5326B" w:rsidP="00CA188B">
      <w:pPr>
        <w:widowControl w:val="0"/>
        <w:suppressAutoHyphens w:val="0"/>
        <w:jc w:val="center"/>
      </w:pPr>
    </w:p>
    <w:p w14:paraId="32F4882F" w14:textId="77777777" w:rsidR="00F5326B" w:rsidRPr="00B93AC9" w:rsidRDefault="00F5326B" w:rsidP="00CA188B">
      <w:pPr>
        <w:widowControl w:val="0"/>
        <w:suppressAutoHyphens w:val="0"/>
        <w:jc w:val="center"/>
      </w:pPr>
    </w:p>
    <w:p w14:paraId="6A193709" w14:textId="77777777" w:rsidR="00F5326B" w:rsidRPr="00B93AC9" w:rsidRDefault="00F5326B" w:rsidP="00CA188B">
      <w:pPr>
        <w:widowControl w:val="0"/>
        <w:suppressAutoHyphens w:val="0"/>
        <w:jc w:val="center"/>
      </w:pPr>
    </w:p>
    <w:p w14:paraId="64613B72" w14:textId="77777777" w:rsidR="00F5326B" w:rsidRPr="00B93AC9" w:rsidRDefault="00F5326B" w:rsidP="00CA188B">
      <w:pPr>
        <w:widowControl w:val="0"/>
        <w:suppressAutoHyphens w:val="0"/>
        <w:jc w:val="center"/>
      </w:pPr>
    </w:p>
    <w:p w14:paraId="013262D4" w14:textId="77777777" w:rsidR="00F5326B" w:rsidRPr="00B93AC9" w:rsidRDefault="00F5326B" w:rsidP="00CA188B">
      <w:pPr>
        <w:widowControl w:val="0"/>
        <w:suppressAutoHyphens w:val="0"/>
        <w:jc w:val="center"/>
      </w:pPr>
    </w:p>
    <w:p w14:paraId="05060D66" w14:textId="77777777" w:rsidR="00F5326B" w:rsidRPr="00B93AC9" w:rsidRDefault="00F5326B" w:rsidP="00CA188B">
      <w:pPr>
        <w:widowControl w:val="0"/>
        <w:suppressAutoHyphens w:val="0"/>
        <w:jc w:val="center"/>
      </w:pPr>
    </w:p>
    <w:p w14:paraId="543CC63D" w14:textId="77777777" w:rsidR="00F5326B" w:rsidRPr="00B93AC9" w:rsidRDefault="00F5326B" w:rsidP="00CA188B">
      <w:pPr>
        <w:widowControl w:val="0"/>
        <w:suppressAutoHyphens w:val="0"/>
        <w:jc w:val="center"/>
      </w:pPr>
    </w:p>
    <w:p w14:paraId="3A8E02BC" w14:textId="77777777" w:rsidR="00F5326B" w:rsidRPr="00B93AC9" w:rsidRDefault="00F5326B" w:rsidP="00CA188B">
      <w:pPr>
        <w:widowControl w:val="0"/>
        <w:suppressAutoHyphens w:val="0"/>
        <w:jc w:val="center"/>
      </w:pPr>
    </w:p>
    <w:p w14:paraId="750BC873" w14:textId="77777777" w:rsidR="00F5326B" w:rsidRPr="00B93AC9" w:rsidRDefault="00F5326B" w:rsidP="00CA188B">
      <w:pPr>
        <w:widowControl w:val="0"/>
        <w:suppressAutoHyphens w:val="0"/>
        <w:jc w:val="center"/>
      </w:pPr>
    </w:p>
    <w:p w14:paraId="6015E208" w14:textId="77777777" w:rsidR="00F5326B" w:rsidRPr="00B93AC9" w:rsidRDefault="00F5326B" w:rsidP="00CA188B">
      <w:pPr>
        <w:widowControl w:val="0"/>
        <w:suppressAutoHyphens w:val="0"/>
        <w:jc w:val="center"/>
      </w:pPr>
    </w:p>
    <w:p w14:paraId="428D294B" w14:textId="77777777" w:rsidR="00F5326B" w:rsidRPr="00B93AC9" w:rsidRDefault="00F5326B" w:rsidP="00CA188B">
      <w:pPr>
        <w:widowControl w:val="0"/>
        <w:suppressAutoHyphens w:val="0"/>
        <w:jc w:val="center"/>
      </w:pPr>
    </w:p>
    <w:p w14:paraId="3C75FAA9" w14:textId="77777777" w:rsidR="00F5326B" w:rsidRPr="00B93AC9" w:rsidRDefault="00F5326B" w:rsidP="00CA188B">
      <w:pPr>
        <w:widowControl w:val="0"/>
        <w:suppressAutoHyphens w:val="0"/>
        <w:jc w:val="center"/>
      </w:pPr>
    </w:p>
    <w:p w14:paraId="151E0C20" w14:textId="77777777" w:rsidR="00F5326B" w:rsidRPr="00B93AC9" w:rsidRDefault="00F5326B" w:rsidP="00CA188B">
      <w:pPr>
        <w:widowControl w:val="0"/>
        <w:suppressAutoHyphens w:val="0"/>
        <w:jc w:val="center"/>
      </w:pPr>
    </w:p>
    <w:p w14:paraId="3CC3DC3A" w14:textId="77777777" w:rsidR="00F5326B" w:rsidRPr="00B93AC9" w:rsidRDefault="00F5326B" w:rsidP="00CA188B">
      <w:pPr>
        <w:widowControl w:val="0"/>
        <w:suppressAutoHyphens w:val="0"/>
        <w:jc w:val="center"/>
      </w:pPr>
    </w:p>
    <w:p w14:paraId="40E4642D" w14:textId="77777777" w:rsidR="00F5326B" w:rsidRPr="00B93AC9" w:rsidRDefault="00F5326B" w:rsidP="00CA188B">
      <w:pPr>
        <w:widowControl w:val="0"/>
        <w:suppressAutoHyphens w:val="0"/>
        <w:jc w:val="center"/>
      </w:pPr>
    </w:p>
    <w:p w14:paraId="14E3FAA7" w14:textId="77777777" w:rsidR="00F5326B" w:rsidRPr="00B93AC9" w:rsidRDefault="00F5326B" w:rsidP="00CA188B">
      <w:pPr>
        <w:widowControl w:val="0"/>
        <w:tabs>
          <w:tab w:val="left" w:pos="-1440"/>
          <w:tab w:val="left" w:pos="-720"/>
        </w:tabs>
        <w:suppressAutoHyphens w:val="0"/>
        <w:jc w:val="center"/>
      </w:pPr>
    </w:p>
    <w:p w14:paraId="09138627" w14:textId="77777777" w:rsidR="00F5326B" w:rsidRPr="00B93AC9" w:rsidRDefault="00F5326B" w:rsidP="00CA188B">
      <w:pPr>
        <w:widowControl w:val="0"/>
        <w:tabs>
          <w:tab w:val="left" w:pos="-1440"/>
          <w:tab w:val="left" w:pos="-720"/>
        </w:tabs>
        <w:suppressAutoHyphens w:val="0"/>
        <w:jc w:val="center"/>
      </w:pPr>
    </w:p>
    <w:p w14:paraId="4D0E4375" w14:textId="77777777" w:rsidR="00F5326B" w:rsidRPr="00B93AC9" w:rsidRDefault="00CE7C56" w:rsidP="00CA188B">
      <w:pPr>
        <w:widowControl w:val="0"/>
        <w:tabs>
          <w:tab w:val="left" w:pos="-1440"/>
          <w:tab w:val="left" w:pos="-720"/>
        </w:tabs>
        <w:suppressAutoHyphens w:val="0"/>
        <w:jc w:val="center"/>
      </w:pPr>
      <w:r w:rsidRPr="00B93AC9">
        <w:rPr>
          <w:b/>
          <w:bCs/>
        </w:rPr>
        <w:t>ANEXA I</w:t>
      </w:r>
    </w:p>
    <w:p w14:paraId="373ECFAC" w14:textId="77777777" w:rsidR="00F5326B" w:rsidRPr="00B93AC9" w:rsidRDefault="00F5326B" w:rsidP="00CA188B">
      <w:pPr>
        <w:widowControl w:val="0"/>
        <w:tabs>
          <w:tab w:val="left" w:pos="-1440"/>
          <w:tab w:val="left" w:pos="-720"/>
        </w:tabs>
        <w:suppressAutoHyphens w:val="0"/>
        <w:jc w:val="center"/>
      </w:pPr>
    </w:p>
    <w:p w14:paraId="7FB1D019" w14:textId="77777777" w:rsidR="00F5326B" w:rsidRPr="00B93AC9" w:rsidRDefault="00B3274D" w:rsidP="00462244">
      <w:pPr>
        <w:pStyle w:val="EMEA1"/>
      </w:pPr>
      <w:r w:rsidRPr="00B93AC9">
        <w:t>REZUMATUL CARACTERISTICILOR PRODUSULUI</w:t>
      </w:r>
    </w:p>
    <w:p w14:paraId="63894E62" w14:textId="77777777" w:rsidR="00F5326B" w:rsidRPr="00B93AC9" w:rsidRDefault="00F5326B" w:rsidP="00CA188B">
      <w:pPr>
        <w:widowControl w:val="0"/>
        <w:tabs>
          <w:tab w:val="left" w:pos="-1440"/>
          <w:tab w:val="left" w:pos="-720"/>
        </w:tabs>
        <w:suppressAutoHyphens w:val="0"/>
        <w:jc w:val="center"/>
      </w:pPr>
    </w:p>
    <w:p w14:paraId="2590F6D2" w14:textId="77777777" w:rsidR="00AE7DCE" w:rsidRPr="00B93AC9" w:rsidRDefault="00AE7DCE" w:rsidP="00CA188B">
      <w:pPr>
        <w:widowControl w:val="0"/>
        <w:tabs>
          <w:tab w:val="left" w:pos="-1440"/>
          <w:tab w:val="left" w:pos="-720"/>
        </w:tabs>
        <w:suppressAutoHyphens w:val="0"/>
        <w:jc w:val="center"/>
      </w:pPr>
    </w:p>
    <w:p w14:paraId="45599B5F" w14:textId="1BCBD1A3" w:rsidR="00EC717F" w:rsidRPr="00B93AC9" w:rsidRDefault="00F5326B" w:rsidP="00CA188B">
      <w:pPr>
        <w:widowControl w:val="0"/>
        <w:suppressAutoHyphens w:val="0"/>
        <w:ind w:left="567" w:hanging="567"/>
        <w:outlineLvl w:val="0"/>
        <w:rPr>
          <w:b/>
          <w:bCs/>
        </w:rPr>
      </w:pPr>
      <w:r w:rsidRPr="00B93AC9">
        <w:br w:type="page"/>
      </w:r>
      <w:r w:rsidR="00EC717F" w:rsidRPr="00B93AC9">
        <w:rPr>
          <w:b/>
          <w:bCs/>
        </w:rPr>
        <w:lastRenderedPageBreak/>
        <w:t>1.</w:t>
      </w:r>
      <w:r w:rsidR="00EC717F" w:rsidRPr="00B93AC9">
        <w:rPr>
          <w:b/>
          <w:bCs/>
        </w:rPr>
        <w:tab/>
      </w:r>
      <w:r w:rsidR="00B3274D" w:rsidRPr="00B93AC9">
        <w:rPr>
          <w:b/>
          <w:bCs/>
        </w:rPr>
        <w:t>DENUMIREA COMERCIALĂ A MEDICAMENTULUI</w:t>
      </w:r>
      <w:r w:rsidR="00B94BF1">
        <w:rPr>
          <w:b/>
          <w:bCs/>
        </w:rPr>
        <w:fldChar w:fldCharType="begin"/>
      </w:r>
      <w:r w:rsidR="00B94BF1">
        <w:rPr>
          <w:b/>
          <w:bCs/>
        </w:rPr>
        <w:instrText xml:space="preserve"> DOCVARIABLE VAULT_ND_1b2db6c9-436d-4dbf-bb06-d12774ba8a30 \* MERGEFORMAT </w:instrText>
      </w:r>
      <w:r w:rsidR="00B94BF1">
        <w:rPr>
          <w:b/>
          <w:bCs/>
        </w:rPr>
        <w:fldChar w:fldCharType="separate"/>
      </w:r>
      <w:r w:rsidR="00B94BF1">
        <w:rPr>
          <w:b/>
          <w:bCs/>
        </w:rPr>
        <w:t xml:space="preserve"> </w:t>
      </w:r>
      <w:r w:rsidR="00B94BF1">
        <w:rPr>
          <w:b/>
          <w:bCs/>
        </w:rPr>
        <w:fldChar w:fldCharType="end"/>
      </w:r>
    </w:p>
    <w:p w14:paraId="19AA777C" w14:textId="77777777" w:rsidR="00EC717F" w:rsidRPr="00B93AC9" w:rsidRDefault="00EC717F" w:rsidP="00CA188B">
      <w:pPr>
        <w:widowControl w:val="0"/>
        <w:suppressAutoHyphens w:val="0"/>
      </w:pPr>
    </w:p>
    <w:p w14:paraId="3BB6A012" w14:textId="77777777" w:rsidR="00EC717F" w:rsidRPr="00B93AC9" w:rsidRDefault="002221E9" w:rsidP="00B3274D">
      <w:pPr>
        <w:widowControl w:val="0"/>
        <w:suppressAutoHyphens w:val="0"/>
      </w:pPr>
      <w:r w:rsidRPr="00B93AC9">
        <w:t>Victoza 6 mg/ml</w:t>
      </w:r>
      <w:r w:rsidRPr="00B93AC9">
        <w:rPr>
          <w:b/>
          <w:bCs/>
        </w:rPr>
        <w:t xml:space="preserve"> </w:t>
      </w:r>
      <w:r w:rsidRPr="00B93AC9">
        <w:t>solu</w:t>
      </w:r>
      <w:r w:rsidR="00A76FE7" w:rsidRPr="00B93AC9">
        <w:t>ţ</w:t>
      </w:r>
      <w:r w:rsidRPr="00B93AC9">
        <w:t>ie injectabilă în stilou injector (pen) preumplut</w:t>
      </w:r>
    </w:p>
    <w:p w14:paraId="6827AC14" w14:textId="77777777" w:rsidR="00EC717F" w:rsidRPr="00B93AC9" w:rsidRDefault="00EC717F" w:rsidP="00CA188B">
      <w:pPr>
        <w:widowControl w:val="0"/>
        <w:suppressAutoHyphens w:val="0"/>
        <w:autoSpaceDE w:val="0"/>
        <w:autoSpaceDN w:val="0"/>
        <w:adjustRightInd w:val="0"/>
      </w:pPr>
    </w:p>
    <w:p w14:paraId="5501576D" w14:textId="77777777" w:rsidR="00EC717F" w:rsidRPr="00B93AC9" w:rsidRDefault="00EC717F" w:rsidP="00CA188B">
      <w:pPr>
        <w:widowControl w:val="0"/>
        <w:suppressAutoHyphens w:val="0"/>
      </w:pPr>
    </w:p>
    <w:p w14:paraId="2F83DA79" w14:textId="147ED3CB" w:rsidR="00EC717F" w:rsidRPr="00B93AC9" w:rsidRDefault="00EC717F" w:rsidP="00CA188B">
      <w:pPr>
        <w:widowControl w:val="0"/>
        <w:suppressAutoHyphens w:val="0"/>
        <w:ind w:left="567" w:hanging="567"/>
        <w:outlineLvl w:val="0"/>
        <w:rPr>
          <w:b/>
          <w:bCs/>
        </w:rPr>
      </w:pPr>
      <w:r w:rsidRPr="00B93AC9">
        <w:rPr>
          <w:b/>
          <w:bCs/>
        </w:rPr>
        <w:t>2.</w:t>
      </w:r>
      <w:r w:rsidRPr="00B93AC9">
        <w:rPr>
          <w:b/>
          <w:bCs/>
        </w:rPr>
        <w:tab/>
      </w:r>
      <w:r w:rsidR="002221E9" w:rsidRPr="00B93AC9">
        <w:rPr>
          <w:b/>
          <w:bCs/>
        </w:rPr>
        <w:t>COMPOZI</w:t>
      </w:r>
      <w:r w:rsidR="00A76FE7" w:rsidRPr="00B93AC9">
        <w:rPr>
          <w:b/>
          <w:bCs/>
        </w:rPr>
        <w:t>Ţ</w:t>
      </w:r>
      <w:r w:rsidR="002221E9" w:rsidRPr="00B93AC9">
        <w:rPr>
          <w:b/>
          <w:bCs/>
        </w:rPr>
        <w:t xml:space="preserve">IA CALITATIVĂ </w:t>
      </w:r>
      <w:r w:rsidR="0093449B">
        <w:rPr>
          <w:b/>
          <w:bCs/>
        </w:rPr>
        <w:t>Ş</w:t>
      </w:r>
      <w:r w:rsidR="002221E9" w:rsidRPr="00B93AC9">
        <w:rPr>
          <w:b/>
          <w:bCs/>
        </w:rPr>
        <w:t>I CANTITATIVĂ</w:t>
      </w:r>
      <w:r w:rsidR="00B94BF1">
        <w:rPr>
          <w:b/>
          <w:bCs/>
        </w:rPr>
        <w:fldChar w:fldCharType="begin"/>
      </w:r>
      <w:r w:rsidR="00B94BF1">
        <w:rPr>
          <w:b/>
          <w:bCs/>
        </w:rPr>
        <w:instrText xml:space="preserve"> DOCVARIABLE VAULT_ND_f90b1779-387e-4695-a7ec-f267cecc79b6 \* MERGEFORMAT </w:instrText>
      </w:r>
      <w:r w:rsidR="00B94BF1">
        <w:rPr>
          <w:b/>
          <w:bCs/>
        </w:rPr>
        <w:fldChar w:fldCharType="separate"/>
      </w:r>
      <w:r w:rsidR="00B94BF1">
        <w:rPr>
          <w:b/>
          <w:bCs/>
        </w:rPr>
        <w:t xml:space="preserve"> </w:t>
      </w:r>
      <w:r w:rsidR="00B94BF1">
        <w:rPr>
          <w:b/>
          <w:bCs/>
        </w:rPr>
        <w:fldChar w:fldCharType="end"/>
      </w:r>
    </w:p>
    <w:p w14:paraId="706120AE" w14:textId="77777777" w:rsidR="00EC717F" w:rsidRPr="00B93AC9" w:rsidRDefault="00EC717F" w:rsidP="00CA188B">
      <w:pPr>
        <w:widowControl w:val="0"/>
        <w:suppressAutoHyphens w:val="0"/>
      </w:pPr>
    </w:p>
    <w:p w14:paraId="592FB369" w14:textId="77777777" w:rsidR="00EB2FA1" w:rsidRPr="00B93AC9" w:rsidRDefault="002432B7" w:rsidP="00CA188B">
      <w:pPr>
        <w:widowControl w:val="0"/>
        <w:suppressAutoHyphens w:val="0"/>
      </w:pPr>
      <w:r>
        <w:t>1</w:t>
      </w:r>
      <w:r w:rsidR="00702397" w:rsidRPr="00B93AC9">
        <w:t> ml solu</w:t>
      </w:r>
      <w:r w:rsidR="00A76FE7" w:rsidRPr="00B93AC9">
        <w:t>ţ</w:t>
      </w:r>
      <w:r w:rsidR="00702397" w:rsidRPr="00B93AC9">
        <w:t>ie con</w:t>
      </w:r>
      <w:r w:rsidR="00A76FE7" w:rsidRPr="00B93AC9">
        <w:t>ţ</w:t>
      </w:r>
      <w:r w:rsidR="00702397" w:rsidRPr="00B93AC9">
        <w:t xml:space="preserve">ine </w:t>
      </w:r>
      <w:r w:rsidR="002221E9" w:rsidRPr="00B93AC9">
        <w:t>liraglutid*</w:t>
      </w:r>
      <w:r w:rsidR="00EB5BC6" w:rsidRPr="00B93AC9">
        <w:t xml:space="preserve"> 6 mg</w:t>
      </w:r>
      <w:r w:rsidR="002221E9" w:rsidRPr="00B93AC9">
        <w:t>.</w:t>
      </w:r>
      <w:r w:rsidR="002D1735" w:rsidRPr="00B93AC9">
        <w:t xml:space="preserve"> </w:t>
      </w:r>
      <w:r w:rsidR="009250F8" w:rsidRPr="00B93AC9">
        <w:t>Un</w:t>
      </w:r>
      <w:r w:rsidR="002221E9" w:rsidRPr="00B93AC9">
        <w:t xml:space="preserve"> stilou injector (pen) </w:t>
      </w:r>
      <w:r w:rsidR="00702397" w:rsidRPr="00B93AC9">
        <w:t xml:space="preserve">preumplut </w:t>
      </w:r>
      <w:r w:rsidR="002221E9" w:rsidRPr="00B93AC9">
        <w:t>con</w:t>
      </w:r>
      <w:r w:rsidR="00A76FE7" w:rsidRPr="00B93AC9">
        <w:t>ţ</w:t>
      </w:r>
      <w:r w:rsidR="002221E9" w:rsidRPr="00B93AC9">
        <w:t>ine liraglutid</w:t>
      </w:r>
      <w:r w:rsidR="00A43D65" w:rsidRPr="00B93AC9">
        <w:t xml:space="preserve"> </w:t>
      </w:r>
      <w:r w:rsidR="00A07382" w:rsidRPr="00B93AC9">
        <w:t xml:space="preserve">18 mg </w:t>
      </w:r>
      <w:r w:rsidR="00A43D65" w:rsidRPr="00B93AC9">
        <w:t>în 3 ml</w:t>
      </w:r>
      <w:r w:rsidR="002221E9" w:rsidRPr="00B93AC9">
        <w:t>.</w:t>
      </w:r>
    </w:p>
    <w:p w14:paraId="1602BB42" w14:textId="77777777" w:rsidR="00EB2FA1" w:rsidRPr="00B93AC9" w:rsidRDefault="00EB2FA1" w:rsidP="00CA188B">
      <w:pPr>
        <w:widowControl w:val="0"/>
        <w:suppressAutoHyphens w:val="0"/>
      </w:pPr>
    </w:p>
    <w:p w14:paraId="01D68CFA" w14:textId="77777777" w:rsidR="00EB2FA1" w:rsidRPr="00B93AC9" w:rsidRDefault="00B212EC" w:rsidP="00CA188B">
      <w:pPr>
        <w:widowControl w:val="0"/>
        <w:suppressAutoHyphens w:val="0"/>
      </w:pPr>
      <w:r w:rsidRPr="00B93AC9">
        <w:t xml:space="preserve">*analog </w:t>
      </w:r>
      <w:r w:rsidR="00383537" w:rsidRPr="00B93AC9">
        <w:t>al peptidei umane 1 asemănătoare glucagonului</w:t>
      </w:r>
      <w:r w:rsidR="00383537" w:rsidRPr="00B93AC9">
        <w:rPr>
          <w:rFonts w:ascii="Verdana" w:hAnsi="Verdana"/>
          <w:color w:val="0000FF"/>
          <w:sz w:val="20"/>
          <w:szCs w:val="20"/>
        </w:rPr>
        <w:t xml:space="preserve"> </w:t>
      </w:r>
      <w:r w:rsidRPr="00B93AC9">
        <w:t>(GLP-1), ob</w:t>
      </w:r>
      <w:r w:rsidR="00A76FE7" w:rsidRPr="00B93AC9">
        <w:t>ţ</w:t>
      </w:r>
      <w:r w:rsidRPr="00B93AC9">
        <w:t>inut prin tehnologi</w:t>
      </w:r>
      <w:r w:rsidR="008045B5" w:rsidRPr="00B93AC9">
        <w:t>a</w:t>
      </w:r>
      <w:r w:rsidRPr="00B93AC9">
        <w:t xml:space="preserve"> ADN</w:t>
      </w:r>
      <w:r w:rsidR="002A2379" w:rsidRPr="00B93AC9">
        <w:t xml:space="preserve"> recombinant</w:t>
      </w:r>
      <w:r w:rsidR="002A2379" w:rsidRPr="00B93AC9" w:rsidDel="002A2379">
        <w:t xml:space="preserve"> </w:t>
      </w:r>
      <w:r w:rsidRPr="00B93AC9">
        <w:t>pe</w:t>
      </w:r>
      <w:r w:rsidR="00205123" w:rsidRPr="00B93AC9">
        <w:t xml:space="preserve"> </w:t>
      </w:r>
      <w:r w:rsidR="00205123" w:rsidRPr="00B93AC9">
        <w:rPr>
          <w:i/>
          <w:iCs/>
        </w:rPr>
        <w:t>Saccharomyces cerevisiae</w:t>
      </w:r>
      <w:r w:rsidR="00205123" w:rsidRPr="00B93AC9">
        <w:t>.</w:t>
      </w:r>
    </w:p>
    <w:p w14:paraId="1EEAF690" w14:textId="77777777" w:rsidR="00AD7FCE" w:rsidRPr="00B93AC9" w:rsidRDefault="00AD7FCE" w:rsidP="00CA188B">
      <w:pPr>
        <w:widowControl w:val="0"/>
        <w:suppressAutoHyphens w:val="0"/>
      </w:pPr>
    </w:p>
    <w:p w14:paraId="3701BE71" w14:textId="77777777" w:rsidR="00B11C9B" w:rsidRPr="00B93AC9" w:rsidRDefault="00205123" w:rsidP="00CA188B">
      <w:pPr>
        <w:widowControl w:val="0"/>
        <w:suppressAutoHyphens w:val="0"/>
      </w:pPr>
      <w:r w:rsidRPr="00B93AC9">
        <w:t>Pentru lista tuturor excipien</w:t>
      </w:r>
      <w:r w:rsidR="00A76FE7" w:rsidRPr="00B93AC9">
        <w:t>ţ</w:t>
      </w:r>
      <w:r w:rsidRPr="00B93AC9">
        <w:t>ilor, vezi pct. 6.1.</w:t>
      </w:r>
    </w:p>
    <w:p w14:paraId="58F3D482" w14:textId="77777777" w:rsidR="00EC717F" w:rsidRPr="00B93AC9" w:rsidRDefault="00EC717F" w:rsidP="00CA188B">
      <w:pPr>
        <w:widowControl w:val="0"/>
        <w:suppressAutoHyphens w:val="0"/>
      </w:pPr>
    </w:p>
    <w:p w14:paraId="1D2C68CE" w14:textId="77777777" w:rsidR="00EE0245" w:rsidRPr="00B93AC9" w:rsidRDefault="00EE0245" w:rsidP="00CA188B">
      <w:pPr>
        <w:widowControl w:val="0"/>
        <w:suppressAutoHyphens w:val="0"/>
      </w:pPr>
    </w:p>
    <w:p w14:paraId="4BBD57B0" w14:textId="6AD0479E" w:rsidR="00EC717F" w:rsidRPr="00B93AC9" w:rsidRDefault="00EC717F" w:rsidP="00CA188B">
      <w:pPr>
        <w:widowControl w:val="0"/>
        <w:suppressAutoHyphens w:val="0"/>
        <w:ind w:left="567" w:hanging="567"/>
        <w:outlineLvl w:val="0"/>
        <w:rPr>
          <w:b/>
          <w:bCs/>
        </w:rPr>
      </w:pPr>
      <w:r w:rsidRPr="00B93AC9">
        <w:rPr>
          <w:b/>
          <w:bCs/>
        </w:rPr>
        <w:t>3.</w:t>
      </w:r>
      <w:r w:rsidRPr="00B93AC9">
        <w:rPr>
          <w:b/>
          <w:bCs/>
        </w:rPr>
        <w:tab/>
      </w:r>
      <w:r w:rsidR="00205123" w:rsidRPr="00B93AC9">
        <w:rPr>
          <w:b/>
          <w:bCs/>
        </w:rPr>
        <w:t>FORMA FARMACEUTICĂ</w:t>
      </w:r>
      <w:r w:rsidR="00B94BF1">
        <w:rPr>
          <w:b/>
          <w:bCs/>
        </w:rPr>
        <w:fldChar w:fldCharType="begin"/>
      </w:r>
      <w:r w:rsidR="00B94BF1">
        <w:rPr>
          <w:b/>
          <w:bCs/>
        </w:rPr>
        <w:instrText xml:space="preserve"> DOCVARIABLE VAULT_ND_214b9abb-b5b7-48ff-aaef-d61e4eb10b23 \* MERGEFORMAT </w:instrText>
      </w:r>
      <w:r w:rsidR="00B94BF1">
        <w:rPr>
          <w:b/>
          <w:bCs/>
        </w:rPr>
        <w:fldChar w:fldCharType="separate"/>
      </w:r>
      <w:r w:rsidR="00B94BF1">
        <w:rPr>
          <w:b/>
          <w:bCs/>
        </w:rPr>
        <w:t xml:space="preserve"> </w:t>
      </w:r>
      <w:r w:rsidR="00B94BF1">
        <w:rPr>
          <w:b/>
          <w:bCs/>
        </w:rPr>
        <w:fldChar w:fldCharType="end"/>
      </w:r>
    </w:p>
    <w:p w14:paraId="39D9E543" w14:textId="77777777" w:rsidR="00EC717F" w:rsidRPr="00B93AC9" w:rsidRDefault="00EC717F" w:rsidP="00CA188B">
      <w:pPr>
        <w:widowControl w:val="0"/>
        <w:suppressAutoHyphens w:val="0"/>
      </w:pPr>
    </w:p>
    <w:p w14:paraId="773D0B83" w14:textId="77777777" w:rsidR="00EC717F" w:rsidRPr="00B93AC9" w:rsidRDefault="00205123" w:rsidP="00CA188B">
      <w:pPr>
        <w:widowControl w:val="0"/>
        <w:suppressAutoHyphens w:val="0"/>
      </w:pPr>
      <w:r w:rsidRPr="00B93AC9">
        <w:t>Solu</w:t>
      </w:r>
      <w:r w:rsidR="00A76FE7" w:rsidRPr="00B93AC9">
        <w:t>ţ</w:t>
      </w:r>
      <w:r w:rsidRPr="00B93AC9">
        <w:t>ie injectabilă</w:t>
      </w:r>
      <w:r w:rsidR="0086741F" w:rsidRPr="00B93AC9">
        <w:t>.</w:t>
      </w:r>
    </w:p>
    <w:p w14:paraId="7BEF8810" w14:textId="77777777" w:rsidR="00EB2FA1" w:rsidRPr="00B93AC9" w:rsidRDefault="00205123" w:rsidP="00CA188B">
      <w:pPr>
        <w:widowControl w:val="0"/>
        <w:suppressAutoHyphens w:val="0"/>
      </w:pPr>
      <w:r w:rsidRPr="00B93AC9">
        <w:t>Solu</w:t>
      </w:r>
      <w:r w:rsidR="00A76FE7" w:rsidRPr="00B93AC9">
        <w:t>ţ</w:t>
      </w:r>
      <w:r w:rsidRPr="00B93AC9">
        <w:t xml:space="preserve">ie </w:t>
      </w:r>
      <w:r w:rsidR="00EB4541" w:rsidRPr="00B93AC9">
        <w:t>limpede</w:t>
      </w:r>
      <w:r w:rsidR="005D7735">
        <w:t xml:space="preserve"> şi</w:t>
      </w:r>
      <w:r w:rsidR="00EB4541" w:rsidRPr="00B93AC9">
        <w:t xml:space="preserve"> incoloră</w:t>
      </w:r>
      <w:r w:rsidR="002323A6" w:rsidRPr="00B93AC9">
        <w:t xml:space="preserve"> sau aproape incoloră</w:t>
      </w:r>
      <w:r w:rsidR="00EB4541" w:rsidRPr="00B93AC9">
        <w:t xml:space="preserve">, </w:t>
      </w:r>
      <w:r w:rsidRPr="00B93AC9">
        <w:t>izoton</w:t>
      </w:r>
      <w:r w:rsidR="00B212EC" w:rsidRPr="00B93AC9">
        <w:t>ă</w:t>
      </w:r>
      <w:r w:rsidRPr="00B93AC9">
        <w:t>; pH=8,15.</w:t>
      </w:r>
    </w:p>
    <w:p w14:paraId="2F43C82C" w14:textId="77777777" w:rsidR="00EC717F" w:rsidRPr="00B93AC9" w:rsidRDefault="00EC717F" w:rsidP="00CA188B">
      <w:pPr>
        <w:widowControl w:val="0"/>
        <w:suppressAutoHyphens w:val="0"/>
      </w:pPr>
    </w:p>
    <w:p w14:paraId="56630B49" w14:textId="77777777" w:rsidR="00EC717F" w:rsidRPr="00B93AC9" w:rsidRDefault="00EC717F" w:rsidP="00CA188B">
      <w:pPr>
        <w:widowControl w:val="0"/>
        <w:suppressAutoHyphens w:val="0"/>
      </w:pPr>
    </w:p>
    <w:p w14:paraId="30B4DE6A" w14:textId="1BBDD24F" w:rsidR="00EC717F" w:rsidRPr="00B93AC9" w:rsidRDefault="00EC717F" w:rsidP="00CA188B">
      <w:pPr>
        <w:widowControl w:val="0"/>
        <w:suppressAutoHyphens w:val="0"/>
        <w:ind w:left="567" w:hanging="567"/>
        <w:outlineLvl w:val="0"/>
        <w:rPr>
          <w:b/>
          <w:bCs/>
        </w:rPr>
      </w:pPr>
      <w:r w:rsidRPr="00B93AC9">
        <w:rPr>
          <w:b/>
          <w:bCs/>
        </w:rPr>
        <w:t>4.</w:t>
      </w:r>
      <w:r w:rsidRPr="00B93AC9">
        <w:rPr>
          <w:b/>
          <w:bCs/>
        </w:rPr>
        <w:tab/>
      </w:r>
      <w:r w:rsidR="00205123" w:rsidRPr="00B93AC9">
        <w:rPr>
          <w:b/>
          <w:bCs/>
        </w:rPr>
        <w:t>DATE CLINICE</w:t>
      </w:r>
      <w:r w:rsidR="00B94BF1">
        <w:rPr>
          <w:b/>
          <w:bCs/>
        </w:rPr>
        <w:fldChar w:fldCharType="begin"/>
      </w:r>
      <w:r w:rsidR="00B94BF1">
        <w:rPr>
          <w:b/>
          <w:bCs/>
        </w:rPr>
        <w:instrText xml:space="preserve"> DOCVARIABLE VAULT_ND_7784bfc5-70ba-492d-b112-beef4cc9ea6a \* MERGEFORMAT </w:instrText>
      </w:r>
      <w:r w:rsidR="00B94BF1">
        <w:rPr>
          <w:b/>
          <w:bCs/>
        </w:rPr>
        <w:fldChar w:fldCharType="separate"/>
      </w:r>
      <w:r w:rsidR="00B94BF1">
        <w:rPr>
          <w:b/>
          <w:bCs/>
        </w:rPr>
        <w:t xml:space="preserve"> </w:t>
      </w:r>
      <w:r w:rsidR="00B94BF1">
        <w:rPr>
          <w:b/>
          <w:bCs/>
        </w:rPr>
        <w:fldChar w:fldCharType="end"/>
      </w:r>
    </w:p>
    <w:p w14:paraId="25C55BC1" w14:textId="77777777" w:rsidR="00EC717F" w:rsidRPr="00B93AC9" w:rsidRDefault="00EC717F" w:rsidP="00CA188B">
      <w:pPr>
        <w:widowControl w:val="0"/>
        <w:suppressAutoHyphens w:val="0"/>
      </w:pPr>
    </w:p>
    <w:p w14:paraId="1F5DCD63" w14:textId="3844CF57" w:rsidR="00EC717F" w:rsidRPr="00B93AC9" w:rsidRDefault="00EC717F" w:rsidP="00CA188B">
      <w:pPr>
        <w:widowControl w:val="0"/>
        <w:suppressAutoHyphens w:val="0"/>
        <w:ind w:left="567" w:hanging="567"/>
        <w:outlineLvl w:val="0"/>
      </w:pPr>
      <w:r w:rsidRPr="00B93AC9">
        <w:rPr>
          <w:b/>
          <w:bCs/>
        </w:rPr>
        <w:t>4.1</w:t>
      </w:r>
      <w:r w:rsidRPr="00B93AC9">
        <w:rPr>
          <w:b/>
          <w:bCs/>
        </w:rPr>
        <w:tab/>
      </w:r>
      <w:r w:rsidR="00205123" w:rsidRPr="00B93AC9">
        <w:rPr>
          <w:b/>
          <w:bCs/>
        </w:rPr>
        <w:t>Indica</w:t>
      </w:r>
      <w:r w:rsidR="00A76FE7" w:rsidRPr="00B93AC9">
        <w:rPr>
          <w:b/>
          <w:bCs/>
        </w:rPr>
        <w:t>ţ</w:t>
      </w:r>
      <w:r w:rsidR="00205123" w:rsidRPr="00B93AC9">
        <w:rPr>
          <w:b/>
          <w:bCs/>
        </w:rPr>
        <w:t>ii terapeutice</w:t>
      </w:r>
      <w:r w:rsidR="00B94BF1">
        <w:rPr>
          <w:b/>
          <w:bCs/>
        </w:rPr>
        <w:fldChar w:fldCharType="begin"/>
      </w:r>
      <w:r w:rsidR="00B94BF1">
        <w:rPr>
          <w:b/>
          <w:bCs/>
        </w:rPr>
        <w:instrText xml:space="preserve"> DOCVARIABLE vault_nd_5f807a7d-cf40-4b86-b12f-30cceac6ddb9 \* MERGEFORMAT </w:instrText>
      </w:r>
      <w:r w:rsidR="00B94BF1">
        <w:rPr>
          <w:b/>
          <w:bCs/>
        </w:rPr>
        <w:fldChar w:fldCharType="separate"/>
      </w:r>
      <w:r w:rsidR="00B94BF1">
        <w:rPr>
          <w:b/>
          <w:bCs/>
        </w:rPr>
        <w:t xml:space="preserve"> </w:t>
      </w:r>
      <w:r w:rsidR="00B94BF1">
        <w:rPr>
          <w:b/>
          <w:bCs/>
        </w:rPr>
        <w:fldChar w:fldCharType="end"/>
      </w:r>
    </w:p>
    <w:p w14:paraId="6C9D135F" w14:textId="77777777" w:rsidR="00EC717F" w:rsidRPr="00B93AC9" w:rsidRDefault="00EC717F" w:rsidP="00CA188B">
      <w:pPr>
        <w:widowControl w:val="0"/>
        <w:suppressAutoHyphens w:val="0"/>
      </w:pPr>
    </w:p>
    <w:p w14:paraId="60FD1D7E" w14:textId="77777777" w:rsidR="00067AC7" w:rsidRDefault="00205123" w:rsidP="005D7735">
      <w:pPr>
        <w:widowControl w:val="0"/>
        <w:suppressAutoHyphens w:val="0"/>
      </w:pPr>
      <w:r w:rsidRPr="00B93AC9">
        <w:t xml:space="preserve">Victoza este indicat </w:t>
      </w:r>
      <w:r w:rsidR="00EB5BC6" w:rsidRPr="00B93AC9">
        <w:t>pentru</w:t>
      </w:r>
      <w:r w:rsidRPr="00B93AC9">
        <w:t xml:space="preserve"> </w:t>
      </w:r>
      <w:r w:rsidR="00B212EC" w:rsidRPr="00B93AC9">
        <w:t>tratamentul</w:t>
      </w:r>
      <w:r w:rsidRPr="00B93AC9">
        <w:t xml:space="preserve"> adul</w:t>
      </w:r>
      <w:r w:rsidR="00A76FE7" w:rsidRPr="00B93AC9">
        <w:t>ţ</w:t>
      </w:r>
      <w:r w:rsidRPr="00B93AC9">
        <w:t>ilor</w:t>
      </w:r>
      <w:r w:rsidR="005D7735" w:rsidRPr="005D7735">
        <w:t>, adolescenţilor şi copiilor cu vârsta de 10 ani şi peste,</w:t>
      </w:r>
      <w:r w:rsidRPr="00B93AC9">
        <w:t xml:space="preserve"> cu diabet zaharat </w:t>
      </w:r>
      <w:r w:rsidR="00EB5BC6" w:rsidRPr="00B93AC9">
        <w:t xml:space="preserve">de </w:t>
      </w:r>
      <w:r w:rsidRPr="00B93AC9">
        <w:t>tip 2</w:t>
      </w:r>
      <w:r w:rsidR="0012041A">
        <w:t xml:space="preserve"> insuficient controlat</w:t>
      </w:r>
      <w:r w:rsidRPr="00B93AC9">
        <w:t xml:space="preserve">, </w:t>
      </w:r>
      <w:r w:rsidR="0012041A">
        <w:t>ca tratament adjuvant la dietă şi exerciţ</w:t>
      </w:r>
      <w:r w:rsidR="005A6666">
        <w:t>ii</w:t>
      </w:r>
      <w:r w:rsidR="0012041A">
        <w:t xml:space="preserve"> fizic</w:t>
      </w:r>
      <w:r w:rsidR="005A6666">
        <w:t>e</w:t>
      </w:r>
      <w:r w:rsidR="00067AC7">
        <w:t>:</w:t>
      </w:r>
    </w:p>
    <w:p w14:paraId="69615FE2" w14:textId="77777777" w:rsidR="00341B04" w:rsidRDefault="0012041A" w:rsidP="00C168BC">
      <w:pPr>
        <w:widowControl w:val="0"/>
        <w:suppressAutoHyphens w:val="0"/>
      </w:pPr>
      <w:r w:rsidRPr="001101C9">
        <w:t>•</w:t>
      </w:r>
      <w:r w:rsidRPr="001101C9">
        <w:tab/>
      </w:r>
      <w:r>
        <w:t>sub formă de</w:t>
      </w:r>
      <w:r>
        <w:rPr>
          <w:lang w:eastAsia="sv-SE"/>
        </w:rPr>
        <w:t xml:space="preserve"> </w:t>
      </w:r>
      <w:r>
        <w:t>m</w:t>
      </w:r>
      <w:r w:rsidR="00CA468E">
        <w:t>onoterapie</w:t>
      </w:r>
      <w:r w:rsidR="00341B04">
        <w:t xml:space="preserve"> a</w:t>
      </w:r>
      <w:r w:rsidR="00FF450C">
        <w:t>tunci când</w:t>
      </w:r>
      <w:r w:rsidR="00067AC7">
        <w:t xml:space="preserve"> </w:t>
      </w:r>
      <w:r w:rsidR="00341B04">
        <w:t>metformin este considerat inadecvat din cauza intoleranţei</w:t>
      </w:r>
      <w:r w:rsidR="00CB7083">
        <w:t xml:space="preserve"> sau contraindica</w:t>
      </w:r>
      <w:r w:rsidR="00CB7083" w:rsidRPr="00CB7083">
        <w:t>ţ</w:t>
      </w:r>
      <w:r w:rsidR="00CB7083">
        <w:t>iilor</w:t>
      </w:r>
    </w:p>
    <w:p w14:paraId="57A85DA2" w14:textId="77777777" w:rsidR="00067AC7" w:rsidRDefault="00341B04" w:rsidP="00C168BC">
      <w:pPr>
        <w:widowControl w:val="0"/>
        <w:suppressAutoHyphens w:val="0"/>
      </w:pPr>
      <w:r w:rsidRPr="001101C9">
        <w:t>•</w:t>
      </w:r>
      <w:r w:rsidRPr="001101C9">
        <w:tab/>
      </w:r>
      <w:r>
        <w:t>în asociere cu alte medicamente utilizate pentru tratamentul diabetului</w:t>
      </w:r>
    </w:p>
    <w:p w14:paraId="711CE558" w14:textId="77777777" w:rsidR="00067AC7" w:rsidRDefault="00341B04" w:rsidP="00C168BC">
      <w:pPr>
        <w:widowControl w:val="0"/>
        <w:suppressAutoHyphens w:val="0"/>
      </w:pPr>
      <w:r>
        <w:t xml:space="preserve">Pentru informaţii privind rezultatele studiului în ceea ce priveşte asocierile terapeutice, efectele asupra controlului glicemic şi </w:t>
      </w:r>
      <w:r w:rsidR="00CB7083">
        <w:t>evenimentel</w:t>
      </w:r>
      <w:r w:rsidR="00C93745">
        <w:t>e</w:t>
      </w:r>
      <w:r>
        <w:t xml:space="preserve"> cardiovascular</w:t>
      </w:r>
      <w:r w:rsidR="00CB7083">
        <w:t>e</w:t>
      </w:r>
      <w:r>
        <w:t xml:space="preserve">, precum şi </w:t>
      </w:r>
      <w:r w:rsidR="004A3874">
        <w:t>grupele de pacienţi studiate, vezi pct. </w:t>
      </w:r>
      <w:r>
        <w:t xml:space="preserve">4.4, 4.5 </w:t>
      </w:r>
      <w:r w:rsidR="00AF3FCC">
        <w:t>şi 5.1.</w:t>
      </w:r>
    </w:p>
    <w:p w14:paraId="7C974478" w14:textId="77777777" w:rsidR="00DE011D" w:rsidRPr="00A636A2" w:rsidRDefault="00DE011D" w:rsidP="00CA188B">
      <w:pPr>
        <w:widowControl w:val="0"/>
        <w:suppressAutoHyphens w:val="0"/>
      </w:pPr>
    </w:p>
    <w:p w14:paraId="522AB830" w14:textId="6853A4DC" w:rsidR="00EC717F" w:rsidRPr="00A636A2" w:rsidRDefault="00BE0662" w:rsidP="00CA188B">
      <w:pPr>
        <w:widowControl w:val="0"/>
        <w:suppressAutoHyphens w:val="0"/>
        <w:outlineLvl w:val="0"/>
        <w:rPr>
          <w:b/>
          <w:bCs/>
        </w:rPr>
      </w:pPr>
      <w:r w:rsidRPr="00A636A2">
        <w:rPr>
          <w:b/>
          <w:bCs/>
        </w:rPr>
        <w:t>4.2</w:t>
      </w:r>
      <w:r w:rsidRPr="00A636A2">
        <w:rPr>
          <w:b/>
          <w:bCs/>
        </w:rPr>
        <w:tab/>
        <w:t xml:space="preserve">Doze </w:t>
      </w:r>
      <w:r w:rsidR="0093449B">
        <w:rPr>
          <w:b/>
          <w:bCs/>
        </w:rPr>
        <w:t>ş</w:t>
      </w:r>
      <w:r w:rsidRPr="00A636A2">
        <w:rPr>
          <w:b/>
          <w:bCs/>
        </w:rPr>
        <w:t>i mod de administrare</w:t>
      </w:r>
      <w:r w:rsidR="00B94BF1">
        <w:rPr>
          <w:b/>
          <w:bCs/>
        </w:rPr>
        <w:fldChar w:fldCharType="begin"/>
      </w:r>
      <w:r w:rsidR="00B94BF1">
        <w:rPr>
          <w:b/>
          <w:bCs/>
        </w:rPr>
        <w:instrText xml:space="preserve"> DOCVARIABLE vault_nd_f251ccb1-35f3-4189-aa13-c4f715c437b8 \* MERGEFORMAT </w:instrText>
      </w:r>
      <w:r w:rsidR="00B94BF1">
        <w:rPr>
          <w:b/>
          <w:bCs/>
        </w:rPr>
        <w:fldChar w:fldCharType="separate"/>
      </w:r>
      <w:r w:rsidR="00B94BF1">
        <w:rPr>
          <w:b/>
          <w:bCs/>
        </w:rPr>
        <w:t xml:space="preserve"> </w:t>
      </w:r>
      <w:r w:rsidR="00B94BF1">
        <w:rPr>
          <w:b/>
          <w:bCs/>
        </w:rPr>
        <w:fldChar w:fldCharType="end"/>
      </w:r>
    </w:p>
    <w:p w14:paraId="4BE8E85F" w14:textId="77777777" w:rsidR="00EC717F" w:rsidRPr="00A636A2" w:rsidRDefault="00EC717F" w:rsidP="00CA188B">
      <w:pPr>
        <w:widowControl w:val="0"/>
        <w:suppressAutoHyphens w:val="0"/>
      </w:pPr>
    </w:p>
    <w:p w14:paraId="412763AC" w14:textId="77777777" w:rsidR="00B11C9B" w:rsidRDefault="00BE0662" w:rsidP="00CA188B">
      <w:pPr>
        <w:widowControl w:val="0"/>
        <w:suppressAutoHyphens w:val="0"/>
        <w:rPr>
          <w:u w:val="single"/>
        </w:rPr>
      </w:pPr>
      <w:r w:rsidRPr="00A636A2">
        <w:rPr>
          <w:u w:val="single"/>
        </w:rPr>
        <w:t>Doze</w:t>
      </w:r>
    </w:p>
    <w:p w14:paraId="1F278B30" w14:textId="77777777" w:rsidR="00F85A9C" w:rsidRPr="00A636A2" w:rsidRDefault="00F85A9C" w:rsidP="00CA188B">
      <w:pPr>
        <w:widowControl w:val="0"/>
        <w:suppressAutoHyphens w:val="0"/>
        <w:rPr>
          <w:u w:val="single"/>
        </w:rPr>
      </w:pPr>
    </w:p>
    <w:p w14:paraId="4B1371C6" w14:textId="77777777" w:rsidR="00B11C9B" w:rsidRPr="00A636A2" w:rsidRDefault="00BE0662" w:rsidP="00D9157B">
      <w:pPr>
        <w:widowControl w:val="0"/>
        <w:suppressAutoHyphens w:val="0"/>
        <w:rPr>
          <w:strike/>
        </w:rPr>
      </w:pPr>
      <w:r w:rsidRPr="00A636A2">
        <w:t>Pentru îmbunătă</w:t>
      </w:r>
      <w:r w:rsidR="00A76FE7" w:rsidRPr="00A636A2">
        <w:t>ţ</w:t>
      </w:r>
      <w:r w:rsidRPr="00A636A2">
        <w:t>irea tolerabilită</w:t>
      </w:r>
      <w:r w:rsidR="00A76FE7" w:rsidRPr="00A636A2">
        <w:t>ţ</w:t>
      </w:r>
      <w:r w:rsidRPr="00A636A2">
        <w:t xml:space="preserve">ii gastro-intestinale, doza </w:t>
      </w:r>
      <w:r w:rsidR="00EC7E71" w:rsidRPr="00A636A2">
        <w:t>ini</w:t>
      </w:r>
      <w:r w:rsidR="00A76FE7" w:rsidRPr="00A636A2">
        <w:t>ţ</w:t>
      </w:r>
      <w:r w:rsidR="00EC7E71" w:rsidRPr="00A636A2">
        <w:t>ială</w:t>
      </w:r>
      <w:r w:rsidRPr="00A636A2">
        <w:t xml:space="preserve"> este de 0,6 mg liraglutid pe zi.</w:t>
      </w:r>
      <w:r w:rsidR="001D14D2" w:rsidRPr="00A636A2">
        <w:t xml:space="preserve"> </w:t>
      </w:r>
      <w:r w:rsidR="001A76AC" w:rsidRPr="00A636A2">
        <w:t>După cel pu</w:t>
      </w:r>
      <w:r w:rsidR="00A76FE7" w:rsidRPr="00A636A2">
        <w:t>ţ</w:t>
      </w:r>
      <w:r w:rsidR="001A76AC" w:rsidRPr="00A636A2">
        <w:t>in o</w:t>
      </w:r>
      <w:r w:rsidR="006443AE" w:rsidRPr="00A636A2">
        <w:t xml:space="preserve"> săptămână</w:t>
      </w:r>
      <w:r w:rsidR="00EB5BC6" w:rsidRPr="00A636A2">
        <w:t xml:space="preserve"> de tratament</w:t>
      </w:r>
      <w:r w:rsidR="006443AE" w:rsidRPr="00A636A2">
        <w:t>, doza trebuie crescută la 1,2 mg.</w:t>
      </w:r>
      <w:r w:rsidR="00B32F51" w:rsidRPr="00A636A2">
        <w:t xml:space="preserve"> </w:t>
      </w:r>
      <w:r w:rsidR="00EB5BC6" w:rsidRPr="00A636A2">
        <w:t>În func</w:t>
      </w:r>
      <w:r w:rsidR="00A76FE7" w:rsidRPr="00A636A2">
        <w:t>ţ</w:t>
      </w:r>
      <w:r w:rsidR="00EB5BC6" w:rsidRPr="00A636A2">
        <w:t>ie de răspunsul clinic, după cel pu</w:t>
      </w:r>
      <w:r w:rsidR="00A76FE7" w:rsidRPr="00A636A2">
        <w:t>ţ</w:t>
      </w:r>
      <w:r w:rsidR="00EB5BC6" w:rsidRPr="00A636A2">
        <w:t>in o săptămână de tratament, e</w:t>
      </w:r>
      <w:r w:rsidR="00B32F51" w:rsidRPr="00A636A2">
        <w:t>ste de a</w:t>
      </w:r>
      <w:r w:rsidR="0093449B">
        <w:t>ş</w:t>
      </w:r>
      <w:r w:rsidR="00B32F51" w:rsidRPr="00A636A2">
        <w:t>teptat ca unii pacien</w:t>
      </w:r>
      <w:r w:rsidR="00A76FE7" w:rsidRPr="00A636A2">
        <w:t>ţ</w:t>
      </w:r>
      <w:r w:rsidR="00B32F51" w:rsidRPr="00A636A2">
        <w:t xml:space="preserve">i să </w:t>
      </w:r>
      <w:r w:rsidR="00EB5BC6" w:rsidRPr="00A636A2">
        <w:t>necesite</w:t>
      </w:r>
      <w:r w:rsidR="00B32F51" w:rsidRPr="00A636A2">
        <w:t xml:space="preserve"> </w:t>
      </w:r>
      <w:r w:rsidR="00EB5BC6" w:rsidRPr="00A636A2">
        <w:t>o</w:t>
      </w:r>
      <w:r w:rsidR="00B32F51" w:rsidRPr="00A636A2">
        <w:t xml:space="preserve"> cre</w:t>
      </w:r>
      <w:r w:rsidR="0093449B">
        <w:t>ş</w:t>
      </w:r>
      <w:r w:rsidR="00B32F51" w:rsidRPr="00A636A2">
        <w:t>tere</w:t>
      </w:r>
      <w:r w:rsidR="00EB5BC6" w:rsidRPr="00A636A2">
        <w:t xml:space="preserve"> </w:t>
      </w:r>
      <w:r w:rsidR="00B32F51" w:rsidRPr="00A636A2">
        <w:t>a dozei de la 1,2 mg la 1,8 mg</w:t>
      </w:r>
      <w:r w:rsidR="00C9286F" w:rsidRPr="00A636A2">
        <w:t xml:space="preserve"> </w:t>
      </w:r>
      <w:r w:rsidR="006D5AC6" w:rsidRPr="00A636A2">
        <w:t>pentru a realiza un control glicemic mai bun</w:t>
      </w:r>
      <w:r w:rsidR="00EB5BC6" w:rsidRPr="00A636A2">
        <w:t>.</w:t>
      </w:r>
      <w:r w:rsidR="00D9157B" w:rsidRPr="00A636A2">
        <w:rPr>
          <w:color w:val="000000"/>
        </w:rPr>
        <w:t xml:space="preserve"> </w:t>
      </w:r>
      <w:r w:rsidR="00EB5BC6" w:rsidRPr="00A636A2">
        <w:t>O d</w:t>
      </w:r>
      <w:r w:rsidR="00C9286F" w:rsidRPr="00A636A2">
        <w:t>oz</w:t>
      </w:r>
      <w:r w:rsidR="00EB5BC6" w:rsidRPr="00A636A2">
        <w:t>ă</w:t>
      </w:r>
      <w:r w:rsidR="00C9286F" w:rsidRPr="00A636A2">
        <w:t xml:space="preserve"> zilnic</w:t>
      </w:r>
      <w:r w:rsidR="00EB5BC6" w:rsidRPr="00A636A2">
        <w:t>ă</w:t>
      </w:r>
      <w:r w:rsidR="00C9286F" w:rsidRPr="00A636A2">
        <w:t xml:space="preserve"> mai mar</w:t>
      </w:r>
      <w:r w:rsidR="00EB5BC6" w:rsidRPr="00A636A2">
        <w:t>e</w:t>
      </w:r>
      <w:r w:rsidR="00C9286F" w:rsidRPr="00A636A2">
        <w:t xml:space="preserve"> de 1,8 mg nu </w:t>
      </w:r>
      <w:r w:rsidR="00EB5BC6" w:rsidRPr="00A636A2">
        <w:t xml:space="preserve">este </w:t>
      </w:r>
      <w:r w:rsidR="00C9286F" w:rsidRPr="00A636A2">
        <w:t>recomandat</w:t>
      </w:r>
      <w:r w:rsidR="00EB5BC6" w:rsidRPr="00A636A2">
        <w:t>ă</w:t>
      </w:r>
      <w:r w:rsidR="00C9286F" w:rsidRPr="00A636A2">
        <w:t>.</w:t>
      </w:r>
    </w:p>
    <w:p w14:paraId="4400A1C1" w14:textId="77777777" w:rsidR="005D7735" w:rsidRDefault="005D7735" w:rsidP="005D7735">
      <w:pPr>
        <w:widowControl w:val="0"/>
        <w:suppressAutoHyphens w:val="0"/>
      </w:pPr>
    </w:p>
    <w:p w14:paraId="674A475F" w14:textId="77777777" w:rsidR="00B11C9B" w:rsidRPr="00A636A2" w:rsidRDefault="00023021" w:rsidP="00CA188B">
      <w:pPr>
        <w:widowControl w:val="0"/>
        <w:suppressAutoHyphens w:val="0"/>
      </w:pPr>
      <w:r w:rsidRPr="00A636A2">
        <w:t xml:space="preserve">Dacă se adaugă Victoza la </w:t>
      </w:r>
      <w:r w:rsidR="00433EFE">
        <w:t>o</w:t>
      </w:r>
      <w:r w:rsidRPr="00A636A2">
        <w:t xml:space="preserve"> sulfoniluree</w:t>
      </w:r>
      <w:r w:rsidR="00A56E69" w:rsidRPr="00A636A2">
        <w:t xml:space="preserve"> sau insulină</w:t>
      </w:r>
      <w:r w:rsidRPr="00A636A2">
        <w:t>, trebuie luată în considerare reducerea dozei de sulfoniluree</w:t>
      </w:r>
      <w:r w:rsidR="00A56E69" w:rsidRPr="00A636A2">
        <w:t xml:space="preserve"> sau insulină</w:t>
      </w:r>
      <w:r w:rsidRPr="00A636A2">
        <w:t xml:space="preserve">, pentru a reduce riscul </w:t>
      </w:r>
      <w:r w:rsidR="005B1BB9" w:rsidRPr="00A636A2">
        <w:t>apari</w:t>
      </w:r>
      <w:r w:rsidR="00A76FE7" w:rsidRPr="00A636A2">
        <w:t>ţ</w:t>
      </w:r>
      <w:r w:rsidR="005B1BB9" w:rsidRPr="00A636A2">
        <w:t>iei</w:t>
      </w:r>
      <w:r w:rsidRPr="00A636A2">
        <w:t xml:space="preserve"> hipoglicemie</w:t>
      </w:r>
      <w:r w:rsidR="005B1BB9" w:rsidRPr="00A636A2">
        <w:t>i</w:t>
      </w:r>
      <w:r w:rsidRPr="00A636A2">
        <w:t xml:space="preserve"> (vezi pct. 4.4).</w:t>
      </w:r>
      <w:r w:rsidR="0076467E">
        <w:t xml:space="preserve"> </w:t>
      </w:r>
      <w:r w:rsidR="0076467E" w:rsidRPr="005D7735">
        <w:t xml:space="preserve">Terapia </w:t>
      </w:r>
      <w:r w:rsidR="0076467E">
        <w:t>în asociere</w:t>
      </w:r>
      <w:r w:rsidR="0076467E" w:rsidRPr="005D7735">
        <w:t xml:space="preserve"> cu sulfoniluree este valabilă numai pentru pacienţii adulţi.</w:t>
      </w:r>
    </w:p>
    <w:p w14:paraId="27A0F4AF" w14:textId="77777777" w:rsidR="000A6C78" w:rsidRPr="00A636A2" w:rsidRDefault="000A6C78" w:rsidP="00CA188B">
      <w:pPr>
        <w:widowControl w:val="0"/>
        <w:suppressAutoHyphens w:val="0"/>
      </w:pPr>
    </w:p>
    <w:p w14:paraId="64D7AA00" w14:textId="77777777" w:rsidR="00E46A62" w:rsidRDefault="00222621" w:rsidP="00CA188B">
      <w:pPr>
        <w:widowControl w:val="0"/>
        <w:suppressAutoHyphens w:val="0"/>
      </w:pPr>
      <w:r w:rsidRPr="00A636A2">
        <w:t xml:space="preserve">Nu este necesară </w:t>
      </w:r>
      <w:r w:rsidR="00EC7E71" w:rsidRPr="00A636A2">
        <w:t>auto</w:t>
      </w:r>
      <w:r w:rsidR="006D5AC6" w:rsidRPr="00A636A2">
        <w:t>-</w:t>
      </w:r>
      <w:r w:rsidRPr="00A636A2">
        <w:t>monitorizarea glicemiei în vederea ajustării dozei de Victoza.</w:t>
      </w:r>
      <w:r w:rsidR="00B627EA" w:rsidRPr="00A636A2" w:rsidDel="00B627EA">
        <w:t xml:space="preserve"> </w:t>
      </w:r>
      <w:r w:rsidR="00B627EA">
        <w:t>Auto</w:t>
      </w:r>
      <w:r w:rsidR="009B2694">
        <w:noBreakHyphen/>
        <w:t>mon</w:t>
      </w:r>
      <w:r w:rsidR="00B627EA">
        <w:t>itorizarea glicemiei este necesară pentru ajustarea dozei de sulfoniluree și insulină, mai ales atunci când se începe tratamentul cu Victoza și se reduce doza de insulină. Se recomandă o strategie etapizată de reducere a dozei de insulină.</w:t>
      </w:r>
    </w:p>
    <w:p w14:paraId="40A1A654" w14:textId="77777777" w:rsidR="005D7735" w:rsidRPr="00A636A2" w:rsidRDefault="005D7735" w:rsidP="00CA188B">
      <w:pPr>
        <w:widowControl w:val="0"/>
        <w:suppressAutoHyphens w:val="0"/>
        <w:rPr>
          <w:u w:val="single"/>
        </w:rPr>
      </w:pPr>
    </w:p>
    <w:p w14:paraId="1476C6AD" w14:textId="77777777" w:rsidR="00B11C9B" w:rsidRPr="003D7115" w:rsidRDefault="00222621" w:rsidP="00CA188B">
      <w:pPr>
        <w:widowControl w:val="0"/>
        <w:suppressAutoHyphens w:val="0"/>
        <w:rPr>
          <w:i/>
          <w:iCs/>
          <w:u w:val="single"/>
        </w:rPr>
      </w:pPr>
      <w:r w:rsidRPr="003D7115">
        <w:rPr>
          <w:i/>
          <w:iCs/>
          <w:u w:val="single"/>
        </w:rPr>
        <w:t>Grup</w:t>
      </w:r>
      <w:r w:rsidR="00BF7CF2" w:rsidRPr="003D7115">
        <w:rPr>
          <w:i/>
          <w:iCs/>
          <w:u w:val="single"/>
        </w:rPr>
        <w:t>e</w:t>
      </w:r>
      <w:r w:rsidRPr="003D7115">
        <w:rPr>
          <w:i/>
          <w:iCs/>
          <w:u w:val="single"/>
        </w:rPr>
        <w:t xml:space="preserve"> speciale</w:t>
      </w:r>
      <w:r w:rsidR="00D50628" w:rsidRPr="003D7115">
        <w:rPr>
          <w:i/>
          <w:iCs/>
          <w:u w:val="single"/>
        </w:rPr>
        <w:t xml:space="preserve"> de pacien</w:t>
      </w:r>
      <w:r w:rsidR="00A76FE7" w:rsidRPr="003D7115">
        <w:rPr>
          <w:i/>
          <w:iCs/>
          <w:u w:val="single"/>
        </w:rPr>
        <w:t>ţ</w:t>
      </w:r>
      <w:r w:rsidR="00D50628" w:rsidRPr="003D7115">
        <w:rPr>
          <w:i/>
          <w:iCs/>
          <w:u w:val="single"/>
        </w:rPr>
        <w:t>i</w:t>
      </w:r>
    </w:p>
    <w:p w14:paraId="2BB08C60" w14:textId="77777777" w:rsidR="00F85A9C" w:rsidRPr="00A636A2" w:rsidRDefault="00F85A9C" w:rsidP="00CA188B">
      <w:pPr>
        <w:widowControl w:val="0"/>
        <w:suppressAutoHyphens w:val="0"/>
        <w:rPr>
          <w:iCs/>
          <w:strike/>
          <w:u w:val="single"/>
        </w:rPr>
      </w:pPr>
    </w:p>
    <w:p w14:paraId="2F061B30" w14:textId="77777777" w:rsidR="005F6767" w:rsidRPr="00A636A2" w:rsidRDefault="00784239" w:rsidP="00CA188B">
      <w:pPr>
        <w:widowControl w:val="0"/>
        <w:suppressAutoHyphens w:val="0"/>
        <w:rPr>
          <w:i/>
          <w:iCs/>
        </w:rPr>
      </w:pPr>
      <w:r w:rsidRPr="00A636A2">
        <w:rPr>
          <w:i/>
          <w:iCs/>
        </w:rPr>
        <w:t>Pacienţi vârstnici</w:t>
      </w:r>
      <w:r w:rsidR="00222621" w:rsidRPr="00A636A2">
        <w:rPr>
          <w:i/>
          <w:iCs/>
        </w:rPr>
        <w:t>(&gt; 65 de ani)</w:t>
      </w:r>
      <w:r w:rsidR="004D088E" w:rsidRPr="00A636A2">
        <w:rPr>
          <w:i/>
          <w:iCs/>
        </w:rPr>
        <w:t xml:space="preserve"> </w:t>
      </w:r>
    </w:p>
    <w:p w14:paraId="184DD1E3" w14:textId="77777777" w:rsidR="00EC717F" w:rsidRPr="00A636A2" w:rsidRDefault="00207EED" w:rsidP="00CA188B">
      <w:pPr>
        <w:widowControl w:val="0"/>
        <w:suppressAutoHyphens w:val="0"/>
      </w:pPr>
      <w:r w:rsidRPr="00A636A2">
        <w:lastRenderedPageBreak/>
        <w:t>N</w:t>
      </w:r>
      <w:r w:rsidR="00222621" w:rsidRPr="00A636A2">
        <w:t>u este necesară ajustarea dozei în func</w:t>
      </w:r>
      <w:r w:rsidR="00A76FE7" w:rsidRPr="00A636A2">
        <w:t>ţ</w:t>
      </w:r>
      <w:r w:rsidR="00222621" w:rsidRPr="00A636A2">
        <w:t>ie de vârstă</w:t>
      </w:r>
      <w:r w:rsidR="005F7486" w:rsidRPr="00A636A2">
        <w:t xml:space="preserve"> (vezi pct. 5.2).</w:t>
      </w:r>
    </w:p>
    <w:p w14:paraId="7C79B5F2" w14:textId="77777777" w:rsidR="00FF25BA" w:rsidRPr="00A636A2" w:rsidRDefault="00FF25BA" w:rsidP="00CA188B">
      <w:pPr>
        <w:widowControl w:val="0"/>
        <w:suppressAutoHyphens w:val="0"/>
      </w:pPr>
    </w:p>
    <w:p w14:paraId="644605DD" w14:textId="77777777" w:rsidR="005F6767" w:rsidRPr="00A636A2" w:rsidRDefault="002F67FD" w:rsidP="00CA188B">
      <w:pPr>
        <w:widowControl w:val="0"/>
        <w:suppressAutoHyphens w:val="0"/>
        <w:rPr>
          <w:lang w:eastAsia="da-DK"/>
        </w:rPr>
      </w:pPr>
      <w:r>
        <w:rPr>
          <w:i/>
          <w:iCs/>
        </w:rPr>
        <w:t>I</w:t>
      </w:r>
      <w:r w:rsidR="005F7486" w:rsidRPr="00A636A2">
        <w:rPr>
          <w:i/>
          <w:iCs/>
        </w:rPr>
        <w:t>nsuficien</w:t>
      </w:r>
      <w:r w:rsidR="00A76FE7" w:rsidRPr="00A636A2">
        <w:rPr>
          <w:i/>
          <w:iCs/>
        </w:rPr>
        <w:t>ţ</w:t>
      </w:r>
      <w:r w:rsidR="005F7486" w:rsidRPr="00A636A2">
        <w:rPr>
          <w:i/>
          <w:iCs/>
        </w:rPr>
        <w:t>ă renală</w:t>
      </w:r>
      <w:r w:rsidR="00824843" w:rsidRPr="00A636A2">
        <w:rPr>
          <w:lang w:eastAsia="da-DK"/>
        </w:rPr>
        <w:t xml:space="preserve"> </w:t>
      </w:r>
    </w:p>
    <w:p w14:paraId="6D5BE059" w14:textId="77777777" w:rsidR="00B11C9B" w:rsidRPr="00A636A2" w:rsidRDefault="003163FE" w:rsidP="00CA188B">
      <w:pPr>
        <w:widowControl w:val="0"/>
        <w:suppressAutoHyphens w:val="0"/>
      </w:pPr>
      <w:r w:rsidRPr="00A636A2">
        <w:t>L</w:t>
      </w:r>
      <w:r w:rsidR="005F7486" w:rsidRPr="00A636A2">
        <w:t>a pacien</w:t>
      </w:r>
      <w:r w:rsidR="00A76FE7" w:rsidRPr="00A636A2">
        <w:t>ţ</w:t>
      </w:r>
      <w:r w:rsidR="005F7486" w:rsidRPr="00A636A2">
        <w:t>ii cu insuficien</w:t>
      </w:r>
      <w:r w:rsidR="00A76FE7" w:rsidRPr="00A636A2">
        <w:t>ţ</w:t>
      </w:r>
      <w:r w:rsidR="005F7486" w:rsidRPr="00A636A2">
        <w:t>ă renală u</w:t>
      </w:r>
      <w:r w:rsidR="0093449B">
        <w:t>ş</w:t>
      </w:r>
      <w:r w:rsidR="005F7486" w:rsidRPr="00A636A2">
        <w:t>oară</w:t>
      </w:r>
      <w:r w:rsidR="00CB1DA4">
        <w:t>,</w:t>
      </w:r>
      <w:r w:rsidR="001F79B9">
        <w:t xml:space="preserve"> m</w:t>
      </w:r>
      <w:r w:rsidR="00CB1DA4">
        <w:t>oderată</w:t>
      </w:r>
      <w:r w:rsidR="001F79B9">
        <w:t xml:space="preserve"> </w:t>
      </w:r>
      <w:r w:rsidR="00CB1DA4">
        <w:t>sau severă</w:t>
      </w:r>
      <w:r w:rsidR="005F7486" w:rsidRPr="00A636A2">
        <w:t xml:space="preserve"> nu este necesară ajustarea dozei</w:t>
      </w:r>
      <w:r w:rsidRPr="00A636A2">
        <w:t>.</w:t>
      </w:r>
      <w:r w:rsidR="005F7486" w:rsidRPr="00A636A2">
        <w:t xml:space="preserve"> </w:t>
      </w:r>
      <w:r w:rsidR="00F54215">
        <w:t>Nu există e</w:t>
      </w:r>
      <w:r w:rsidR="005F7486" w:rsidRPr="00A636A2">
        <w:t>xperien</w:t>
      </w:r>
      <w:r w:rsidR="00A76FE7" w:rsidRPr="00A636A2">
        <w:t>ţ</w:t>
      </w:r>
      <w:r w:rsidR="00CB1DA4">
        <w:t>ă</w:t>
      </w:r>
      <w:r w:rsidR="00FA2EB7" w:rsidRPr="00A636A2">
        <w:t xml:space="preserve"> </w:t>
      </w:r>
      <w:r w:rsidR="005F7486" w:rsidRPr="00A636A2">
        <w:t xml:space="preserve">terapeutică </w:t>
      </w:r>
      <w:r w:rsidR="00FA2EB7" w:rsidRPr="00A636A2">
        <w:t>la pacien</w:t>
      </w:r>
      <w:r w:rsidR="00A76FE7" w:rsidRPr="00A636A2">
        <w:t>ţ</w:t>
      </w:r>
      <w:r w:rsidR="00FA2EB7" w:rsidRPr="00A636A2">
        <w:t>i</w:t>
      </w:r>
      <w:r w:rsidR="00D50628" w:rsidRPr="00A636A2">
        <w:t>i</w:t>
      </w:r>
      <w:r w:rsidR="00FA2EB7" w:rsidRPr="00A636A2">
        <w:t xml:space="preserve"> cu </w:t>
      </w:r>
      <w:r w:rsidR="00CB1DA4">
        <w:t>boală renală în stadiu terminal şi</w:t>
      </w:r>
      <w:r w:rsidR="00824843" w:rsidRPr="00A636A2">
        <w:t xml:space="preserve"> </w:t>
      </w:r>
      <w:r w:rsidR="004B6D94">
        <w:t xml:space="preserve">prin urmare, </w:t>
      </w:r>
      <w:r w:rsidR="005F7486" w:rsidRPr="00A636A2">
        <w:t xml:space="preserve">Victoza nu este recomandat la </w:t>
      </w:r>
      <w:r w:rsidR="00CB1DA4">
        <w:t xml:space="preserve">aceste grupe de </w:t>
      </w:r>
      <w:r w:rsidR="005F7486" w:rsidRPr="00A636A2">
        <w:t>pacien</w:t>
      </w:r>
      <w:r w:rsidR="00A76FE7" w:rsidRPr="00A636A2">
        <w:t>ţ</w:t>
      </w:r>
      <w:r w:rsidR="005F7486" w:rsidRPr="00A636A2">
        <w:t xml:space="preserve">i (vezi pct. </w:t>
      </w:r>
      <w:r w:rsidR="001073AC">
        <w:t xml:space="preserve">5.1 şi </w:t>
      </w:r>
      <w:r w:rsidR="005F7486" w:rsidRPr="00A636A2">
        <w:t>5.2).</w:t>
      </w:r>
    </w:p>
    <w:p w14:paraId="78BABA34" w14:textId="77777777" w:rsidR="00824843" w:rsidRPr="00A636A2" w:rsidRDefault="00824843" w:rsidP="00CA188B">
      <w:pPr>
        <w:widowControl w:val="0"/>
        <w:suppressAutoHyphens w:val="0"/>
      </w:pPr>
    </w:p>
    <w:p w14:paraId="2E86511B" w14:textId="77777777" w:rsidR="005455D1" w:rsidRPr="00A636A2" w:rsidRDefault="002F67FD" w:rsidP="00CA188B">
      <w:pPr>
        <w:widowControl w:val="0"/>
        <w:suppressAutoHyphens w:val="0"/>
        <w:rPr>
          <w:i/>
          <w:iCs/>
        </w:rPr>
      </w:pPr>
      <w:r>
        <w:rPr>
          <w:i/>
          <w:iCs/>
        </w:rPr>
        <w:t>I</w:t>
      </w:r>
      <w:r w:rsidR="005F7486" w:rsidRPr="00A636A2">
        <w:rPr>
          <w:i/>
          <w:iCs/>
        </w:rPr>
        <w:t>nsuficien</w:t>
      </w:r>
      <w:r w:rsidR="00A76FE7" w:rsidRPr="00A636A2">
        <w:rPr>
          <w:i/>
          <w:iCs/>
        </w:rPr>
        <w:t>ţ</w:t>
      </w:r>
      <w:r w:rsidR="005F7486" w:rsidRPr="00A636A2">
        <w:rPr>
          <w:i/>
          <w:iCs/>
        </w:rPr>
        <w:t>ă hepatică</w:t>
      </w:r>
    </w:p>
    <w:p w14:paraId="71E24828" w14:textId="77777777" w:rsidR="0018110C" w:rsidRPr="00A636A2" w:rsidRDefault="00065FEE" w:rsidP="00CA188B">
      <w:pPr>
        <w:widowControl w:val="0"/>
        <w:suppressAutoHyphens w:val="0"/>
      </w:pPr>
      <w:r w:rsidRPr="00A636A2">
        <w:t xml:space="preserve">La pacienţii cu insuficienţă </w:t>
      </w:r>
      <w:r>
        <w:t>hepatică</w:t>
      </w:r>
      <w:r w:rsidRPr="00A636A2">
        <w:t xml:space="preserve"> u</w:t>
      </w:r>
      <w:r>
        <w:t>ş</w:t>
      </w:r>
      <w:r w:rsidRPr="00A636A2">
        <w:t xml:space="preserve">oară </w:t>
      </w:r>
      <w:r>
        <w:t xml:space="preserve">sau medie </w:t>
      </w:r>
      <w:r w:rsidRPr="00A636A2">
        <w:t>nu este necesară ajustarea dozei</w:t>
      </w:r>
      <w:r>
        <w:t>.</w:t>
      </w:r>
      <w:r w:rsidRPr="00A636A2">
        <w:t xml:space="preserve"> </w:t>
      </w:r>
      <w:r w:rsidR="00F11833">
        <w:t>Utilizarea Victoza</w:t>
      </w:r>
      <w:r w:rsidR="00F11833" w:rsidRPr="00A636A2">
        <w:t xml:space="preserve"> nu este recomandat</w:t>
      </w:r>
      <w:r w:rsidR="00F11833">
        <w:t>ă</w:t>
      </w:r>
      <w:r w:rsidR="00F11833" w:rsidRPr="00A636A2">
        <w:t xml:space="preserve"> </w:t>
      </w:r>
      <w:r w:rsidR="009F23EE">
        <w:t>la pacienţi cu</w:t>
      </w:r>
      <w:r w:rsidR="00F11833" w:rsidRPr="00A636A2">
        <w:t xml:space="preserve"> </w:t>
      </w:r>
      <w:r w:rsidR="009F23EE" w:rsidRPr="00A636A2">
        <w:t xml:space="preserve">insuficienţă hepatică </w:t>
      </w:r>
      <w:r w:rsidR="00F11833" w:rsidRPr="00A636A2">
        <w:t xml:space="preserve">severă </w:t>
      </w:r>
      <w:r w:rsidR="00C9697F" w:rsidRPr="00A636A2">
        <w:t>(vezi pct. 5.2).</w:t>
      </w:r>
    </w:p>
    <w:p w14:paraId="10F70E16" w14:textId="77777777" w:rsidR="004736D5" w:rsidRPr="00A636A2" w:rsidRDefault="004736D5" w:rsidP="00CA188B">
      <w:pPr>
        <w:widowControl w:val="0"/>
        <w:suppressAutoHyphens w:val="0"/>
        <w:rPr>
          <w:i/>
          <w:iCs/>
          <w:strike/>
        </w:rPr>
      </w:pPr>
    </w:p>
    <w:p w14:paraId="70E416AA" w14:textId="77777777" w:rsidR="003D188A" w:rsidRPr="00A636A2" w:rsidRDefault="00D50628" w:rsidP="00CA188B">
      <w:pPr>
        <w:widowControl w:val="0"/>
        <w:suppressAutoHyphens w:val="0"/>
        <w:rPr>
          <w:i/>
          <w:iCs/>
        </w:rPr>
      </w:pPr>
      <w:r w:rsidRPr="00A636A2">
        <w:rPr>
          <w:i/>
          <w:iCs/>
        </w:rPr>
        <w:t xml:space="preserve">Copii </w:t>
      </w:r>
      <w:r w:rsidR="0093449B">
        <w:rPr>
          <w:i/>
          <w:iCs/>
        </w:rPr>
        <w:t>ş</w:t>
      </w:r>
      <w:r w:rsidRPr="00A636A2">
        <w:rPr>
          <w:i/>
          <w:iCs/>
        </w:rPr>
        <w:t>i adolescen</w:t>
      </w:r>
      <w:r w:rsidR="00A76FE7" w:rsidRPr="00A636A2">
        <w:rPr>
          <w:i/>
          <w:iCs/>
        </w:rPr>
        <w:t>ţ</w:t>
      </w:r>
      <w:r w:rsidRPr="00A636A2">
        <w:rPr>
          <w:i/>
          <w:iCs/>
        </w:rPr>
        <w:t>i</w:t>
      </w:r>
      <w:r w:rsidR="00583128" w:rsidRPr="00A636A2">
        <w:rPr>
          <w:i/>
          <w:iCs/>
        </w:rPr>
        <w:t xml:space="preserve"> </w:t>
      </w:r>
    </w:p>
    <w:p w14:paraId="79466C31" w14:textId="77777777" w:rsidR="00EC717F" w:rsidRPr="00A636A2" w:rsidRDefault="005D7735" w:rsidP="005D7735">
      <w:pPr>
        <w:widowControl w:val="0"/>
        <w:suppressAutoHyphens w:val="0"/>
      </w:pPr>
      <w:r w:rsidRPr="005D7735">
        <w:rPr>
          <w:iCs/>
        </w:rPr>
        <w:t>La adolescenţi şi copii cu vârsta de 10 ani şi peste nu este necesară ajustarea dozei. Nu sunt disponibile date la copiii cu vârsta sub 10 ani</w:t>
      </w:r>
      <w:r w:rsidR="00784239" w:rsidRPr="00A636A2" w:rsidDel="00AD7FCE">
        <w:t xml:space="preserve"> </w:t>
      </w:r>
      <w:r w:rsidR="00AD7FCE" w:rsidRPr="00A636A2">
        <w:t>(vezi pct. 5.1</w:t>
      </w:r>
      <w:r w:rsidRPr="005D7735">
        <w:t xml:space="preserve"> şi 5.2</w:t>
      </w:r>
      <w:r w:rsidR="00AD7FCE" w:rsidRPr="00A636A2">
        <w:t>)</w:t>
      </w:r>
      <w:r w:rsidR="00883A72" w:rsidRPr="00A636A2">
        <w:t>.</w:t>
      </w:r>
    </w:p>
    <w:p w14:paraId="1DB19E7F" w14:textId="77777777" w:rsidR="00B11C9B" w:rsidRPr="00A636A2" w:rsidRDefault="00B11C9B" w:rsidP="00CA188B">
      <w:pPr>
        <w:widowControl w:val="0"/>
        <w:suppressAutoHyphens w:val="0"/>
      </w:pPr>
    </w:p>
    <w:p w14:paraId="421A2A01" w14:textId="77777777" w:rsidR="00770D8A" w:rsidRPr="00A636A2" w:rsidRDefault="00883A72" w:rsidP="00CA188B">
      <w:pPr>
        <w:widowControl w:val="0"/>
        <w:suppressAutoHyphens w:val="0"/>
        <w:rPr>
          <w:u w:val="single"/>
        </w:rPr>
      </w:pPr>
      <w:r w:rsidRPr="00A636A2">
        <w:rPr>
          <w:u w:val="single"/>
        </w:rPr>
        <w:t>Mod de administrare</w:t>
      </w:r>
    </w:p>
    <w:p w14:paraId="00CA473A" w14:textId="77777777" w:rsidR="003D188A" w:rsidRPr="00A636A2" w:rsidRDefault="003D188A" w:rsidP="00CA188B">
      <w:pPr>
        <w:widowControl w:val="0"/>
        <w:suppressAutoHyphens w:val="0"/>
        <w:rPr>
          <w:u w:val="single"/>
        </w:rPr>
      </w:pPr>
    </w:p>
    <w:p w14:paraId="6B1B2DE5" w14:textId="77777777" w:rsidR="00770D8A" w:rsidRPr="00A636A2" w:rsidRDefault="00883A72" w:rsidP="00CA188B">
      <w:pPr>
        <w:widowControl w:val="0"/>
        <w:suppressAutoHyphens w:val="0"/>
      </w:pPr>
      <w:r w:rsidRPr="00A636A2">
        <w:t xml:space="preserve">Victoza </w:t>
      </w:r>
      <w:r w:rsidRPr="004E7B4A">
        <w:rPr>
          <w:bCs/>
        </w:rPr>
        <w:t>nu</w:t>
      </w:r>
      <w:r w:rsidRPr="00A636A2">
        <w:t xml:space="preserve"> trebuie administrat intravenos sau intramuscular.</w:t>
      </w:r>
    </w:p>
    <w:p w14:paraId="0CBCA262" w14:textId="77777777" w:rsidR="00770D8A" w:rsidRPr="00A636A2" w:rsidRDefault="00770D8A" w:rsidP="00CA188B">
      <w:pPr>
        <w:widowControl w:val="0"/>
        <w:suppressAutoHyphens w:val="0"/>
      </w:pPr>
    </w:p>
    <w:p w14:paraId="3BAE2FBE" w14:textId="120FE828" w:rsidR="00770D8A" w:rsidRPr="00A636A2" w:rsidRDefault="00883A72" w:rsidP="00C82547">
      <w:pPr>
        <w:widowControl w:val="0"/>
        <w:suppressAutoHyphens w:val="0"/>
      </w:pPr>
      <w:r w:rsidRPr="00A636A2">
        <w:t xml:space="preserve">Victoza </w:t>
      </w:r>
      <w:r w:rsidR="007D0CC9" w:rsidRPr="00A636A2">
        <w:t xml:space="preserve">se administrează </w:t>
      </w:r>
      <w:r w:rsidRPr="00A636A2">
        <w:t xml:space="preserve">o dată pe zi, </w:t>
      </w:r>
      <w:r w:rsidR="00E65EA5" w:rsidRPr="00A636A2">
        <w:t xml:space="preserve">în orice moment al zilei, </w:t>
      </w:r>
      <w:r w:rsidRPr="00A636A2">
        <w:t xml:space="preserve">independent de orele de masă </w:t>
      </w:r>
      <w:r w:rsidR="0093449B">
        <w:t>ş</w:t>
      </w:r>
      <w:r w:rsidRPr="00A636A2">
        <w:t>i</w:t>
      </w:r>
      <w:r w:rsidR="00E65EA5" w:rsidRPr="00A636A2">
        <w:t xml:space="preserve"> poate fi injectat subcutanat </w:t>
      </w:r>
      <w:r w:rsidRPr="00A636A2">
        <w:t>în abdomen, în coapsă sau în regiunea deltoidiană.</w:t>
      </w:r>
      <w:r w:rsidR="00770D8A" w:rsidRPr="00A636A2">
        <w:t xml:space="preserve"> </w:t>
      </w:r>
      <w:r w:rsidR="00193B2F" w:rsidRPr="00A636A2">
        <w:t xml:space="preserve">Locul </w:t>
      </w:r>
      <w:r w:rsidR="0093449B">
        <w:t>ş</w:t>
      </w:r>
      <w:r w:rsidR="00193B2F" w:rsidRPr="00A636A2">
        <w:t>i momentul injec</w:t>
      </w:r>
      <w:r w:rsidR="00084BAA" w:rsidRPr="00A636A2">
        <w:t>tării</w:t>
      </w:r>
      <w:r w:rsidR="00193B2F" w:rsidRPr="00A636A2">
        <w:t xml:space="preserve"> pot fi modificate fără a fi necesară ajustarea dozei.</w:t>
      </w:r>
      <w:r w:rsidR="00DE011D" w:rsidRPr="00A636A2">
        <w:t xml:space="preserve"> </w:t>
      </w:r>
      <w:r w:rsidR="00193B2F" w:rsidRPr="00A636A2">
        <w:t>Cu toate acestea, este de preferat ca Victoza să fie injectat în acela</w:t>
      </w:r>
      <w:r w:rsidR="0093449B">
        <w:t>ş</w:t>
      </w:r>
      <w:r w:rsidR="00193B2F" w:rsidRPr="00A636A2">
        <w:t>i moment al zilei, după ce s-a ales cel mai potrivit moment posibil.</w:t>
      </w:r>
      <w:r w:rsidR="003D691C" w:rsidRPr="003D691C">
        <w:rPr>
          <w:iCs/>
          <w:szCs w:val="22"/>
        </w:rPr>
        <w:t xml:space="preserve"> </w:t>
      </w:r>
      <w:r w:rsidR="003D691C">
        <w:rPr>
          <w:iCs/>
          <w:szCs w:val="22"/>
        </w:rPr>
        <w:t>L</w:t>
      </w:r>
      <w:r w:rsidR="003D691C" w:rsidRPr="002B24AA">
        <w:rPr>
          <w:iCs/>
          <w:szCs w:val="22"/>
          <w:lang w:bidi="ro-RO"/>
        </w:rPr>
        <w:t xml:space="preserve">ocurile de </w:t>
      </w:r>
      <w:r w:rsidR="00C82547" w:rsidRPr="00C82547">
        <w:rPr>
          <w:iCs/>
          <w:szCs w:val="22"/>
          <w:lang w:bidi="ro-RO"/>
        </w:rPr>
        <w:t xml:space="preserve">administrare a injecției trebuie </w:t>
      </w:r>
      <w:r w:rsidR="00723F9A">
        <w:rPr>
          <w:iCs/>
          <w:szCs w:val="22"/>
          <w:lang w:bidi="ro-RO"/>
        </w:rPr>
        <w:t>alternate</w:t>
      </w:r>
      <w:r w:rsidR="00C82547" w:rsidRPr="00C82547">
        <w:rPr>
          <w:iCs/>
          <w:szCs w:val="22"/>
          <w:lang w:bidi="ro-RO"/>
        </w:rPr>
        <w:t xml:space="preserve"> </w:t>
      </w:r>
      <w:r w:rsidR="003D691C" w:rsidRPr="002B24AA">
        <w:rPr>
          <w:iCs/>
          <w:szCs w:val="22"/>
          <w:lang w:bidi="ro-RO"/>
        </w:rPr>
        <w:t xml:space="preserve">de fiecare dată pentru a reduce riscul </w:t>
      </w:r>
      <w:r w:rsidR="003D691C">
        <w:rPr>
          <w:iCs/>
          <w:szCs w:val="22"/>
          <w:lang w:bidi="ro-RO"/>
        </w:rPr>
        <w:t>depunerilor amiloide la locul injectării</w:t>
      </w:r>
      <w:r w:rsidR="003D691C" w:rsidRPr="002B24AA">
        <w:rPr>
          <w:iCs/>
          <w:szCs w:val="22"/>
          <w:lang w:bidi="ro-RO"/>
        </w:rPr>
        <w:t xml:space="preserve"> </w:t>
      </w:r>
      <w:r w:rsidR="003D691C">
        <w:rPr>
          <w:iCs/>
          <w:szCs w:val="22"/>
          <w:lang w:bidi="ro-RO"/>
        </w:rPr>
        <w:t>(vezi pct. 4.8).</w:t>
      </w:r>
      <w:r w:rsidR="00DE011D" w:rsidRPr="00A636A2">
        <w:rPr>
          <w:lang w:eastAsia="da-DK"/>
        </w:rPr>
        <w:t xml:space="preserve"> </w:t>
      </w:r>
      <w:r w:rsidR="00193B2F" w:rsidRPr="00A636A2">
        <w:t>Pe</w:t>
      </w:r>
      <w:r w:rsidR="002352F5" w:rsidRPr="00A636A2">
        <w:t>n</w:t>
      </w:r>
      <w:r w:rsidR="00193B2F" w:rsidRPr="00A636A2">
        <w:t>tru instruc</w:t>
      </w:r>
      <w:r w:rsidR="00A76FE7" w:rsidRPr="00A636A2">
        <w:t>ţ</w:t>
      </w:r>
      <w:r w:rsidR="00193B2F" w:rsidRPr="00A636A2">
        <w:t>iuni suplimentare privind administrarea, vezi pct. 6.6.</w:t>
      </w:r>
    </w:p>
    <w:p w14:paraId="246A50F6" w14:textId="77777777" w:rsidR="00770D8A" w:rsidRPr="00A636A2" w:rsidRDefault="00770D8A" w:rsidP="00CA188B">
      <w:pPr>
        <w:widowControl w:val="0"/>
        <w:suppressAutoHyphens w:val="0"/>
      </w:pPr>
    </w:p>
    <w:p w14:paraId="1DB0A50B" w14:textId="19FEB4A4" w:rsidR="00EC717F" w:rsidRPr="00A636A2" w:rsidRDefault="00193B2F" w:rsidP="00CA188B">
      <w:pPr>
        <w:widowControl w:val="0"/>
        <w:suppressAutoHyphens w:val="0"/>
        <w:outlineLvl w:val="0"/>
        <w:rPr>
          <w:b/>
          <w:bCs/>
        </w:rPr>
      </w:pPr>
      <w:r w:rsidRPr="00A636A2">
        <w:rPr>
          <w:b/>
          <w:bCs/>
        </w:rPr>
        <w:t>4.3</w:t>
      </w:r>
      <w:r w:rsidRPr="00A636A2">
        <w:rPr>
          <w:b/>
          <w:bCs/>
        </w:rPr>
        <w:tab/>
        <w:t>Contraindica</w:t>
      </w:r>
      <w:r w:rsidR="00A76FE7" w:rsidRPr="00A636A2">
        <w:rPr>
          <w:b/>
          <w:bCs/>
        </w:rPr>
        <w:t>ţ</w:t>
      </w:r>
      <w:r w:rsidRPr="00A636A2">
        <w:rPr>
          <w:b/>
          <w:bCs/>
        </w:rPr>
        <w:t>ii</w:t>
      </w:r>
      <w:r w:rsidR="00B94BF1">
        <w:rPr>
          <w:b/>
          <w:bCs/>
        </w:rPr>
        <w:fldChar w:fldCharType="begin"/>
      </w:r>
      <w:r w:rsidR="00B94BF1">
        <w:rPr>
          <w:b/>
          <w:bCs/>
        </w:rPr>
        <w:instrText xml:space="preserve"> DOCVARIABLE vault_nd_3619eb68-e1e4-4987-afec-ef79dd847295 \* MERGEFORMAT </w:instrText>
      </w:r>
      <w:r w:rsidR="00B94BF1">
        <w:rPr>
          <w:b/>
          <w:bCs/>
        </w:rPr>
        <w:fldChar w:fldCharType="separate"/>
      </w:r>
      <w:r w:rsidR="00B94BF1">
        <w:rPr>
          <w:b/>
          <w:bCs/>
        </w:rPr>
        <w:t xml:space="preserve"> </w:t>
      </w:r>
      <w:r w:rsidR="00B94BF1">
        <w:rPr>
          <w:b/>
          <w:bCs/>
        </w:rPr>
        <w:fldChar w:fldCharType="end"/>
      </w:r>
    </w:p>
    <w:p w14:paraId="1CB848E7" w14:textId="77777777" w:rsidR="00EC717F" w:rsidRPr="00A636A2" w:rsidRDefault="00EC717F" w:rsidP="00CA188B">
      <w:pPr>
        <w:widowControl w:val="0"/>
        <w:suppressAutoHyphens w:val="0"/>
      </w:pPr>
    </w:p>
    <w:p w14:paraId="64D17858" w14:textId="77777777" w:rsidR="00EC717F" w:rsidRPr="00A636A2" w:rsidRDefault="00193B2F" w:rsidP="00CA188B">
      <w:pPr>
        <w:widowControl w:val="0"/>
        <w:suppressAutoHyphens w:val="0"/>
      </w:pPr>
      <w:r w:rsidRPr="00A636A2">
        <w:t>Hipersensibilitate la substan</w:t>
      </w:r>
      <w:r w:rsidR="00A76FE7" w:rsidRPr="00A636A2">
        <w:t>ţ</w:t>
      </w:r>
      <w:r w:rsidRPr="00A636A2">
        <w:t>a activă sau la oricare dintre excipien</w:t>
      </w:r>
      <w:r w:rsidR="00A76FE7" w:rsidRPr="00A636A2">
        <w:t>ţ</w:t>
      </w:r>
      <w:r w:rsidRPr="00A636A2">
        <w:t>i</w:t>
      </w:r>
      <w:r w:rsidR="00A74C28">
        <w:t>i</w:t>
      </w:r>
      <w:r w:rsidR="00377003" w:rsidRPr="00A636A2">
        <w:t xml:space="preserve"> </w:t>
      </w:r>
      <w:r w:rsidR="00784239" w:rsidRPr="00A636A2">
        <w:t>enumeraţi la pct.</w:t>
      </w:r>
      <w:r w:rsidR="00377003" w:rsidRPr="00A636A2">
        <w:t>6.1</w:t>
      </w:r>
      <w:r w:rsidRPr="00A636A2">
        <w:t>.</w:t>
      </w:r>
    </w:p>
    <w:p w14:paraId="5302AB2C" w14:textId="77777777" w:rsidR="00EC717F" w:rsidRPr="00A636A2" w:rsidRDefault="00EC717F" w:rsidP="00CA188B">
      <w:pPr>
        <w:widowControl w:val="0"/>
        <w:suppressAutoHyphens w:val="0"/>
      </w:pPr>
    </w:p>
    <w:p w14:paraId="286DA3B5" w14:textId="5E5ECB2C" w:rsidR="00EC717F" w:rsidRPr="00A636A2" w:rsidRDefault="00193B2F" w:rsidP="00CA188B">
      <w:pPr>
        <w:widowControl w:val="0"/>
        <w:suppressAutoHyphens w:val="0"/>
        <w:ind w:left="567" w:hanging="567"/>
        <w:outlineLvl w:val="0"/>
        <w:rPr>
          <w:b/>
          <w:bCs/>
        </w:rPr>
      </w:pPr>
      <w:r w:rsidRPr="00A636A2">
        <w:rPr>
          <w:b/>
          <w:bCs/>
        </w:rPr>
        <w:t>4.4</w:t>
      </w:r>
      <w:r w:rsidRPr="00A636A2">
        <w:rPr>
          <w:b/>
          <w:bCs/>
        </w:rPr>
        <w:tab/>
        <w:t>Aten</w:t>
      </w:r>
      <w:r w:rsidR="00A76FE7" w:rsidRPr="00A636A2">
        <w:rPr>
          <w:b/>
          <w:bCs/>
        </w:rPr>
        <w:t>ţ</w:t>
      </w:r>
      <w:r w:rsidRPr="00A636A2">
        <w:rPr>
          <w:b/>
          <w:bCs/>
        </w:rPr>
        <w:t xml:space="preserve">ionări </w:t>
      </w:r>
      <w:r w:rsidR="0093449B">
        <w:rPr>
          <w:b/>
          <w:bCs/>
        </w:rPr>
        <w:t>ş</w:t>
      </w:r>
      <w:r w:rsidRPr="00A636A2">
        <w:rPr>
          <w:b/>
          <w:bCs/>
        </w:rPr>
        <w:t>i precau</w:t>
      </w:r>
      <w:r w:rsidR="00A76FE7" w:rsidRPr="00A636A2">
        <w:rPr>
          <w:b/>
          <w:bCs/>
        </w:rPr>
        <w:t>ţ</w:t>
      </w:r>
      <w:r w:rsidRPr="00A636A2">
        <w:rPr>
          <w:b/>
          <w:bCs/>
        </w:rPr>
        <w:t>ii speciale pentru utilizare</w:t>
      </w:r>
      <w:r w:rsidR="00B94BF1">
        <w:rPr>
          <w:b/>
          <w:bCs/>
        </w:rPr>
        <w:fldChar w:fldCharType="begin"/>
      </w:r>
      <w:r w:rsidR="00B94BF1">
        <w:rPr>
          <w:b/>
          <w:bCs/>
        </w:rPr>
        <w:instrText xml:space="preserve"> DOCVARIABLE vault_nd_c5f005ce-c893-46f6-831d-385f4dd04b3a \* MERGEFORMAT </w:instrText>
      </w:r>
      <w:r w:rsidR="00B94BF1">
        <w:rPr>
          <w:b/>
          <w:bCs/>
        </w:rPr>
        <w:fldChar w:fldCharType="separate"/>
      </w:r>
      <w:r w:rsidR="00B94BF1">
        <w:rPr>
          <w:b/>
          <w:bCs/>
        </w:rPr>
        <w:t xml:space="preserve"> </w:t>
      </w:r>
      <w:r w:rsidR="00B94BF1">
        <w:rPr>
          <w:b/>
          <w:bCs/>
        </w:rPr>
        <w:fldChar w:fldCharType="end"/>
      </w:r>
    </w:p>
    <w:p w14:paraId="112E1FBD" w14:textId="77777777" w:rsidR="00EC717F" w:rsidRPr="00A636A2" w:rsidRDefault="00EC717F" w:rsidP="00CA188B">
      <w:pPr>
        <w:widowControl w:val="0"/>
        <w:suppressAutoHyphens w:val="0"/>
        <w:ind w:left="567" w:hanging="567"/>
        <w:outlineLvl w:val="0"/>
      </w:pPr>
    </w:p>
    <w:p w14:paraId="318445FD" w14:textId="77777777" w:rsidR="00C821B6" w:rsidRPr="00A636A2" w:rsidRDefault="00EC4899" w:rsidP="00AD1401">
      <w:pPr>
        <w:widowControl w:val="0"/>
        <w:suppressAutoHyphens w:val="0"/>
        <w:rPr>
          <w:strike/>
        </w:rPr>
      </w:pPr>
      <w:r w:rsidRPr="00A636A2">
        <w:t>Liraglutid</w:t>
      </w:r>
      <w:r w:rsidR="00193B2F" w:rsidRPr="00A636A2">
        <w:t xml:space="preserve"> nu trebuie utilizat la pacien</w:t>
      </w:r>
      <w:r w:rsidR="00A76FE7" w:rsidRPr="00A636A2">
        <w:t>ţ</w:t>
      </w:r>
      <w:r w:rsidR="00193B2F" w:rsidRPr="00A636A2">
        <w:t xml:space="preserve">ii cu diabet zaharat </w:t>
      </w:r>
      <w:r w:rsidR="00D50628" w:rsidRPr="00A636A2">
        <w:t xml:space="preserve">de </w:t>
      </w:r>
      <w:r w:rsidR="00193B2F" w:rsidRPr="00A636A2">
        <w:t xml:space="preserve">tip 1 sau în </w:t>
      </w:r>
      <w:r w:rsidR="00B212EC" w:rsidRPr="00A636A2">
        <w:t xml:space="preserve">tratamentul </w:t>
      </w:r>
      <w:r w:rsidR="00193B2F" w:rsidRPr="00A636A2">
        <w:t>cetoacidozei diabetice.</w:t>
      </w:r>
    </w:p>
    <w:p w14:paraId="3A7DDAD2" w14:textId="77777777" w:rsidR="00C821B6" w:rsidRPr="00A636A2" w:rsidRDefault="00C821B6" w:rsidP="00AD1401">
      <w:pPr>
        <w:widowControl w:val="0"/>
        <w:suppressAutoHyphens w:val="0"/>
        <w:rPr>
          <w:strike/>
        </w:rPr>
      </w:pPr>
    </w:p>
    <w:p w14:paraId="094070F3" w14:textId="77777777" w:rsidR="00C821B6" w:rsidRPr="00A636A2" w:rsidRDefault="00EC4899" w:rsidP="00AD1401">
      <w:pPr>
        <w:widowControl w:val="0"/>
        <w:suppressAutoHyphens w:val="0"/>
      </w:pPr>
      <w:r w:rsidRPr="00A636A2">
        <w:t>Liraglutid</w:t>
      </w:r>
      <w:r w:rsidR="00C821B6" w:rsidRPr="00A636A2">
        <w:t xml:space="preserve"> nu este un substitut pentru insulină.</w:t>
      </w:r>
      <w:r w:rsidR="00B627EA">
        <w:t xml:space="preserve"> După întreruperea sau reducerea bruscă a dozei de insulină, s-au raportat cazuri de cetoacidoză diabetică la pacienții insulino-dependenți (vezi pct.</w:t>
      </w:r>
      <w:r w:rsidR="002665C8">
        <w:t> 4</w:t>
      </w:r>
      <w:r w:rsidR="00B627EA">
        <w:t>.2).</w:t>
      </w:r>
    </w:p>
    <w:p w14:paraId="0839D8C5" w14:textId="77777777" w:rsidR="00C821B6" w:rsidRPr="00A636A2" w:rsidRDefault="00C821B6" w:rsidP="00AD1401">
      <w:pPr>
        <w:widowControl w:val="0"/>
        <w:suppressAutoHyphens w:val="0"/>
        <w:rPr>
          <w:strike/>
        </w:rPr>
      </w:pPr>
    </w:p>
    <w:p w14:paraId="2E3DC3C7" w14:textId="77777777" w:rsidR="00EE1EA2" w:rsidRPr="00A636A2" w:rsidRDefault="00AB7A6B" w:rsidP="00AD1401">
      <w:pPr>
        <w:widowControl w:val="0"/>
        <w:suppressAutoHyphens w:val="0"/>
      </w:pPr>
      <w:r w:rsidRPr="00A636A2">
        <w:t>Nu există experien</w:t>
      </w:r>
      <w:r w:rsidR="00A76FE7" w:rsidRPr="00A636A2">
        <w:t>ţ</w:t>
      </w:r>
      <w:r w:rsidRPr="00A636A2">
        <w:t xml:space="preserve">ă </w:t>
      </w:r>
      <w:r w:rsidR="00C93745">
        <w:t xml:space="preserve">terapeutică </w:t>
      </w:r>
      <w:r w:rsidRPr="00A636A2">
        <w:t>privind utilizarea la pacien</w:t>
      </w:r>
      <w:r w:rsidR="00A76FE7" w:rsidRPr="00A636A2">
        <w:t>ţ</w:t>
      </w:r>
      <w:r w:rsidRPr="00A636A2">
        <w:t>ii cu insuficien</w:t>
      </w:r>
      <w:r w:rsidR="00A76FE7" w:rsidRPr="00A636A2">
        <w:t>ţ</w:t>
      </w:r>
      <w:r w:rsidRPr="00A636A2">
        <w:t>ă cardiacă congestivă clasa IV</w:t>
      </w:r>
      <w:r w:rsidR="00B40079" w:rsidRPr="00A636A2">
        <w:t xml:space="preserve"> </w:t>
      </w:r>
      <w:r w:rsidR="00922A54" w:rsidRPr="001E61F7">
        <w:t>New York Heart Association (</w:t>
      </w:r>
      <w:r w:rsidR="00B40079" w:rsidRPr="00A636A2">
        <w:t>NYHA</w:t>
      </w:r>
      <w:r w:rsidR="00922A54">
        <w:t>)</w:t>
      </w:r>
      <w:r w:rsidR="00B33806" w:rsidRPr="00A636A2">
        <w:t xml:space="preserve"> </w:t>
      </w:r>
      <w:r w:rsidR="0093449B">
        <w:t>ş</w:t>
      </w:r>
      <w:r w:rsidR="00B33806" w:rsidRPr="00A636A2">
        <w:t>i</w:t>
      </w:r>
      <w:r w:rsidR="00922A54">
        <w:t>,</w:t>
      </w:r>
      <w:r w:rsidR="00B33806" w:rsidRPr="00A636A2">
        <w:t xml:space="preserve"> de aceea</w:t>
      </w:r>
      <w:r w:rsidR="00B424AF">
        <w:t>,</w:t>
      </w:r>
      <w:r w:rsidR="00B33806" w:rsidRPr="00A636A2">
        <w:t xml:space="preserve"> liraglutid nu este recomandat </w:t>
      </w:r>
      <w:r w:rsidR="00176CDC">
        <w:t xml:space="preserve">pentru utilizare </w:t>
      </w:r>
      <w:r w:rsidR="00B33806" w:rsidRPr="00A636A2">
        <w:t>la ace</w:t>
      </w:r>
      <w:r w:rsidR="0093449B">
        <w:t>ş</w:t>
      </w:r>
      <w:r w:rsidR="00B33806" w:rsidRPr="00A636A2">
        <w:t>ti pacienți</w:t>
      </w:r>
      <w:r w:rsidRPr="00A636A2">
        <w:t>.</w:t>
      </w:r>
    </w:p>
    <w:p w14:paraId="128C6457" w14:textId="77777777" w:rsidR="00EE1EA2" w:rsidRPr="00A636A2" w:rsidRDefault="00EE1EA2" w:rsidP="00CA188B">
      <w:pPr>
        <w:widowControl w:val="0"/>
        <w:suppressAutoHyphens w:val="0"/>
      </w:pPr>
    </w:p>
    <w:p w14:paraId="2EF2162D" w14:textId="77777777" w:rsidR="001C121D" w:rsidRDefault="00AB7A6B" w:rsidP="00CA188B">
      <w:pPr>
        <w:widowControl w:val="0"/>
        <w:suppressAutoHyphens w:val="0"/>
      </w:pPr>
      <w:r w:rsidRPr="00A636A2">
        <w:t>Experien</w:t>
      </w:r>
      <w:r w:rsidR="00A76FE7" w:rsidRPr="00A636A2">
        <w:t>ţ</w:t>
      </w:r>
      <w:r w:rsidR="00D50628" w:rsidRPr="00A636A2">
        <w:t>a</w:t>
      </w:r>
      <w:r w:rsidRPr="00A636A2">
        <w:t xml:space="preserve"> privind utilizarea la pacien</w:t>
      </w:r>
      <w:r w:rsidR="00A76FE7" w:rsidRPr="00A636A2">
        <w:t>ţ</w:t>
      </w:r>
      <w:r w:rsidRPr="00A636A2">
        <w:t>ii cu boală inflamatorie intestin</w:t>
      </w:r>
      <w:r w:rsidR="00B40079" w:rsidRPr="00A636A2">
        <w:t>ală</w:t>
      </w:r>
      <w:r w:rsidRPr="00A636A2">
        <w:t xml:space="preserve"> </w:t>
      </w:r>
      <w:r w:rsidR="0093449B">
        <w:t>ş</w:t>
      </w:r>
      <w:r w:rsidRPr="00A636A2">
        <w:t>i pareză gastrică diabetică</w:t>
      </w:r>
      <w:r w:rsidR="00D50628" w:rsidRPr="00A636A2">
        <w:t xml:space="preserve"> este limitată</w:t>
      </w:r>
      <w:r w:rsidR="00B33806" w:rsidRPr="00A636A2">
        <w:t>.</w:t>
      </w:r>
      <w:r w:rsidR="00F70AD8" w:rsidRPr="00A636A2">
        <w:t xml:space="preserve"> Utilizarea liraglutid nu este recomandată la ace</w:t>
      </w:r>
      <w:r w:rsidR="0093449B">
        <w:t>ş</w:t>
      </w:r>
      <w:r w:rsidR="00F70AD8" w:rsidRPr="00A636A2">
        <w:t>ti pacienți</w:t>
      </w:r>
      <w:r w:rsidR="00681ADC" w:rsidRPr="00A636A2">
        <w:t xml:space="preserve"> </w:t>
      </w:r>
      <w:r w:rsidR="00EC2F27" w:rsidRPr="00A636A2">
        <w:t>deoarece este</w:t>
      </w:r>
      <w:r w:rsidR="00681ADC" w:rsidRPr="00A636A2">
        <w:t xml:space="preserve"> asociată cu reacții adverse gastrointestinale</w:t>
      </w:r>
      <w:r w:rsidR="005C3DB9" w:rsidRPr="00A636A2">
        <w:t xml:space="preserve"> tranzitorii care includ </w:t>
      </w:r>
      <w:r w:rsidR="0063383C" w:rsidRPr="00A636A2">
        <w:t>gre</w:t>
      </w:r>
      <w:r w:rsidR="00EC2F27" w:rsidRPr="00A636A2">
        <w:t>a</w:t>
      </w:r>
      <w:r w:rsidR="001C121D" w:rsidRPr="00A636A2">
        <w:t>ț</w:t>
      </w:r>
      <w:r w:rsidR="0063383C" w:rsidRPr="00A636A2">
        <w:t>ă, vărsături</w:t>
      </w:r>
      <w:r w:rsidR="00C27B46" w:rsidRPr="00A636A2">
        <w:t xml:space="preserve"> </w:t>
      </w:r>
      <w:r w:rsidR="0093449B">
        <w:t>ş</w:t>
      </w:r>
      <w:r w:rsidR="00C27B46" w:rsidRPr="00A636A2">
        <w:t>i diaree.</w:t>
      </w:r>
      <w:r w:rsidRPr="00A636A2">
        <w:t xml:space="preserve"> </w:t>
      </w:r>
    </w:p>
    <w:p w14:paraId="142216DB" w14:textId="77777777" w:rsidR="005A6E46" w:rsidRDefault="005A6E46" w:rsidP="00CA188B">
      <w:pPr>
        <w:widowControl w:val="0"/>
        <w:suppressAutoHyphens w:val="0"/>
      </w:pPr>
    </w:p>
    <w:p w14:paraId="22B186BD" w14:textId="77777777" w:rsidR="005A6E46" w:rsidRPr="005A6E46" w:rsidRDefault="005A6E46" w:rsidP="005A6E46">
      <w:pPr>
        <w:widowControl w:val="0"/>
        <w:suppressAutoHyphens w:val="0"/>
        <w:rPr>
          <w:iCs/>
          <w:color w:val="000000"/>
          <w:u w:val="single"/>
        </w:rPr>
      </w:pPr>
      <w:r w:rsidRPr="005A6E46">
        <w:rPr>
          <w:iCs/>
          <w:color w:val="000000"/>
          <w:u w:val="single"/>
        </w:rPr>
        <w:t xml:space="preserve">Aspirație în asociere cu anestezia generală sau sedarea profundă </w:t>
      </w:r>
    </w:p>
    <w:p w14:paraId="0F8AB5DD" w14:textId="77777777" w:rsidR="005A6E46" w:rsidRPr="005A6E46" w:rsidRDefault="005A6E46" w:rsidP="005A6E46">
      <w:pPr>
        <w:widowControl w:val="0"/>
        <w:suppressAutoHyphens w:val="0"/>
        <w:rPr>
          <w:iCs/>
          <w:color w:val="000000"/>
        </w:rPr>
      </w:pPr>
    </w:p>
    <w:p w14:paraId="576F9169" w14:textId="77777777" w:rsidR="005A6E46" w:rsidRPr="005A6E46" w:rsidRDefault="005A6E46" w:rsidP="005A6E46">
      <w:pPr>
        <w:widowControl w:val="0"/>
        <w:suppressAutoHyphens w:val="0"/>
        <w:rPr>
          <w:iCs/>
          <w:color w:val="000000"/>
        </w:rPr>
      </w:pPr>
      <w:r w:rsidRPr="005A6E46">
        <w:rPr>
          <w:iCs/>
          <w:color w:val="000000"/>
        </w:rPr>
        <w:t>S-au raportat cazuri de aspirație pulmonară la pacienți tratați cu agoniști ai receptorilor GLP-1 sub anestezie generală sau sedare profundă. Prin urmare, riscul crescut de conținut gastric rezidual din cauza golirii gastrice întârziate (vezi pct. 4.8) trebuie luat în considerare înainte de efectuarea procedurilor cu anestezie generală sau sedare profundă.</w:t>
      </w:r>
    </w:p>
    <w:p w14:paraId="437F150E" w14:textId="77777777" w:rsidR="005A6E46" w:rsidRPr="00A636A2" w:rsidRDefault="005A6E46" w:rsidP="00CA188B">
      <w:pPr>
        <w:widowControl w:val="0"/>
        <w:suppressAutoHyphens w:val="0"/>
        <w:rPr>
          <w:color w:val="000000"/>
        </w:rPr>
      </w:pPr>
    </w:p>
    <w:p w14:paraId="5ADF97ED" w14:textId="77777777" w:rsidR="00377003" w:rsidRDefault="00377003" w:rsidP="00CA188B">
      <w:pPr>
        <w:widowControl w:val="0"/>
        <w:suppressAutoHyphens w:val="0"/>
        <w:rPr>
          <w:u w:val="single"/>
          <w:lang w:eastAsia="da-DK"/>
        </w:rPr>
      </w:pPr>
      <w:r w:rsidRPr="00A636A2">
        <w:rPr>
          <w:u w:val="single"/>
          <w:lang w:eastAsia="da-DK"/>
        </w:rPr>
        <w:t>Pancreatita</w:t>
      </w:r>
      <w:r w:rsidR="00FC3924">
        <w:rPr>
          <w:u w:val="single"/>
          <w:lang w:eastAsia="da-DK"/>
        </w:rPr>
        <w:t xml:space="preserve"> acută</w:t>
      </w:r>
    </w:p>
    <w:p w14:paraId="4ED446CC" w14:textId="77777777" w:rsidR="00BF7D76" w:rsidRPr="00A636A2" w:rsidRDefault="00BF7D76" w:rsidP="00CA188B">
      <w:pPr>
        <w:widowControl w:val="0"/>
        <w:suppressAutoHyphens w:val="0"/>
        <w:rPr>
          <w:u w:val="single"/>
          <w:lang w:eastAsia="da-DK"/>
        </w:rPr>
      </w:pPr>
    </w:p>
    <w:p w14:paraId="40ACE8EF" w14:textId="77777777" w:rsidR="00C15C8D" w:rsidRDefault="002D7C8C" w:rsidP="00CA188B">
      <w:pPr>
        <w:widowControl w:val="0"/>
        <w:suppressAutoHyphens w:val="0"/>
      </w:pPr>
      <w:r>
        <w:t>Pancreatita acută a fost observată în asociere cu u</w:t>
      </w:r>
      <w:r w:rsidRPr="008B5CDB">
        <w:t>tilizarea agoniştilor de receptor GLP-1</w:t>
      </w:r>
      <w:r>
        <w:t>.</w:t>
      </w:r>
      <w:r w:rsidR="00B202F9" w:rsidRPr="00A636A2">
        <w:rPr>
          <w:lang w:eastAsia="da-DK"/>
        </w:rPr>
        <w:t xml:space="preserve"> </w:t>
      </w:r>
      <w:r w:rsidR="004020DE" w:rsidRPr="00A636A2">
        <w:t>Pacien</w:t>
      </w:r>
      <w:r w:rsidR="00A76FE7" w:rsidRPr="00A636A2">
        <w:t>ţ</w:t>
      </w:r>
      <w:r w:rsidR="004020DE" w:rsidRPr="00A636A2">
        <w:t>ii trebuie informa</w:t>
      </w:r>
      <w:r w:rsidR="00A76FE7" w:rsidRPr="00A636A2">
        <w:t>ţ</w:t>
      </w:r>
      <w:r w:rsidR="004020DE" w:rsidRPr="00A636A2">
        <w:t>i asupra simptomatologiei caracteristice pancreatitei acute.</w:t>
      </w:r>
      <w:r w:rsidR="00EE1EA2" w:rsidRPr="00A636A2">
        <w:rPr>
          <w:lang w:eastAsia="da-DK"/>
        </w:rPr>
        <w:t xml:space="preserve"> </w:t>
      </w:r>
      <w:r w:rsidR="004020DE" w:rsidRPr="00A636A2">
        <w:t xml:space="preserve">Dacă se suspectează </w:t>
      </w:r>
      <w:r w:rsidR="004020DE" w:rsidRPr="00A636A2">
        <w:lastRenderedPageBreak/>
        <w:t xml:space="preserve">pancreatita, </w:t>
      </w:r>
      <w:r w:rsidR="00791088" w:rsidRPr="00A636A2">
        <w:t xml:space="preserve">administrarea </w:t>
      </w:r>
      <w:r>
        <w:t>liraglutid</w:t>
      </w:r>
      <w:r w:rsidR="00791088" w:rsidRPr="00A636A2">
        <w:t xml:space="preserve"> </w:t>
      </w:r>
      <w:r w:rsidR="00D50628" w:rsidRPr="00A636A2">
        <w:t>trebuie</w:t>
      </w:r>
      <w:r w:rsidR="00791088" w:rsidRPr="00A636A2">
        <w:t xml:space="preserve"> întreruptă</w:t>
      </w:r>
      <w:r w:rsidR="0010312C" w:rsidRPr="00422357">
        <w:t xml:space="preserve">; </w:t>
      </w:r>
      <w:r w:rsidR="00C6236E">
        <w:t>dacă pancreatita acută este confirmată</w:t>
      </w:r>
      <w:r w:rsidR="00AE7E60">
        <w:t>,</w:t>
      </w:r>
      <w:r w:rsidR="00BF7D76">
        <w:t xml:space="preserve"> administrarea </w:t>
      </w:r>
      <w:r>
        <w:t>liraglutid</w:t>
      </w:r>
      <w:r w:rsidR="00C6236E">
        <w:t xml:space="preserve"> nu trebuie reluată</w:t>
      </w:r>
      <w:r>
        <w:t xml:space="preserve"> (vezi pct. 4.8 şi 5.1)</w:t>
      </w:r>
      <w:r w:rsidR="004020DE" w:rsidRPr="00A636A2">
        <w:t>.</w:t>
      </w:r>
    </w:p>
    <w:p w14:paraId="4470F716" w14:textId="77777777" w:rsidR="002D7C8C" w:rsidRPr="00A636A2" w:rsidRDefault="002D7C8C" w:rsidP="00CA188B">
      <w:pPr>
        <w:widowControl w:val="0"/>
        <w:suppressAutoHyphens w:val="0"/>
        <w:rPr>
          <w:lang w:eastAsia="da-DK"/>
        </w:rPr>
      </w:pPr>
    </w:p>
    <w:p w14:paraId="3CC3CDCD" w14:textId="77777777" w:rsidR="00784239" w:rsidRDefault="00784239" w:rsidP="00784239">
      <w:pPr>
        <w:widowControl w:val="0"/>
        <w:suppressAutoHyphens w:val="0"/>
        <w:rPr>
          <w:u w:val="single"/>
          <w:lang w:eastAsia="da-DK"/>
        </w:rPr>
      </w:pPr>
      <w:r w:rsidRPr="00A636A2">
        <w:rPr>
          <w:u w:val="single"/>
          <w:lang w:eastAsia="da-DK"/>
        </w:rPr>
        <w:t>Boal</w:t>
      </w:r>
      <w:r w:rsidR="009E2352">
        <w:rPr>
          <w:u w:val="single"/>
          <w:lang w:eastAsia="da-DK"/>
        </w:rPr>
        <w:t>a</w:t>
      </w:r>
      <w:r w:rsidRPr="00A636A2">
        <w:rPr>
          <w:u w:val="single"/>
          <w:lang w:eastAsia="da-DK"/>
        </w:rPr>
        <w:t xml:space="preserve"> tiroidiană</w:t>
      </w:r>
    </w:p>
    <w:p w14:paraId="3EBAFDE6" w14:textId="77777777" w:rsidR="00717171" w:rsidRPr="00A636A2" w:rsidRDefault="00717171" w:rsidP="00784239">
      <w:pPr>
        <w:widowControl w:val="0"/>
        <w:suppressAutoHyphens w:val="0"/>
        <w:rPr>
          <w:u w:val="single"/>
          <w:lang w:eastAsia="da-DK"/>
        </w:rPr>
      </w:pPr>
    </w:p>
    <w:p w14:paraId="26AB44E3" w14:textId="77777777" w:rsidR="00EE1EA2" w:rsidRPr="00A636A2" w:rsidRDefault="00D50628" w:rsidP="00CA188B">
      <w:pPr>
        <w:widowControl w:val="0"/>
        <w:suppressAutoHyphens w:val="0"/>
      </w:pPr>
      <w:r w:rsidRPr="00A636A2">
        <w:t>Reac</w:t>
      </w:r>
      <w:r w:rsidR="00A76FE7" w:rsidRPr="00A636A2">
        <w:t>ţ</w:t>
      </w:r>
      <w:r w:rsidRPr="00A636A2">
        <w:t>iile</w:t>
      </w:r>
      <w:r w:rsidR="001C6DCC" w:rsidRPr="00A636A2">
        <w:t xml:space="preserve"> adverse tiroidiene, </w:t>
      </w:r>
      <w:r w:rsidR="002D7C8C">
        <w:t>cum este</w:t>
      </w:r>
      <w:r w:rsidR="001C6DCC" w:rsidRPr="00A636A2">
        <w:t xml:space="preserve"> gu</w:t>
      </w:r>
      <w:r w:rsidR="0093449B">
        <w:t>ş</w:t>
      </w:r>
      <w:r w:rsidR="002D7C8C">
        <w:t>a</w:t>
      </w:r>
      <w:r w:rsidR="008045B5" w:rsidRPr="00A636A2">
        <w:t>,</w:t>
      </w:r>
      <w:r w:rsidR="001C6DCC" w:rsidRPr="00A636A2">
        <w:t xml:space="preserve"> au fost raportate în studii</w:t>
      </w:r>
      <w:r w:rsidR="008045B5" w:rsidRPr="00A636A2">
        <w:t>le</w:t>
      </w:r>
      <w:r w:rsidR="001C6DCC" w:rsidRPr="00A636A2">
        <w:t xml:space="preserve"> clinice</w:t>
      </w:r>
      <w:r w:rsidR="009A36F2" w:rsidRPr="00A636A2">
        <w:t xml:space="preserve"> </w:t>
      </w:r>
      <w:r w:rsidR="002D7C8C">
        <w:t xml:space="preserve">şi </w:t>
      </w:r>
      <w:r w:rsidR="009A36F2" w:rsidRPr="00A636A2">
        <w:t xml:space="preserve">în mod </w:t>
      </w:r>
      <w:r w:rsidR="00E469AE">
        <w:t>special</w:t>
      </w:r>
      <w:r w:rsidR="009A36F2" w:rsidRPr="00A636A2">
        <w:t xml:space="preserve"> la pacien</w:t>
      </w:r>
      <w:r w:rsidR="00A76FE7" w:rsidRPr="00A636A2">
        <w:t>ţ</w:t>
      </w:r>
      <w:r w:rsidR="009A36F2" w:rsidRPr="00A636A2">
        <w:t>i</w:t>
      </w:r>
      <w:r w:rsidRPr="00A636A2">
        <w:t>i</w:t>
      </w:r>
      <w:r w:rsidR="009A36F2" w:rsidRPr="00A636A2">
        <w:t xml:space="preserve"> cu afec</w:t>
      </w:r>
      <w:r w:rsidR="00A76FE7" w:rsidRPr="00A636A2">
        <w:t>ţ</w:t>
      </w:r>
      <w:r w:rsidR="009A36F2" w:rsidRPr="00A636A2">
        <w:t>iuni tiroidiene pre-existente</w:t>
      </w:r>
      <w:r w:rsidR="002D7C8C">
        <w:t>.</w:t>
      </w:r>
      <w:r w:rsidR="007646CD" w:rsidRPr="00A636A2">
        <w:t xml:space="preserve"> </w:t>
      </w:r>
      <w:r w:rsidR="001322E6">
        <w:t>D</w:t>
      </w:r>
      <w:r w:rsidR="00333427" w:rsidRPr="00A636A2">
        <w:t>e aceea</w:t>
      </w:r>
      <w:r w:rsidR="007C6111" w:rsidRPr="00A636A2">
        <w:t>,</w:t>
      </w:r>
      <w:r w:rsidR="00333427" w:rsidRPr="00A636A2">
        <w:t xml:space="preserve"> liraglutid trebuie utilizat cu precauție</w:t>
      </w:r>
      <w:r w:rsidR="002D7C8C">
        <w:t xml:space="preserve"> la această grupă de pacienţi</w:t>
      </w:r>
      <w:r w:rsidR="00333427" w:rsidRPr="00A636A2">
        <w:t>.</w:t>
      </w:r>
    </w:p>
    <w:p w14:paraId="137E7443" w14:textId="77777777" w:rsidR="009A36F2" w:rsidRPr="00A636A2" w:rsidRDefault="009A36F2" w:rsidP="00CA188B">
      <w:pPr>
        <w:widowControl w:val="0"/>
        <w:suppressAutoHyphens w:val="0"/>
      </w:pPr>
    </w:p>
    <w:p w14:paraId="753EDFDD" w14:textId="77777777" w:rsidR="00377003" w:rsidRDefault="00377003" w:rsidP="00CA188B">
      <w:pPr>
        <w:widowControl w:val="0"/>
        <w:suppressAutoHyphens w:val="0"/>
        <w:rPr>
          <w:u w:val="single"/>
        </w:rPr>
      </w:pPr>
      <w:r w:rsidRPr="00A636A2">
        <w:rPr>
          <w:u w:val="single"/>
        </w:rPr>
        <w:t>Hipoglicemia</w:t>
      </w:r>
    </w:p>
    <w:p w14:paraId="081F23F7" w14:textId="77777777" w:rsidR="00717171" w:rsidRPr="00A636A2" w:rsidRDefault="00717171" w:rsidP="00CA188B">
      <w:pPr>
        <w:widowControl w:val="0"/>
        <w:suppressAutoHyphens w:val="0"/>
        <w:rPr>
          <w:u w:val="single"/>
        </w:rPr>
      </w:pPr>
    </w:p>
    <w:p w14:paraId="2DB365D1" w14:textId="77777777" w:rsidR="00EC717F" w:rsidRPr="00A636A2" w:rsidRDefault="00754CC5" w:rsidP="00CA188B">
      <w:pPr>
        <w:widowControl w:val="0"/>
        <w:suppressAutoHyphens w:val="0"/>
      </w:pPr>
      <w:r w:rsidRPr="00A636A2">
        <w:t>Pacien</w:t>
      </w:r>
      <w:r w:rsidR="00A76FE7" w:rsidRPr="00A636A2">
        <w:t>ţ</w:t>
      </w:r>
      <w:r w:rsidRPr="00A636A2">
        <w:t>ii c</w:t>
      </w:r>
      <w:r w:rsidR="00CE2806" w:rsidRPr="00A636A2">
        <w:t>ărora li se administrează</w:t>
      </w:r>
      <w:r w:rsidRPr="00A636A2">
        <w:t xml:space="preserve"> </w:t>
      </w:r>
      <w:r w:rsidR="00167E58" w:rsidRPr="00A636A2">
        <w:t>liraglutid</w:t>
      </w:r>
      <w:r w:rsidRPr="00A636A2">
        <w:t xml:space="preserve"> </w:t>
      </w:r>
      <w:r w:rsidR="00791088" w:rsidRPr="00A636A2">
        <w:t xml:space="preserve">în asociere cu </w:t>
      </w:r>
      <w:r w:rsidR="007A5FED" w:rsidRPr="00A636A2">
        <w:t>o</w:t>
      </w:r>
      <w:r w:rsidR="00664BBC" w:rsidRPr="00A636A2">
        <w:t xml:space="preserve"> </w:t>
      </w:r>
      <w:r w:rsidR="00791088" w:rsidRPr="00A636A2">
        <w:t>sulfoniluree</w:t>
      </w:r>
      <w:r w:rsidRPr="00A636A2">
        <w:t xml:space="preserve"> </w:t>
      </w:r>
      <w:r w:rsidR="003433F3" w:rsidRPr="00A636A2">
        <w:t xml:space="preserve">sau insulină </w:t>
      </w:r>
      <w:r w:rsidRPr="00A636A2">
        <w:t>pot prezenta un risc crescut de hipoglicemie (vezi pct. 4.8).</w:t>
      </w:r>
      <w:r w:rsidR="00B11C9B" w:rsidRPr="00A636A2">
        <w:t xml:space="preserve"> </w:t>
      </w:r>
      <w:r w:rsidRPr="00A636A2">
        <w:t xml:space="preserve">Riscul de hipoglicemie poate fi </w:t>
      </w:r>
      <w:r w:rsidR="00462ABA" w:rsidRPr="00A636A2">
        <w:t>redus</w:t>
      </w:r>
      <w:r w:rsidRPr="00A636A2">
        <w:t xml:space="preserve"> prin </w:t>
      </w:r>
      <w:r w:rsidR="00462ABA" w:rsidRPr="00A636A2">
        <w:t>scăde</w:t>
      </w:r>
      <w:r w:rsidRPr="00A636A2">
        <w:t>rea dozei de sulfoniluree</w:t>
      </w:r>
      <w:r w:rsidR="003433F3" w:rsidRPr="00A636A2">
        <w:t xml:space="preserve"> sau de insulină</w:t>
      </w:r>
      <w:r w:rsidRPr="00A636A2">
        <w:t>.</w:t>
      </w:r>
    </w:p>
    <w:p w14:paraId="5655C769" w14:textId="77777777" w:rsidR="001854FF" w:rsidRPr="00A636A2" w:rsidRDefault="00377003" w:rsidP="00CA188B">
      <w:pPr>
        <w:widowControl w:val="0"/>
        <w:suppressAutoHyphens w:val="0"/>
        <w:rPr>
          <w:u w:val="single"/>
        </w:rPr>
      </w:pPr>
      <w:r w:rsidRPr="00A636A2">
        <w:br/>
      </w:r>
      <w:r w:rsidRPr="00A636A2">
        <w:rPr>
          <w:u w:val="single"/>
        </w:rPr>
        <w:t>Deshidratarea</w:t>
      </w:r>
    </w:p>
    <w:p w14:paraId="33CFE1BC" w14:textId="77777777" w:rsidR="00726A10" w:rsidRPr="00A636A2" w:rsidRDefault="00726A10" w:rsidP="00CA188B">
      <w:pPr>
        <w:widowControl w:val="0"/>
        <w:suppressAutoHyphens w:val="0"/>
        <w:rPr>
          <w:u w:val="single"/>
        </w:rPr>
      </w:pPr>
    </w:p>
    <w:p w14:paraId="4913B3ED" w14:textId="77777777" w:rsidR="001854FF" w:rsidRDefault="001854FF" w:rsidP="00CA188B">
      <w:pPr>
        <w:widowControl w:val="0"/>
        <w:suppressAutoHyphens w:val="0"/>
      </w:pPr>
      <w:r w:rsidRPr="00A636A2">
        <w:t>La pacien</w:t>
      </w:r>
      <w:r w:rsidR="00A76FE7" w:rsidRPr="00A636A2">
        <w:t>ţ</w:t>
      </w:r>
      <w:r w:rsidRPr="00A636A2">
        <w:t>ii trata</w:t>
      </w:r>
      <w:r w:rsidR="00A76FE7" w:rsidRPr="00A636A2">
        <w:t>ţ</w:t>
      </w:r>
      <w:r w:rsidRPr="00A636A2">
        <w:t xml:space="preserve">i cu </w:t>
      </w:r>
      <w:r w:rsidR="00D108D5" w:rsidRPr="00A636A2">
        <w:t>liraglutid</w:t>
      </w:r>
      <w:r w:rsidRPr="00A636A2">
        <w:t xml:space="preserve"> au fost raportate semne </w:t>
      </w:r>
      <w:r w:rsidR="0093449B">
        <w:t>ş</w:t>
      </w:r>
      <w:r w:rsidRPr="00A636A2">
        <w:t xml:space="preserve">i simptome de deshidratare, </w:t>
      </w:r>
      <w:r w:rsidR="00224705" w:rsidRPr="00A636A2">
        <w:t xml:space="preserve">incluzând </w:t>
      </w:r>
      <w:r w:rsidR="00321B28" w:rsidRPr="00A636A2">
        <w:t xml:space="preserve">afectarea </w:t>
      </w:r>
      <w:r w:rsidRPr="00A636A2">
        <w:t>func</w:t>
      </w:r>
      <w:r w:rsidR="00A76FE7" w:rsidRPr="00A636A2">
        <w:t>ţ</w:t>
      </w:r>
      <w:r w:rsidRPr="00A636A2">
        <w:t>iei renale</w:t>
      </w:r>
      <w:r w:rsidR="00321B28" w:rsidRPr="00A636A2">
        <w:t xml:space="preserve"> </w:t>
      </w:r>
      <w:r w:rsidR="0093449B">
        <w:t>ş</w:t>
      </w:r>
      <w:r w:rsidR="00321B28" w:rsidRPr="00A636A2">
        <w:t>i insuficien</w:t>
      </w:r>
      <w:r w:rsidR="00A76FE7" w:rsidRPr="00A636A2">
        <w:t>ţ</w:t>
      </w:r>
      <w:r w:rsidR="00321B28" w:rsidRPr="00A636A2">
        <w:t>ă renală acută</w:t>
      </w:r>
      <w:r w:rsidRPr="00A636A2">
        <w:t>. Pacien</w:t>
      </w:r>
      <w:r w:rsidR="00A76FE7" w:rsidRPr="00A636A2">
        <w:t>ţ</w:t>
      </w:r>
      <w:r w:rsidRPr="00A636A2">
        <w:t>ii trata</w:t>
      </w:r>
      <w:r w:rsidR="00A76FE7" w:rsidRPr="00A636A2">
        <w:t>ţ</w:t>
      </w:r>
      <w:r w:rsidRPr="00A636A2">
        <w:t xml:space="preserve">i cu </w:t>
      </w:r>
      <w:r w:rsidR="00D108D5" w:rsidRPr="00A636A2">
        <w:t>liraglutid</w:t>
      </w:r>
      <w:r w:rsidRPr="00A636A2">
        <w:t xml:space="preserve"> trebuie avertiza</w:t>
      </w:r>
      <w:r w:rsidR="00A76FE7" w:rsidRPr="00A636A2">
        <w:t>ţ</w:t>
      </w:r>
      <w:r w:rsidRPr="00A636A2">
        <w:t>i asupra riscului poten</w:t>
      </w:r>
      <w:r w:rsidR="00A76FE7" w:rsidRPr="00A636A2">
        <w:t>ţ</w:t>
      </w:r>
      <w:r w:rsidRPr="00A636A2">
        <w:t>ial de deshidratare în rela</w:t>
      </w:r>
      <w:r w:rsidR="00A76FE7" w:rsidRPr="00A636A2">
        <w:t>ţ</w:t>
      </w:r>
      <w:r w:rsidRPr="00A636A2">
        <w:t xml:space="preserve">ie cu </w:t>
      </w:r>
      <w:r w:rsidR="00224705" w:rsidRPr="00A636A2">
        <w:t>reac</w:t>
      </w:r>
      <w:r w:rsidR="00A76FE7" w:rsidRPr="00A636A2">
        <w:t>ţ</w:t>
      </w:r>
      <w:r w:rsidR="00224705" w:rsidRPr="00A636A2">
        <w:t xml:space="preserve">iile </w:t>
      </w:r>
      <w:r w:rsidRPr="00A636A2">
        <w:t xml:space="preserve">adverse gastrointestinale </w:t>
      </w:r>
      <w:r w:rsidR="0093449B">
        <w:t>ş</w:t>
      </w:r>
      <w:r w:rsidRPr="00A636A2">
        <w:t xml:space="preserve">i </w:t>
      </w:r>
      <w:r w:rsidR="005A0919">
        <w:t>pentru a lua</w:t>
      </w:r>
      <w:r w:rsidRPr="00A636A2">
        <w:t xml:space="preserve"> măsuri </w:t>
      </w:r>
      <w:r w:rsidR="00224705" w:rsidRPr="00A636A2">
        <w:t>de precau</w:t>
      </w:r>
      <w:r w:rsidR="00A76FE7" w:rsidRPr="00A636A2">
        <w:t>ţ</w:t>
      </w:r>
      <w:r w:rsidR="00224705" w:rsidRPr="00A636A2">
        <w:t xml:space="preserve">ie </w:t>
      </w:r>
      <w:r w:rsidR="005A0919">
        <w:t>ca</w:t>
      </w:r>
      <w:r w:rsidRPr="00A636A2">
        <w:t xml:space="preserve"> </w:t>
      </w:r>
      <w:r w:rsidR="005A0919">
        <w:t>să</w:t>
      </w:r>
      <w:r w:rsidRPr="00A636A2">
        <w:t xml:space="preserve"> evit</w:t>
      </w:r>
      <w:r w:rsidR="005A0919">
        <w:t>e</w:t>
      </w:r>
      <w:r w:rsidRPr="00A636A2">
        <w:t xml:space="preserve"> pierderea de </w:t>
      </w:r>
      <w:r w:rsidR="009D7399" w:rsidRPr="00A636A2">
        <w:t>lichide</w:t>
      </w:r>
      <w:r w:rsidRPr="00A636A2">
        <w:t>.</w:t>
      </w:r>
    </w:p>
    <w:p w14:paraId="13EA61A5" w14:textId="77777777" w:rsidR="00C5221C" w:rsidRDefault="00C5221C" w:rsidP="00CA188B">
      <w:pPr>
        <w:widowControl w:val="0"/>
        <w:suppressAutoHyphens w:val="0"/>
      </w:pPr>
    </w:p>
    <w:p w14:paraId="21B0A28D" w14:textId="77777777" w:rsidR="00C5221C" w:rsidRPr="00C5221C" w:rsidRDefault="00C5221C" w:rsidP="00C5221C">
      <w:pPr>
        <w:widowControl w:val="0"/>
        <w:suppressAutoHyphens w:val="0"/>
        <w:rPr>
          <w:u w:val="single"/>
        </w:rPr>
      </w:pPr>
      <w:r w:rsidRPr="00C5221C">
        <w:rPr>
          <w:u w:val="single"/>
        </w:rPr>
        <w:t>Excipienți</w:t>
      </w:r>
    </w:p>
    <w:p w14:paraId="31934315" w14:textId="77777777" w:rsidR="00935256" w:rsidRDefault="00935256" w:rsidP="00C5221C">
      <w:pPr>
        <w:widowControl w:val="0"/>
        <w:suppressAutoHyphens w:val="0"/>
      </w:pPr>
    </w:p>
    <w:p w14:paraId="1058CA20" w14:textId="25971F2A" w:rsidR="00C5221C" w:rsidRDefault="00C5221C" w:rsidP="00C5221C">
      <w:pPr>
        <w:widowControl w:val="0"/>
        <w:suppressAutoHyphens w:val="0"/>
      </w:pPr>
      <w:r w:rsidRPr="00C5221C">
        <w:t>Victoza conţine mai puţin de 1 mmol sodiu (23 mg) per doză, prin urmare medicamentul practic „nu conține sodiu”.</w:t>
      </w:r>
    </w:p>
    <w:p w14:paraId="690CA808" w14:textId="77777777" w:rsidR="00935256" w:rsidRPr="00A636A2" w:rsidRDefault="00935256" w:rsidP="00C5221C">
      <w:pPr>
        <w:widowControl w:val="0"/>
        <w:suppressAutoHyphens w:val="0"/>
      </w:pPr>
    </w:p>
    <w:p w14:paraId="60A84E86" w14:textId="77777777" w:rsidR="00935256" w:rsidRPr="005971B0" w:rsidRDefault="00935256" w:rsidP="00935256">
      <w:pPr>
        <w:tabs>
          <w:tab w:val="clear" w:pos="567"/>
        </w:tabs>
        <w:rPr>
          <w:noProof/>
          <w:u w:val="single"/>
        </w:rPr>
      </w:pPr>
      <w:r>
        <w:rPr>
          <w:noProof/>
          <w:u w:val="single"/>
        </w:rPr>
        <w:t>Trasabilitate</w:t>
      </w:r>
    </w:p>
    <w:p w14:paraId="72326783" w14:textId="77777777" w:rsidR="00935256" w:rsidRDefault="00935256" w:rsidP="00935256">
      <w:pPr>
        <w:widowControl w:val="0"/>
        <w:suppressAutoHyphens w:val="0"/>
      </w:pPr>
    </w:p>
    <w:p w14:paraId="394EEB5E" w14:textId="798158A3" w:rsidR="00B11C9B" w:rsidRDefault="00935256" w:rsidP="00935256">
      <w:pPr>
        <w:widowControl w:val="0"/>
        <w:suppressAutoHyphens w:val="0"/>
      </w:pPr>
      <w:r>
        <w:t>Pentru a avea sub control trasabilitatea medicamentelor biologice, numele și numărul lotului medicamentului administrat trebuie înregistrate cu atenție.</w:t>
      </w:r>
    </w:p>
    <w:p w14:paraId="2AF22BB2" w14:textId="77777777" w:rsidR="00935256" w:rsidRPr="00A636A2" w:rsidRDefault="00935256" w:rsidP="00935256">
      <w:pPr>
        <w:widowControl w:val="0"/>
        <w:suppressAutoHyphens w:val="0"/>
      </w:pPr>
    </w:p>
    <w:p w14:paraId="23A84267" w14:textId="6FEF48CE" w:rsidR="00EC717F" w:rsidRPr="00A636A2" w:rsidRDefault="00754CC5" w:rsidP="00CA188B">
      <w:pPr>
        <w:widowControl w:val="0"/>
        <w:suppressAutoHyphens w:val="0"/>
        <w:ind w:left="567" w:hanging="567"/>
        <w:outlineLvl w:val="0"/>
      </w:pPr>
      <w:r w:rsidRPr="00A636A2">
        <w:rPr>
          <w:b/>
          <w:bCs/>
        </w:rPr>
        <w:t>4.5</w:t>
      </w:r>
      <w:r w:rsidRPr="00A636A2">
        <w:rPr>
          <w:b/>
          <w:bCs/>
        </w:rPr>
        <w:tab/>
        <w:t>Interac</w:t>
      </w:r>
      <w:r w:rsidR="00A76FE7" w:rsidRPr="00A636A2">
        <w:rPr>
          <w:b/>
          <w:bCs/>
        </w:rPr>
        <w:t>ţ</w:t>
      </w:r>
      <w:r w:rsidRPr="00A636A2">
        <w:rPr>
          <w:b/>
          <w:bCs/>
        </w:rPr>
        <w:t xml:space="preserve">iuni cu alte medicamente </w:t>
      </w:r>
      <w:r w:rsidR="0093449B">
        <w:rPr>
          <w:b/>
          <w:bCs/>
        </w:rPr>
        <w:t>ş</w:t>
      </w:r>
      <w:r w:rsidRPr="00A636A2">
        <w:rPr>
          <w:b/>
          <w:bCs/>
        </w:rPr>
        <w:t>i alte forme de interac</w:t>
      </w:r>
      <w:r w:rsidR="00A76FE7" w:rsidRPr="00A636A2">
        <w:rPr>
          <w:b/>
          <w:bCs/>
        </w:rPr>
        <w:t>ţ</w:t>
      </w:r>
      <w:r w:rsidRPr="00A636A2">
        <w:rPr>
          <w:b/>
          <w:bCs/>
        </w:rPr>
        <w:t>iune</w:t>
      </w:r>
      <w:r w:rsidR="00B94BF1">
        <w:rPr>
          <w:b/>
          <w:bCs/>
        </w:rPr>
        <w:fldChar w:fldCharType="begin"/>
      </w:r>
      <w:r w:rsidR="00B94BF1">
        <w:rPr>
          <w:b/>
          <w:bCs/>
        </w:rPr>
        <w:instrText xml:space="preserve"> DOCVARIABLE vault_nd_15e122c3-b9b8-4714-8685-25495333e021 \* MERGEFORMAT </w:instrText>
      </w:r>
      <w:r w:rsidR="00B94BF1">
        <w:rPr>
          <w:b/>
          <w:bCs/>
        </w:rPr>
        <w:fldChar w:fldCharType="separate"/>
      </w:r>
      <w:r w:rsidR="00B94BF1">
        <w:rPr>
          <w:b/>
          <w:bCs/>
        </w:rPr>
        <w:t xml:space="preserve"> </w:t>
      </w:r>
      <w:r w:rsidR="00B94BF1">
        <w:rPr>
          <w:b/>
          <w:bCs/>
        </w:rPr>
        <w:fldChar w:fldCharType="end"/>
      </w:r>
    </w:p>
    <w:p w14:paraId="09082750" w14:textId="77777777" w:rsidR="00475419" w:rsidRPr="00A636A2" w:rsidRDefault="00475419" w:rsidP="00CA188B">
      <w:pPr>
        <w:widowControl w:val="0"/>
        <w:suppressAutoHyphens w:val="0"/>
      </w:pPr>
    </w:p>
    <w:p w14:paraId="18D8DCE4" w14:textId="77777777" w:rsidR="00B11C9B" w:rsidRPr="00A636A2" w:rsidRDefault="00C76688" w:rsidP="00CA188B">
      <w:pPr>
        <w:widowControl w:val="0"/>
        <w:suppressAutoHyphens w:val="0"/>
      </w:pPr>
      <w:r w:rsidRPr="00A636A2">
        <w:rPr>
          <w:i/>
          <w:iCs/>
        </w:rPr>
        <w:t>In vitro,</w:t>
      </w:r>
      <w:r w:rsidRPr="00A636A2">
        <w:t xml:space="preserve"> liraglutid a prezentat un poten</w:t>
      </w:r>
      <w:r w:rsidR="00A76FE7" w:rsidRPr="00A636A2">
        <w:t>ţ</w:t>
      </w:r>
      <w:r w:rsidRPr="00A636A2">
        <w:t xml:space="preserve">ial redus </w:t>
      </w:r>
      <w:r w:rsidR="00D50628" w:rsidRPr="00A636A2">
        <w:t>de</w:t>
      </w:r>
      <w:r w:rsidR="00B078C5" w:rsidRPr="00A636A2">
        <w:t xml:space="preserve"> </w:t>
      </w:r>
      <w:r w:rsidRPr="00A636A2">
        <w:t>interac</w:t>
      </w:r>
      <w:r w:rsidR="00A76FE7" w:rsidRPr="00A636A2">
        <w:t>ţ</w:t>
      </w:r>
      <w:r w:rsidRPr="00A636A2">
        <w:t>iuni farmacocinetice cu alte substan</w:t>
      </w:r>
      <w:r w:rsidR="00A76FE7" w:rsidRPr="00A636A2">
        <w:t>ţ</w:t>
      </w:r>
      <w:r w:rsidRPr="00A636A2">
        <w:t xml:space="preserve">e active </w:t>
      </w:r>
      <w:r w:rsidR="00B078C5" w:rsidRPr="00A636A2">
        <w:t>metaboliz</w:t>
      </w:r>
      <w:r w:rsidR="00853D6A" w:rsidRPr="00A636A2">
        <w:t>ate</w:t>
      </w:r>
      <w:r w:rsidR="00B078C5" w:rsidRPr="00A636A2">
        <w:t xml:space="preserve"> </w:t>
      </w:r>
      <w:r w:rsidR="00853D6A" w:rsidRPr="00A636A2">
        <w:t>de</w:t>
      </w:r>
      <w:r w:rsidRPr="00A636A2">
        <w:t xml:space="preserve"> citocrom</w:t>
      </w:r>
      <w:r w:rsidR="0054171F" w:rsidRPr="00A636A2">
        <w:t>ul</w:t>
      </w:r>
      <w:r w:rsidRPr="00A636A2">
        <w:t xml:space="preserve"> P450</w:t>
      </w:r>
      <w:r w:rsidR="00B078C5" w:rsidRPr="00A636A2">
        <w:t xml:space="preserve"> </w:t>
      </w:r>
      <w:r w:rsidR="004368E8">
        <w:t>şi</w:t>
      </w:r>
      <w:r w:rsidR="00816A56">
        <w:t xml:space="preserve"> </w:t>
      </w:r>
      <w:r w:rsidR="00B078C5" w:rsidRPr="00A636A2">
        <w:t>lega</w:t>
      </w:r>
      <w:r w:rsidR="00816A56">
        <w:t>t</w:t>
      </w:r>
      <w:r w:rsidR="00B078C5" w:rsidRPr="00A636A2">
        <w:t>e</w:t>
      </w:r>
      <w:r w:rsidR="00D50628" w:rsidRPr="00A636A2">
        <w:t xml:space="preserve"> de</w:t>
      </w:r>
      <w:r w:rsidR="00B078C5" w:rsidRPr="00A636A2">
        <w:t xml:space="preserve"> </w:t>
      </w:r>
      <w:r w:rsidRPr="00A636A2">
        <w:t>proteinel</w:t>
      </w:r>
      <w:r w:rsidR="00D50628" w:rsidRPr="00A636A2">
        <w:t>e</w:t>
      </w:r>
      <w:r w:rsidR="0054171F" w:rsidRPr="00A636A2">
        <w:t xml:space="preserve"> </w:t>
      </w:r>
      <w:r w:rsidRPr="00A636A2">
        <w:t>plasm</w:t>
      </w:r>
      <w:r w:rsidR="00330578" w:rsidRPr="00A636A2">
        <w:t>atice</w:t>
      </w:r>
      <w:r w:rsidRPr="00A636A2">
        <w:t>.</w:t>
      </w:r>
    </w:p>
    <w:p w14:paraId="529ECC7A" w14:textId="77777777" w:rsidR="00B11C9B" w:rsidRPr="00A636A2" w:rsidRDefault="00B11C9B" w:rsidP="00CA188B">
      <w:pPr>
        <w:widowControl w:val="0"/>
        <w:suppressAutoHyphens w:val="0"/>
      </w:pPr>
    </w:p>
    <w:p w14:paraId="31174042" w14:textId="77777777" w:rsidR="002B7547" w:rsidRPr="00A636A2" w:rsidRDefault="00C76688" w:rsidP="00CA188B">
      <w:pPr>
        <w:widowControl w:val="0"/>
        <w:suppressAutoHyphens w:val="0"/>
      </w:pPr>
      <w:r w:rsidRPr="00A636A2">
        <w:t>U</w:t>
      </w:r>
      <w:r w:rsidR="0093449B">
        <w:t>ş</w:t>
      </w:r>
      <w:r w:rsidRPr="00A636A2">
        <w:t xml:space="preserve">oara încetinire </w:t>
      </w:r>
      <w:r w:rsidR="0054171F" w:rsidRPr="00A636A2">
        <w:t xml:space="preserve">a </w:t>
      </w:r>
      <w:r w:rsidRPr="00A636A2">
        <w:t>golirii stomacului datorată liraglutid poate să influen</w:t>
      </w:r>
      <w:r w:rsidR="00A76FE7" w:rsidRPr="00A636A2">
        <w:t>ţ</w:t>
      </w:r>
      <w:r w:rsidRPr="00A636A2">
        <w:t>eze absorb</w:t>
      </w:r>
      <w:r w:rsidR="00A76FE7" w:rsidRPr="00A636A2">
        <w:t>ţ</w:t>
      </w:r>
      <w:r w:rsidRPr="00A636A2">
        <w:t>ia medicamentelor administrate concomitent, pe cale orală.</w:t>
      </w:r>
      <w:r w:rsidR="003E04AA" w:rsidRPr="00A636A2">
        <w:t xml:space="preserve"> </w:t>
      </w:r>
      <w:r w:rsidRPr="00A636A2">
        <w:t>Studiile de interac</w:t>
      </w:r>
      <w:r w:rsidR="00A76FE7" w:rsidRPr="00A636A2">
        <w:t>ţ</w:t>
      </w:r>
      <w:r w:rsidRPr="00A636A2">
        <w:t>iune nu au eviden</w:t>
      </w:r>
      <w:r w:rsidR="00A76FE7" w:rsidRPr="00A636A2">
        <w:t>ţ</w:t>
      </w:r>
      <w:r w:rsidRPr="00A636A2">
        <w:t xml:space="preserve">iat nicio întârziere </w:t>
      </w:r>
      <w:r w:rsidR="00D50628" w:rsidRPr="00A636A2">
        <w:t>a</w:t>
      </w:r>
      <w:r w:rsidRPr="00A636A2">
        <w:t xml:space="preserve"> absorb</w:t>
      </w:r>
      <w:r w:rsidR="00A76FE7" w:rsidRPr="00A636A2">
        <w:t>ţ</w:t>
      </w:r>
      <w:r w:rsidRPr="00A636A2">
        <w:t>ie</w:t>
      </w:r>
      <w:r w:rsidR="00D50628" w:rsidRPr="00A636A2">
        <w:t>i,</w:t>
      </w:r>
      <w:r w:rsidRPr="00A636A2">
        <w:t xml:space="preserve"> relevantă</w:t>
      </w:r>
      <w:r w:rsidR="00B078C5" w:rsidRPr="00A636A2">
        <w:t xml:space="preserve"> </w:t>
      </w:r>
      <w:r w:rsidRPr="00A636A2">
        <w:t>clinic</w:t>
      </w:r>
      <w:r w:rsidR="001B1024" w:rsidRPr="00A636A2">
        <w:t xml:space="preserve"> </w:t>
      </w:r>
      <w:r w:rsidR="0093449B">
        <w:t>ş</w:t>
      </w:r>
      <w:r w:rsidR="001B1024" w:rsidRPr="00A636A2">
        <w:t>i</w:t>
      </w:r>
      <w:r w:rsidR="00107A95">
        <w:t>,</w:t>
      </w:r>
      <w:r w:rsidR="001B1024" w:rsidRPr="00A636A2">
        <w:t xml:space="preserve"> de aceea</w:t>
      </w:r>
      <w:r w:rsidR="00107A95">
        <w:t>,</w:t>
      </w:r>
      <w:r w:rsidR="001B1024" w:rsidRPr="00A636A2">
        <w:t xml:space="preserve"> nu este ncesară ajustarea dozei</w:t>
      </w:r>
      <w:r w:rsidRPr="00A636A2">
        <w:t>.</w:t>
      </w:r>
      <w:r w:rsidR="002B7547" w:rsidRPr="00A636A2">
        <w:t xml:space="preserve"> </w:t>
      </w:r>
      <w:r w:rsidR="00B078C5" w:rsidRPr="00A636A2">
        <w:t>Câ</w:t>
      </w:r>
      <w:r w:rsidR="00A76FE7" w:rsidRPr="00A636A2">
        <w:t>ţ</w:t>
      </w:r>
      <w:r w:rsidR="00B078C5" w:rsidRPr="00A636A2">
        <w:t xml:space="preserve">iva </w:t>
      </w:r>
      <w:r w:rsidRPr="00A636A2">
        <w:t>pacien</w:t>
      </w:r>
      <w:r w:rsidR="00A76FE7" w:rsidRPr="00A636A2">
        <w:t>ţ</w:t>
      </w:r>
      <w:r w:rsidRPr="00A636A2">
        <w:t>i trata</w:t>
      </w:r>
      <w:r w:rsidR="00A76FE7" w:rsidRPr="00A636A2">
        <w:t>ţ</w:t>
      </w:r>
      <w:r w:rsidRPr="00A636A2">
        <w:t>i cu liraglutid au raportat cel pu</w:t>
      </w:r>
      <w:r w:rsidR="00A76FE7" w:rsidRPr="00A636A2">
        <w:t>ţ</w:t>
      </w:r>
      <w:r w:rsidRPr="00A636A2">
        <w:t>in un episod de diaree severă.</w:t>
      </w:r>
      <w:r w:rsidR="008A33B4" w:rsidRPr="00A636A2">
        <w:t xml:space="preserve"> </w:t>
      </w:r>
      <w:r w:rsidRPr="00A636A2">
        <w:t>Diareea poate afecta absorb</w:t>
      </w:r>
      <w:r w:rsidR="00A76FE7" w:rsidRPr="00A636A2">
        <w:t>ţ</w:t>
      </w:r>
      <w:r w:rsidRPr="00A636A2">
        <w:t>ia medicamentelor administrate concomitent, pe cale orală.</w:t>
      </w:r>
    </w:p>
    <w:p w14:paraId="6408F8F2" w14:textId="77777777" w:rsidR="00B11C9B" w:rsidRPr="00A636A2" w:rsidRDefault="00B11C9B" w:rsidP="00CA188B">
      <w:pPr>
        <w:widowControl w:val="0"/>
        <w:suppressAutoHyphens w:val="0"/>
      </w:pPr>
    </w:p>
    <w:p w14:paraId="47433501" w14:textId="77777777" w:rsidR="00437B29" w:rsidRPr="00A636A2" w:rsidRDefault="00437B29" w:rsidP="00CA188B">
      <w:pPr>
        <w:widowControl w:val="0"/>
        <w:suppressAutoHyphens w:val="0"/>
        <w:rPr>
          <w:u w:val="single"/>
        </w:rPr>
      </w:pPr>
      <w:r w:rsidRPr="00A636A2">
        <w:rPr>
          <w:u w:val="single"/>
        </w:rPr>
        <w:t xml:space="preserve">Warfarina </w:t>
      </w:r>
      <w:r w:rsidR="0093449B">
        <w:rPr>
          <w:u w:val="single"/>
        </w:rPr>
        <w:t>ş</w:t>
      </w:r>
      <w:r w:rsidRPr="00A636A2">
        <w:rPr>
          <w:u w:val="single"/>
        </w:rPr>
        <w:t xml:space="preserve">i alți derivați </w:t>
      </w:r>
      <w:r w:rsidR="00612C46" w:rsidRPr="00A636A2">
        <w:rPr>
          <w:u w:val="single"/>
        </w:rPr>
        <w:t>cumarinici</w:t>
      </w:r>
    </w:p>
    <w:p w14:paraId="78554013" w14:textId="77777777" w:rsidR="00437B29" w:rsidRPr="00A636A2" w:rsidRDefault="00437B29" w:rsidP="00CA188B">
      <w:pPr>
        <w:widowControl w:val="0"/>
        <w:suppressAutoHyphens w:val="0"/>
      </w:pPr>
    </w:p>
    <w:p w14:paraId="79881B80" w14:textId="77777777" w:rsidR="00437B29" w:rsidRPr="00A636A2" w:rsidRDefault="00F667B1" w:rsidP="00CA188B">
      <w:pPr>
        <w:widowControl w:val="0"/>
        <w:suppressAutoHyphens w:val="0"/>
      </w:pPr>
      <w:r w:rsidRPr="00A636A2">
        <w:t>Nu a fost efectuat</w:t>
      </w:r>
      <w:r w:rsidR="00273336" w:rsidRPr="00A636A2">
        <w:t xml:space="preserve"> </w:t>
      </w:r>
      <w:r w:rsidR="002816B8" w:rsidRPr="00A636A2">
        <w:t xml:space="preserve">un </w:t>
      </w:r>
      <w:r w:rsidR="00273336" w:rsidRPr="00A636A2">
        <w:t>studiu</w:t>
      </w:r>
      <w:r w:rsidRPr="00A636A2">
        <w:t xml:space="preserve"> de interacțiune</w:t>
      </w:r>
      <w:r w:rsidR="00481641" w:rsidRPr="00A636A2">
        <w:t xml:space="preserve"> cu </w:t>
      </w:r>
      <w:r w:rsidR="00612C46" w:rsidRPr="00A636A2">
        <w:t>warfarina</w:t>
      </w:r>
      <w:r w:rsidR="00392DF0" w:rsidRPr="00A636A2">
        <w:t xml:space="preserve">. </w:t>
      </w:r>
      <w:r w:rsidR="00273336" w:rsidRPr="00A636A2">
        <w:t xml:space="preserve">O interacțiune clinică relevantă cu substanțe active cu </w:t>
      </w:r>
      <w:r w:rsidR="00727439" w:rsidRPr="00A636A2">
        <w:t xml:space="preserve">solubilitate mică sau cu indice terapeutic </w:t>
      </w:r>
      <w:r w:rsidR="00612C46" w:rsidRPr="00A636A2">
        <w:t>îngust</w:t>
      </w:r>
      <w:r w:rsidR="003029E8" w:rsidRPr="00A636A2">
        <w:t>,</w:t>
      </w:r>
      <w:r w:rsidR="00015356" w:rsidRPr="00A636A2">
        <w:t xml:space="preserve"> cum este warfarina</w:t>
      </w:r>
      <w:r w:rsidR="003029E8" w:rsidRPr="00A636A2">
        <w:t>,</w:t>
      </w:r>
      <w:r w:rsidR="00727439" w:rsidRPr="00A636A2">
        <w:t xml:space="preserve"> nu poate fi exclusă</w:t>
      </w:r>
      <w:r w:rsidR="00C14F5F" w:rsidRPr="00A636A2">
        <w:t>. După inițierea tratamentului cu liraglutid</w:t>
      </w:r>
      <w:r w:rsidR="00BE380A" w:rsidRPr="00A636A2">
        <w:t xml:space="preserve"> la pacienți în tratame</w:t>
      </w:r>
      <w:r w:rsidR="0017517F" w:rsidRPr="00A636A2">
        <w:t xml:space="preserve">nt cu warfarină sau </w:t>
      </w:r>
      <w:r w:rsidR="00C26796">
        <w:t xml:space="preserve">alţi </w:t>
      </w:r>
      <w:r w:rsidR="0017517F" w:rsidRPr="00A636A2">
        <w:t>derivați cumarinici</w:t>
      </w:r>
      <w:r w:rsidR="00BE380A" w:rsidRPr="00A636A2">
        <w:t xml:space="preserve"> se recomandă monitorizarea mai frecventă a INR (</w:t>
      </w:r>
      <w:r w:rsidR="005D0AD7" w:rsidRPr="00A636A2">
        <w:t>raport internaţional</w:t>
      </w:r>
      <w:r w:rsidR="005D0AD7" w:rsidRPr="00A636A2" w:rsidDel="00736D35">
        <w:t xml:space="preserve"> </w:t>
      </w:r>
      <w:r w:rsidR="005D0AD7" w:rsidRPr="00A636A2">
        <w:t>normalizat).</w:t>
      </w:r>
    </w:p>
    <w:p w14:paraId="7593EE6A" w14:textId="77777777" w:rsidR="00437B29" w:rsidRPr="00A636A2" w:rsidRDefault="00437B29" w:rsidP="00CA188B">
      <w:pPr>
        <w:widowControl w:val="0"/>
        <w:suppressAutoHyphens w:val="0"/>
      </w:pPr>
    </w:p>
    <w:p w14:paraId="472E4E85" w14:textId="77777777" w:rsidR="009A36F2" w:rsidRPr="00A636A2" w:rsidRDefault="00C76688" w:rsidP="008C524F">
      <w:pPr>
        <w:widowControl w:val="0"/>
        <w:suppressAutoHyphens w:val="0"/>
        <w:rPr>
          <w:iCs/>
          <w:u w:val="single"/>
        </w:rPr>
      </w:pPr>
      <w:r w:rsidRPr="00A636A2">
        <w:rPr>
          <w:iCs/>
          <w:u w:val="single"/>
        </w:rPr>
        <w:t>Paracetamol</w:t>
      </w:r>
    </w:p>
    <w:p w14:paraId="56872174" w14:textId="77777777" w:rsidR="00D20532" w:rsidRPr="00A636A2" w:rsidRDefault="00D20532" w:rsidP="008C524F">
      <w:pPr>
        <w:widowControl w:val="0"/>
        <w:suppressAutoHyphens w:val="0"/>
        <w:rPr>
          <w:iCs/>
          <w:u w:val="single"/>
        </w:rPr>
      </w:pPr>
    </w:p>
    <w:p w14:paraId="191B3084" w14:textId="77777777" w:rsidR="00B11C9B" w:rsidRPr="00A636A2" w:rsidRDefault="009A36F2" w:rsidP="008C524F">
      <w:pPr>
        <w:widowControl w:val="0"/>
        <w:suppressAutoHyphens w:val="0"/>
      </w:pPr>
      <w:r w:rsidRPr="00A636A2">
        <w:t>D</w:t>
      </w:r>
      <w:r w:rsidR="001473BA" w:rsidRPr="00A636A2">
        <w:t xml:space="preserve">upă o doză </w:t>
      </w:r>
      <w:r w:rsidR="00B078C5" w:rsidRPr="00A636A2">
        <w:t xml:space="preserve">unică </w:t>
      </w:r>
      <w:r w:rsidR="001473BA" w:rsidRPr="00A636A2">
        <w:t xml:space="preserve">de 1000 mg de paracetamol, liraglutid nu a modificat expunerea </w:t>
      </w:r>
      <w:r w:rsidR="00980365" w:rsidRPr="00A636A2">
        <w:t>totală</w:t>
      </w:r>
      <w:r w:rsidR="001473BA" w:rsidRPr="00A636A2">
        <w:t xml:space="preserve"> </w:t>
      </w:r>
      <w:r w:rsidR="00980365" w:rsidRPr="00A636A2">
        <w:t>l</w:t>
      </w:r>
      <w:r w:rsidR="001473BA" w:rsidRPr="00A636A2">
        <w:t>a acest medicament.</w:t>
      </w:r>
      <w:r w:rsidR="0096737A" w:rsidRPr="00A636A2">
        <w:t xml:space="preserve"> </w:t>
      </w:r>
      <w:r w:rsidR="001473BA" w:rsidRPr="00A636A2">
        <w:t>C</w:t>
      </w:r>
      <w:r w:rsidR="001473BA" w:rsidRPr="00A636A2">
        <w:rPr>
          <w:vertAlign w:val="subscript"/>
        </w:rPr>
        <w:t>max</w:t>
      </w:r>
      <w:r w:rsidR="001473BA" w:rsidRPr="00A636A2">
        <w:t xml:space="preserve"> a paracetamolului a scăzut cu 31%, iar t</w:t>
      </w:r>
      <w:r w:rsidR="001473BA" w:rsidRPr="00A636A2">
        <w:rPr>
          <w:vertAlign w:val="subscript"/>
        </w:rPr>
        <w:t>max</w:t>
      </w:r>
      <w:r w:rsidR="001473BA" w:rsidRPr="00A636A2">
        <w:t xml:space="preserve"> mediu a fost întârziat cu până la 15 min.</w:t>
      </w:r>
      <w:r w:rsidR="008C524F" w:rsidRPr="00A636A2">
        <w:t xml:space="preserve"> </w:t>
      </w:r>
      <w:r w:rsidR="00B078C5" w:rsidRPr="00A636A2">
        <w:t>Nu este necesară ajustarea dozei l</w:t>
      </w:r>
      <w:r w:rsidR="001473BA" w:rsidRPr="00A636A2">
        <w:t>a administrarea concomitentă a paracetamolului.</w:t>
      </w:r>
    </w:p>
    <w:p w14:paraId="4320F578" w14:textId="77777777" w:rsidR="00E56FCD" w:rsidRPr="00A636A2" w:rsidRDefault="00E56FCD" w:rsidP="00CA188B">
      <w:pPr>
        <w:widowControl w:val="0"/>
        <w:suppressAutoHyphens w:val="0"/>
      </w:pPr>
    </w:p>
    <w:p w14:paraId="6275DB4D" w14:textId="77777777" w:rsidR="009A36F2" w:rsidRPr="00A636A2" w:rsidRDefault="001473BA" w:rsidP="00530918">
      <w:pPr>
        <w:widowControl w:val="0"/>
        <w:suppressAutoHyphens w:val="0"/>
        <w:rPr>
          <w:iCs/>
          <w:u w:val="single"/>
        </w:rPr>
      </w:pPr>
      <w:r w:rsidRPr="00A636A2">
        <w:rPr>
          <w:iCs/>
          <w:u w:val="single"/>
        </w:rPr>
        <w:t>Atorvastatin</w:t>
      </w:r>
      <w:r w:rsidR="000A76A5">
        <w:rPr>
          <w:iCs/>
          <w:u w:val="single"/>
        </w:rPr>
        <w:t>a</w:t>
      </w:r>
    </w:p>
    <w:p w14:paraId="5E6B0997" w14:textId="77777777" w:rsidR="00D20532" w:rsidRPr="00A636A2" w:rsidRDefault="00D20532" w:rsidP="00530918">
      <w:pPr>
        <w:widowControl w:val="0"/>
        <w:suppressAutoHyphens w:val="0"/>
        <w:rPr>
          <w:iCs/>
          <w:u w:val="single"/>
        </w:rPr>
      </w:pPr>
    </w:p>
    <w:p w14:paraId="4B5BBFEB" w14:textId="77777777" w:rsidR="00B11C9B" w:rsidRPr="00A636A2" w:rsidRDefault="009A36F2" w:rsidP="00530918">
      <w:pPr>
        <w:widowControl w:val="0"/>
        <w:suppressAutoHyphens w:val="0"/>
      </w:pPr>
      <w:r w:rsidRPr="00A636A2">
        <w:t>D</w:t>
      </w:r>
      <w:r w:rsidR="00F46E60" w:rsidRPr="00A636A2">
        <w:t xml:space="preserve">upă administrarea unei doze </w:t>
      </w:r>
      <w:r w:rsidR="0005566D" w:rsidRPr="00A636A2">
        <w:t xml:space="preserve">unice </w:t>
      </w:r>
      <w:r w:rsidR="00F46E60" w:rsidRPr="00A636A2">
        <w:t xml:space="preserve">de atorvastatină 40 mg, liraglutid nu a modificat în mod relevant din punct de vedere clinic expunerea </w:t>
      </w:r>
      <w:r w:rsidR="00980365" w:rsidRPr="00A636A2">
        <w:t>totală</w:t>
      </w:r>
      <w:r w:rsidR="00F46E60" w:rsidRPr="00A636A2">
        <w:t xml:space="preserve"> </w:t>
      </w:r>
      <w:r w:rsidR="00980365" w:rsidRPr="00A636A2">
        <w:t>l</w:t>
      </w:r>
      <w:r w:rsidR="00F46E60" w:rsidRPr="00A636A2">
        <w:t>a atorvastatin</w:t>
      </w:r>
      <w:r w:rsidR="00980365" w:rsidRPr="00A636A2">
        <w:t>ă</w:t>
      </w:r>
      <w:r w:rsidR="00F46E60" w:rsidRPr="00A636A2">
        <w:t>.</w:t>
      </w:r>
      <w:r w:rsidR="00530918" w:rsidRPr="00A636A2">
        <w:t xml:space="preserve"> </w:t>
      </w:r>
      <w:r w:rsidR="00F46E60" w:rsidRPr="00A636A2">
        <w:t xml:space="preserve">De aceea, nu este necesară ajustarea dozei de atorvastatină atunci când </w:t>
      </w:r>
      <w:r w:rsidR="00980365" w:rsidRPr="00A636A2">
        <w:t>se</w:t>
      </w:r>
      <w:r w:rsidR="00F46E60" w:rsidRPr="00A636A2">
        <w:t xml:space="preserve"> administr</w:t>
      </w:r>
      <w:r w:rsidR="00980365" w:rsidRPr="00A636A2">
        <w:t>e</w:t>
      </w:r>
      <w:r w:rsidR="00F46E60" w:rsidRPr="00A636A2">
        <w:t>a</w:t>
      </w:r>
      <w:r w:rsidR="00980365" w:rsidRPr="00A636A2">
        <w:t>z</w:t>
      </w:r>
      <w:r w:rsidR="00F46E60" w:rsidRPr="00A636A2">
        <w:t>ă împreună cu liraglutid.</w:t>
      </w:r>
      <w:r w:rsidR="00B11C9B" w:rsidRPr="00A636A2">
        <w:t xml:space="preserve"> </w:t>
      </w:r>
      <w:r w:rsidR="00980365" w:rsidRPr="00A636A2">
        <w:t xml:space="preserve">Cu liraglutid, </w:t>
      </w:r>
      <w:r w:rsidR="00F46E60" w:rsidRPr="00A636A2">
        <w:t>C</w:t>
      </w:r>
      <w:r w:rsidR="00F46E60" w:rsidRPr="00A636A2">
        <w:rPr>
          <w:vertAlign w:val="subscript"/>
        </w:rPr>
        <w:t>max</w:t>
      </w:r>
      <w:r w:rsidR="00F46E60" w:rsidRPr="00A636A2">
        <w:t xml:space="preserve"> a atorvastatinei a scăzut cu 38%, iar t</w:t>
      </w:r>
      <w:r w:rsidR="00F46E60" w:rsidRPr="00A636A2">
        <w:rPr>
          <w:vertAlign w:val="subscript"/>
        </w:rPr>
        <w:t>max</w:t>
      </w:r>
      <w:r w:rsidR="00F46E60" w:rsidRPr="00A636A2">
        <w:t xml:space="preserve"> mediu a fost întârziat </w:t>
      </w:r>
      <w:r w:rsidR="00816A56">
        <w:t xml:space="preserve">de la </w:t>
      </w:r>
      <w:r w:rsidR="00F46E60" w:rsidRPr="00A636A2">
        <w:t xml:space="preserve">1 h </w:t>
      </w:r>
      <w:r w:rsidR="00816A56">
        <w:t xml:space="preserve">la </w:t>
      </w:r>
      <w:r w:rsidR="00F46E60" w:rsidRPr="00A636A2">
        <w:t>3 h.</w:t>
      </w:r>
    </w:p>
    <w:p w14:paraId="19DE80F3" w14:textId="77777777" w:rsidR="00B11C9B" w:rsidRPr="00A636A2" w:rsidRDefault="00B11C9B" w:rsidP="00CA188B">
      <w:pPr>
        <w:widowControl w:val="0"/>
        <w:suppressAutoHyphens w:val="0"/>
      </w:pPr>
    </w:p>
    <w:p w14:paraId="0805B74F" w14:textId="77777777" w:rsidR="009A36F2" w:rsidRPr="00A636A2" w:rsidRDefault="00F46E60" w:rsidP="004C1F55">
      <w:pPr>
        <w:widowControl w:val="0"/>
        <w:suppressAutoHyphens w:val="0"/>
        <w:rPr>
          <w:iCs/>
          <w:u w:val="single"/>
        </w:rPr>
      </w:pPr>
      <w:r w:rsidRPr="00A636A2">
        <w:rPr>
          <w:iCs/>
          <w:u w:val="single"/>
        </w:rPr>
        <w:t>Griseofulvin</w:t>
      </w:r>
      <w:r w:rsidR="000A76A5">
        <w:rPr>
          <w:iCs/>
          <w:u w:val="single"/>
        </w:rPr>
        <w:t>a</w:t>
      </w:r>
    </w:p>
    <w:p w14:paraId="5E55FAAF" w14:textId="77777777" w:rsidR="00D20532" w:rsidRPr="00A636A2" w:rsidRDefault="00D20532" w:rsidP="004C1F55">
      <w:pPr>
        <w:widowControl w:val="0"/>
        <w:suppressAutoHyphens w:val="0"/>
        <w:rPr>
          <w:iCs/>
          <w:u w:val="single"/>
        </w:rPr>
      </w:pPr>
    </w:p>
    <w:p w14:paraId="237EF321" w14:textId="77777777" w:rsidR="00EC717F" w:rsidRPr="00A636A2" w:rsidRDefault="009A36F2" w:rsidP="004C1F55">
      <w:pPr>
        <w:widowControl w:val="0"/>
        <w:suppressAutoHyphens w:val="0"/>
      </w:pPr>
      <w:r w:rsidRPr="00A636A2">
        <w:rPr>
          <w:iCs/>
        </w:rPr>
        <w:t>D</w:t>
      </w:r>
      <w:r w:rsidR="00F46E60" w:rsidRPr="00A636A2">
        <w:t xml:space="preserve">upă administrarea unei doze </w:t>
      </w:r>
      <w:r w:rsidR="0005566D" w:rsidRPr="00A636A2">
        <w:t xml:space="preserve">unice </w:t>
      </w:r>
      <w:r w:rsidR="00F46E60" w:rsidRPr="00A636A2">
        <w:t xml:space="preserve">de </w:t>
      </w:r>
      <w:r w:rsidR="0005566D" w:rsidRPr="00A636A2">
        <w:t xml:space="preserve">griseofulvină </w:t>
      </w:r>
      <w:r w:rsidR="00F46E60" w:rsidRPr="00A636A2">
        <w:t xml:space="preserve">500 mg, liraglutid nu a modificat expunerea </w:t>
      </w:r>
      <w:r w:rsidR="00980365" w:rsidRPr="00A636A2">
        <w:t>totală</w:t>
      </w:r>
      <w:r w:rsidR="00F46E60" w:rsidRPr="00A636A2">
        <w:t xml:space="preserve"> la acest medicament.</w:t>
      </w:r>
      <w:r w:rsidR="004C1F55" w:rsidRPr="00A636A2">
        <w:t xml:space="preserve"> </w:t>
      </w:r>
      <w:r w:rsidR="00F46E60" w:rsidRPr="00A636A2">
        <w:t>C</w:t>
      </w:r>
      <w:r w:rsidR="00F46E60" w:rsidRPr="00A636A2">
        <w:rPr>
          <w:vertAlign w:val="subscript"/>
        </w:rPr>
        <w:t>max</w:t>
      </w:r>
      <w:r w:rsidR="00F46E60" w:rsidRPr="00A636A2">
        <w:t xml:space="preserve"> a griseofulvinei a crescut cu</w:t>
      </w:r>
      <w:r w:rsidR="008D4386" w:rsidRPr="00A636A2">
        <w:t xml:space="preserve"> </w:t>
      </w:r>
      <w:r w:rsidR="00F46E60" w:rsidRPr="00A636A2">
        <w:t>37%, iar t</w:t>
      </w:r>
      <w:r w:rsidR="00F46E60" w:rsidRPr="00A636A2">
        <w:rPr>
          <w:vertAlign w:val="subscript"/>
        </w:rPr>
        <w:t>max</w:t>
      </w:r>
      <w:r w:rsidR="00F46E60" w:rsidRPr="00A636A2">
        <w:t xml:space="preserve"> mediu nu s-a modificat.</w:t>
      </w:r>
      <w:r w:rsidR="00B11C9B" w:rsidRPr="00A636A2">
        <w:t xml:space="preserve"> </w:t>
      </w:r>
      <w:r w:rsidR="00980365" w:rsidRPr="00A636A2">
        <w:t>Nu este necesară a</w:t>
      </w:r>
      <w:r w:rsidR="00F46E60" w:rsidRPr="00A636A2">
        <w:t xml:space="preserve">justarea dozelor de griseofulvină </w:t>
      </w:r>
      <w:r w:rsidR="0093449B">
        <w:t>ş</w:t>
      </w:r>
      <w:r w:rsidR="00F46E60" w:rsidRPr="00A636A2">
        <w:t xml:space="preserve">i </w:t>
      </w:r>
      <w:r w:rsidR="0005566D" w:rsidRPr="00A636A2">
        <w:t xml:space="preserve">a </w:t>
      </w:r>
      <w:r w:rsidR="00F46E60" w:rsidRPr="00A636A2">
        <w:t>alt</w:t>
      </w:r>
      <w:r w:rsidR="0005566D" w:rsidRPr="00A636A2">
        <w:t>or</w:t>
      </w:r>
      <w:r w:rsidR="00F46E60" w:rsidRPr="00A636A2">
        <w:t xml:space="preserve"> substan</w:t>
      </w:r>
      <w:r w:rsidR="00A76FE7" w:rsidRPr="00A636A2">
        <w:t>ţ</w:t>
      </w:r>
      <w:r w:rsidR="00F46E60" w:rsidRPr="00A636A2">
        <w:t xml:space="preserve">e cu solubilitate </w:t>
      </w:r>
      <w:r w:rsidR="00CE2806" w:rsidRPr="00A636A2">
        <w:t>scăzută</w:t>
      </w:r>
      <w:r w:rsidR="00F46E60" w:rsidRPr="00A636A2">
        <w:t xml:space="preserve"> </w:t>
      </w:r>
      <w:r w:rsidR="0093449B">
        <w:t>ş</w:t>
      </w:r>
      <w:r w:rsidR="00F46E60" w:rsidRPr="00A636A2">
        <w:t xml:space="preserve">i permeabilitate </w:t>
      </w:r>
      <w:r w:rsidR="00980365" w:rsidRPr="00A636A2">
        <w:t>crescută</w:t>
      </w:r>
      <w:r w:rsidR="00F46E60" w:rsidRPr="00A636A2">
        <w:t>.</w:t>
      </w:r>
    </w:p>
    <w:p w14:paraId="5841ED83" w14:textId="77777777" w:rsidR="00B11C9B" w:rsidRPr="00A636A2" w:rsidRDefault="00B11C9B" w:rsidP="00CA188B">
      <w:pPr>
        <w:widowControl w:val="0"/>
        <w:suppressAutoHyphens w:val="0"/>
      </w:pPr>
    </w:p>
    <w:p w14:paraId="7441A117" w14:textId="77777777" w:rsidR="009A36F2" w:rsidRPr="00A636A2" w:rsidRDefault="001854FF" w:rsidP="001A426F">
      <w:pPr>
        <w:widowControl w:val="0"/>
        <w:suppressAutoHyphens w:val="0"/>
        <w:rPr>
          <w:iCs/>
          <w:u w:val="single"/>
        </w:rPr>
      </w:pPr>
      <w:r w:rsidRPr="00A636A2">
        <w:rPr>
          <w:iCs/>
          <w:u w:val="single"/>
        </w:rPr>
        <w:t>D</w:t>
      </w:r>
      <w:r w:rsidR="00F46E60" w:rsidRPr="00A636A2">
        <w:rPr>
          <w:iCs/>
          <w:u w:val="single"/>
        </w:rPr>
        <w:t>igoxin</w:t>
      </w:r>
      <w:r w:rsidR="000A76A5">
        <w:rPr>
          <w:iCs/>
          <w:u w:val="single"/>
        </w:rPr>
        <w:t>a</w:t>
      </w:r>
    </w:p>
    <w:p w14:paraId="14CDDBC8" w14:textId="77777777" w:rsidR="00931753" w:rsidRPr="00A636A2" w:rsidRDefault="00931753" w:rsidP="001A426F">
      <w:pPr>
        <w:widowControl w:val="0"/>
        <w:suppressAutoHyphens w:val="0"/>
        <w:rPr>
          <w:i/>
          <w:iCs/>
        </w:rPr>
      </w:pPr>
    </w:p>
    <w:p w14:paraId="387534D7" w14:textId="77777777" w:rsidR="00B11C9B" w:rsidRPr="00A636A2" w:rsidRDefault="009A36F2" w:rsidP="001A426F">
      <w:pPr>
        <w:widowControl w:val="0"/>
        <w:suppressAutoHyphens w:val="0"/>
      </w:pPr>
      <w:r w:rsidRPr="00A636A2">
        <w:t>A</w:t>
      </w:r>
      <w:r w:rsidR="00DE7C02" w:rsidRPr="00A636A2">
        <w:t xml:space="preserve">dministrarea unei doze </w:t>
      </w:r>
      <w:r w:rsidR="0005566D" w:rsidRPr="00A636A2">
        <w:t xml:space="preserve">unice </w:t>
      </w:r>
      <w:r w:rsidR="00DE7C02" w:rsidRPr="00A636A2">
        <w:t xml:space="preserve">de digoxină 1 mg </w:t>
      </w:r>
      <w:r w:rsidR="009D7399" w:rsidRPr="00A636A2">
        <w:t xml:space="preserve">cu liraglutid </w:t>
      </w:r>
      <w:r w:rsidR="00DE7C02" w:rsidRPr="00A636A2">
        <w:t xml:space="preserve">a determinat o </w:t>
      </w:r>
      <w:r w:rsidR="00980365" w:rsidRPr="00A636A2">
        <w:t>scădere</w:t>
      </w:r>
      <w:r w:rsidR="00DE7C02" w:rsidRPr="00A636A2">
        <w:t xml:space="preserve"> a A</w:t>
      </w:r>
      <w:r w:rsidR="00704B57" w:rsidRPr="00A636A2">
        <w:t>S</w:t>
      </w:r>
      <w:r w:rsidR="00DE7C02" w:rsidRPr="00A636A2">
        <w:t xml:space="preserve">C a digoxinei cu 16%; </w:t>
      </w:r>
      <w:r w:rsidR="00AB773F" w:rsidRPr="00A636A2">
        <w:t>C</w:t>
      </w:r>
      <w:r w:rsidR="00AB773F" w:rsidRPr="00A636A2">
        <w:rPr>
          <w:vertAlign w:val="subscript"/>
        </w:rPr>
        <w:t>max</w:t>
      </w:r>
      <w:r w:rsidR="00DE7C02" w:rsidRPr="00A636A2">
        <w:t xml:space="preserve"> a scăzut cu 31%.</w:t>
      </w:r>
      <w:r w:rsidR="00B11C9B" w:rsidRPr="00A636A2">
        <w:t xml:space="preserve"> </w:t>
      </w:r>
      <w:r w:rsidR="002B374A">
        <w:t>t</w:t>
      </w:r>
      <w:r w:rsidR="00DE7C02" w:rsidRPr="00A636A2">
        <w:rPr>
          <w:vertAlign w:val="subscript"/>
        </w:rPr>
        <w:t>max</w:t>
      </w:r>
      <w:r w:rsidR="00DE7C02" w:rsidRPr="00A636A2">
        <w:t xml:space="preserve"> mediu al digoxinei fost întârziat </w:t>
      </w:r>
      <w:r w:rsidR="008D26E2" w:rsidRPr="00A636A2">
        <w:t xml:space="preserve">de la </w:t>
      </w:r>
      <w:r w:rsidR="00DE7C02" w:rsidRPr="00A636A2">
        <w:t xml:space="preserve">1 h </w:t>
      </w:r>
      <w:r w:rsidR="008D26E2" w:rsidRPr="00A636A2">
        <w:t>la</w:t>
      </w:r>
      <w:r w:rsidR="00DE7C02" w:rsidRPr="00A636A2">
        <w:t xml:space="preserve"> 1,5 h.</w:t>
      </w:r>
      <w:r w:rsidR="001A426F" w:rsidRPr="00A636A2">
        <w:t xml:space="preserve"> </w:t>
      </w:r>
      <w:r w:rsidR="00DE7C02" w:rsidRPr="00A636A2">
        <w:t>Ca urmare a acestor rezultate, nu este necesară ajustarea dozei de digoxină.</w:t>
      </w:r>
    </w:p>
    <w:p w14:paraId="0378E3E4" w14:textId="77777777" w:rsidR="001854FF" w:rsidRPr="00A636A2" w:rsidRDefault="001854FF" w:rsidP="001A426F">
      <w:pPr>
        <w:widowControl w:val="0"/>
        <w:suppressAutoHyphens w:val="0"/>
      </w:pPr>
    </w:p>
    <w:p w14:paraId="4FCB55C1" w14:textId="77777777" w:rsidR="001854FF" w:rsidRPr="00A636A2" w:rsidRDefault="001854FF" w:rsidP="001854FF">
      <w:pPr>
        <w:widowControl w:val="0"/>
        <w:suppressAutoHyphens w:val="0"/>
        <w:rPr>
          <w:u w:val="single"/>
        </w:rPr>
      </w:pPr>
      <w:r w:rsidRPr="00A636A2">
        <w:rPr>
          <w:iCs/>
          <w:u w:val="single"/>
        </w:rPr>
        <w:t>Lisinopril</w:t>
      </w:r>
      <w:r w:rsidRPr="00A636A2">
        <w:rPr>
          <w:u w:val="single"/>
        </w:rPr>
        <w:t xml:space="preserve"> </w:t>
      </w:r>
    </w:p>
    <w:p w14:paraId="46A5A23B" w14:textId="77777777" w:rsidR="00931753" w:rsidRPr="00A636A2" w:rsidRDefault="00931753" w:rsidP="001854FF">
      <w:pPr>
        <w:widowControl w:val="0"/>
        <w:suppressAutoHyphens w:val="0"/>
        <w:rPr>
          <w:u w:val="single"/>
        </w:rPr>
      </w:pPr>
    </w:p>
    <w:p w14:paraId="5B4D9875" w14:textId="77777777" w:rsidR="001854FF" w:rsidRPr="00A636A2" w:rsidRDefault="001854FF" w:rsidP="001A426F">
      <w:pPr>
        <w:widowControl w:val="0"/>
        <w:suppressAutoHyphens w:val="0"/>
      </w:pPr>
      <w:r w:rsidRPr="00A636A2">
        <w:t xml:space="preserve">Administrarea unei doze unice de lisinopril 20 mg </w:t>
      </w:r>
      <w:r w:rsidR="008E7566" w:rsidRPr="00A636A2">
        <w:t xml:space="preserve">cu liraglutid </w:t>
      </w:r>
      <w:r w:rsidRPr="00A636A2">
        <w:t xml:space="preserve">a determinat o scădere a ASC a lisinoprilului </w:t>
      </w:r>
      <w:r w:rsidR="008E7566" w:rsidRPr="00A636A2">
        <w:t>cu 15%</w:t>
      </w:r>
      <w:r w:rsidRPr="00A636A2">
        <w:t>; C</w:t>
      </w:r>
      <w:r w:rsidRPr="00A636A2">
        <w:rPr>
          <w:vertAlign w:val="subscript"/>
        </w:rPr>
        <w:t>max</w:t>
      </w:r>
      <w:r w:rsidRPr="00A636A2">
        <w:t xml:space="preserve"> a scăzut cu </w:t>
      </w:r>
      <w:r w:rsidR="008E7566" w:rsidRPr="00A636A2">
        <w:t>27%</w:t>
      </w:r>
      <w:r w:rsidRPr="00A636A2">
        <w:t>.</w:t>
      </w:r>
      <w:r w:rsidR="008E7566" w:rsidRPr="00A636A2">
        <w:t xml:space="preserve"> Cu liraglutid, </w:t>
      </w:r>
      <w:r w:rsidR="00282A43">
        <w:t>t</w:t>
      </w:r>
      <w:r w:rsidRPr="00A636A2">
        <w:rPr>
          <w:vertAlign w:val="subscript"/>
        </w:rPr>
        <w:t>max</w:t>
      </w:r>
      <w:r w:rsidRPr="00A636A2">
        <w:t xml:space="preserve"> mediu al lisinoprilului a fost întârziat </w:t>
      </w:r>
      <w:r w:rsidR="008D26E2" w:rsidRPr="00A636A2">
        <w:t>de la</w:t>
      </w:r>
      <w:r w:rsidRPr="00A636A2">
        <w:t xml:space="preserve"> 6 h </w:t>
      </w:r>
      <w:r w:rsidR="008D26E2" w:rsidRPr="00A636A2">
        <w:t>la</w:t>
      </w:r>
      <w:r w:rsidRPr="00A636A2">
        <w:t xml:space="preserve"> 8 h. Ca urmare a acestor rezultate, nu este necesară ajustarea dozei de lisinopril.</w:t>
      </w:r>
    </w:p>
    <w:p w14:paraId="4ADEB757" w14:textId="77777777" w:rsidR="00B11C9B" w:rsidRPr="00A636A2" w:rsidRDefault="00B11C9B" w:rsidP="00CA188B">
      <w:pPr>
        <w:widowControl w:val="0"/>
        <w:suppressAutoHyphens w:val="0"/>
      </w:pPr>
    </w:p>
    <w:p w14:paraId="5D2C6197" w14:textId="77777777" w:rsidR="009A36F2" w:rsidRPr="00A636A2" w:rsidRDefault="00DE7C02" w:rsidP="00CA188B">
      <w:pPr>
        <w:widowControl w:val="0"/>
        <w:suppressAutoHyphens w:val="0"/>
        <w:rPr>
          <w:iCs/>
          <w:u w:val="single"/>
        </w:rPr>
      </w:pPr>
      <w:r w:rsidRPr="00A636A2">
        <w:rPr>
          <w:iCs/>
          <w:u w:val="single"/>
        </w:rPr>
        <w:t>Contraceptive orale</w:t>
      </w:r>
    </w:p>
    <w:p w14:paraId="0AA8C7A8" w14:textId="77777777" w:rsidR="00D17158" w:rsidRPr="00A636A2" w:rsidRDefault="00D17158" w:rsidP="00CA188B">
      <w:pPr>
        <w:widowControl w:val="0"/>
        <w:suppressAutoHyphens w:val="0"/>
        <w:rPr>
          <w:iCs/>
          <w:u w:val="single"/>
        </w:rPr>
      </w:pPr>
    </w:p>
    <w:p w14:paraId="08003DCB" w14:textId="77777777" w:rsidR="00EC717F" w:rsidRPr="00A636A2" w:rsidRDefault="00094DD7" w:rsidP="00CA188B">
      <w:pPr>
        <w:widowControl w:val="0"/>
        <w:suppressAutoHyphens w:val="0"/>
      </w:pPr>
      <w:r w:rsidRPr="00A636A2">
        <w:t>După</w:t>
      </w:r>
      <w:r w:rsidR="00DE7C02" w:rsidRPr="00A636A2">
        <w:t xml:space="preserve"> administr</w:t>
      </w:r>
      <w:r w:rsidRPr="00A636A2">
        <w:t>area</w:t>
      </w:r>
      <w:r w:rsidR="00DE7C02" w:rsidRPr="00A636A2">
        <w:t xml:space="preserve"> unei doze </w:t>
      </w:r>
      <w:r w:rsidR="00704B57" w:rsidRPr="00A636A2">
        <w:t xml:space="preserve">unice </w:t>
      </w:r>
      <w:r w:rsidR="00DE7C02" w:rsidRPr="00A636A2">
        <w:t>a unui contraceptiv oral, liraglutid a redus C</w:t>
      </w:r>
      <w:r w:rsidR="00DE7C02" w:rsidRPr="00A636A2">
        <w:rPr>
          <w:vertAlign w:val="subscript"/>
        </w:rPr>
        <w:t>max</w:t>
      </w:r>
      <w:r w:rsidR="00DE7C02" w:rsidRPr="00A636A2">
        <w:t xml:space="preserve"> </w:t>
      </w:r>
      <w:r w:rsidRPr="00A636A2">
        <w:t xml:space="preserve">de </w:t>
      </w:r>
      <w:r w:rsidR="00DE7C02" w:rsidRPr="00A636A2">
        <w:t xml:space="preserve">etinilestradiol </w:t>
      </w:r>
      <w:r w:rsidR="0093449B">
        <w:t>ş</w:t>
      </w:r>
      <w:r w:rsidR="00DE7C02" w:rsidRPr="00A636A2">
        <w:t>i levonorgestrel cu 12</w:t>
      </w:r>
      <w:r w:rsidR="00704B57" w:rsidRPr="00A636A2">
        <w:t>%</w:t>
      </w:r>
      <w:r w:rsidR="00DE7C02" w:rsidRPr="00A636A2">
        <w:t xml:space="preserve"> </w:t>
      </w:r>
      <w:r w:rsidR="0093449B">
        <w:t>ş</w:t>
      </w:r>
      <w:r w:rsidR="00DE7C02" w:rsidRPr="00A636A2">
        <w:t>i respectiv 13%,</w:t>
      </w:r>
      <w:r w:rsidR="00704B57" w:rsidRPr="00A636A2">
        <w:t xml:space="preserve"> iar</w:t>
      </w:r>
      <w:r w:rsidR="00DE7C02" w:rsidRPr="00A636A2">
        <w:t xml:space="preserve"> T</w:t>
      </w:r>
      <w:r w:rsidR="00DE7C02" w:rsidRPr="00A636A2">
        <w:rPr>
          <w:vertAlign w:val="subscript"/>
        </w:rPr>
        <w:t>max</w:t>
      </w:r>
      <w:r w:rsidR="00DE7C02" w:rsidRPr="00A636A2">
        <w:t xml:space="preserve"> a fost întârziat cu 1,5 h pentru ambele substan</w:t>
      </w:r>
      <w:r w:rsidR="00A76FE7" w:rsidRPr="00A636A2">
        <w:t>ţ</w:t>
      </w:r>
      <w:r w:rsidR="00DE7C02" w:rsidRPr="00A636A2">
        <w:t>e.</w:t>
      </w:r>
      <w:r w:rsidR="00B11C9B" w:rsidRPr="00A636A2">
        <w:t xml:space="preserve"> </w:t>
      </w:r>
      <w:r w:rsidR="00250DB5" w:rsidRPr="00A636A2">
        <w:t xml:space="preserve">Nu s-a observat niciun efect </w:t>
      </w:r>
      <w:r w:rsidR="00704B57" w:rsidRPr="00A636A2">
        <w:t xml:space="preserve">clinic </w:t>
      </w:r>
      <w:r w:rsidR="00250DB5" w:rsidRPr="00A636A2">
        <w:t xml:space="preserve">relevant privind expunerea </w:t>
      </w:r>
      <w:r w:rsidRPr="00A636A2">
        <w:t>totală</w:t>
      </w:r>
      <w:r w:rsidR="00250DB5" w:rsidRPr="00A636A2">
        <w:t xml:space="preserve"> la </w:t>
      </w:r>
      <w:r w:rsidR="00704B57" w:rsidRPr="00A636A2">
        <w:t>etinil</w:t>
      </w:r>
      <w:r w:rsidR="00250DB5" w:rsidRPr="00A636A2">
        <w:t xml:space="preserve">estradiol </w:t>
      </w:r>
      <w:r w:rsidR="00F574FA" w:rsidRPr="00A636A2">
        <w:t>s</w:t>
      </w:r>
      <w:r w:rsidR="00250DB5" w:rsidRPr="00A636A2">
        <w:t>au levonorgestrel.</w:t>
      </w:r>
      <w:r w:rsidR="00B11C9B" w:rsidRPr="00A636A2">
        <w:t xml:space="preserve"> </w:t>
      </w:r>
      <w:r w:rsidR="00DA4F6F" w:rsidRPr="00A636A2">
        <w:t>De aceea, se anticipează că efectul contraceptiv nu va fi afectat</w:t>
      </w:r>
      <w:r w:rsidR="00704B57" w:rsidRPr="00A636A2">
        <w:t xml:space="preserve"> la</w:t>
      </w:r>
      <w:r w:rsidR="00DA4F6F" w:rsidRPr="00A636A2">
        <w:t xml:space="preserve"> administr</w:t>
      </w:r>
      <w:r w:rsidR="00704B57" w:rsidRPr="00A636A2">
        <w:t>ar</w:t>
      </w:r>
      <w:r w:rsidR="00DA4F6F" w:rsidRPr="00A636A2">
        <w:t xml:space="preserve">ea </w:t>
      </w:r>
      <w:r w:rsidRPr="00A636A2">
        <w:t xml:space="preserve">concomitentă </w:t>
      </w:r>
      <w:r w:rsidR="00DA4F6F" w:rsidRPr="00A636A2">
        <w:t>cu liraglutid.</w:t>
      </w:r>
    </w:p>
    <w:p w14:paraId="0C4F4C59" w14:textId="77777777" w:rsidR="004D088E" w:rsidRPr="00A636A2" w:rsidRDefault="004D088E" w:rsidP="00CA188B">
      <w:pPr>
        <w:widowControl w:val="0"/>
        <w:suppressAutoHyphens w:val="0"/>
      </w:pPr>
    </w:p>
    <w:p w14:paraId="59309D44" w14:textId="77777777" w:rsidR="009A36F2" w:rsidRPr="00A636A2" w:rsidRDefault="00DA4F6F" w:rsidP="00CA188B">
      <w:pPr>
        <w:widowControl w:val="0"/>
        <w:suppressAutoHyphens w:val="0"/>
        <w:rPr>
          <w:iCs/>
          <w:u w:val="single"/>
        </w:rPr>
      </w:pPr>
      <w:r w:rsidRPr="00A636A2">
        <w:rPr>
          <w:iCs/>
          <w:u w:val="single"/>
        </w:rPr>
        <w:t>Insulin</w:t>
      </w:r>
      <w:r w:rsidR="00FB7074">
        <w:rPr>
          <w:iCs/>
          <w:u w:val="single"/>
        </w:rPr>
        <w:t>a</w:t>
      </w:r>
    </w:p>
    <w:p w14:paraId="390E169D" w14:textId="77777777" w:rsidR="00015356" w:rsidRPr="00A636A2" w:rsidRDefault="00015356" w:rsidP="00CA188B">
      <w:pPr>
        <w:widowControl w:val="0"/>
        <w:suppressAutoHyphens w:val="0"/>
        <w:rPr>
          <w:iCs/>
          <w:u w:val="single"/>
        </w:rPr>
      </w:pPr>
    </w:p>
    <w:p w14:paraId="6C8667DD" w14:textId="77777777" w:rsidR="00C821B6" w:rsidRPr="00A636A2" w:rsidRDefault="001770D5" w:rsidP="00C821B6">
      <w:pPr>
        <w:widowControl w:val="0"/>
        <w:rPr>
          <w:szCs w:val="22"/>
        </w:rPr>
      </w:pPr>
      <w:r>
        <w:rPr>
          <w:szCs w:val="22"/>
        </w:rPr>
        <w:t>La pacienţ</w:t>
      </w:r>
      <w:r w:rsidR="006F1518">
        <w:rPr>
          <w:szCs w:val="22"/>
        </w:rPr>
        <w:t>ii cu diab</w:t>
      </w:r>
      <w:r>
        <w:rPr>
          <w:szCs w:val="22"/>
        </w:rPr>
        <w:t>et zaharat tip 2 n</w:t>
      </w:r>
      <w:r w:rsidR="00C821B6" w:rsidRPr="00A636A2">
        <w:rPr>
          <w:szCs w:val="22"/>
        </w:rPr>
        <w:t>u au fost observate interac</w:t>
      </w:r>
      <w:r w:rsidR="00A76FE7" w:rsidRPr="00A636A2">
        <w:rPr>
          <w:szCs w:val="22"/>
        </w:rPr>
        <w:t>ţ</w:t>
      </w:r>
      <w:r w:rsidR="00C821B6" w:rsidRPr="00A636A2">
        <w:rPr>
          <w:szCs w:val="22"/>
        </w:rPr>
        <w:t xml:space="preserve">iuni farmacocinetice sau farmacodinamice între liraglutid </w:t>
      </w:r>
      <w:r w:rsidR="0093449B">
        <w:rPr>
          <w:szCs w:val="22"/>
        </w:rPr>
        <w:t>ş</w:t>
      </w:r>
      <w:r w:rsidR="00C821B6" w:rsidRPr="00A636A2">
        <w:rPr>
          <w:szCs w:val="22"/>
        </w:rPr>
        <w:t xml:space="preserve">i </w:t>
      </w:r>
      <w:r w:rsidR="00284D94" w:rsidRPr="00A636A2">
        <w:rPr>
          <w:szCs w:val="22"/>
        </w:rPr>
        <w:t>insulin</w:t>
      </w:r>
      <w:r w:rsidR="003D0D7D">
        <w:rPr>
          <w:szCs w:val="22"/>
        </w:rPr>
        <w:t>a</w:t>
      </w:r>
      <w:r w:rsidR="00284D94" w:rsidRPr="00A636A2">
        <w:rPr>
          <w:szCs w:val="22"/>
        </w:rPr>
        <w:t xml:space="preserve"> detemir </w:t>
      </w:r>
      <w:r w:rsidR="00C821B6" w:rsidRPr="00A636A2">
        <w:rPr>
          <w:szCs w:val="22"/>
        </w:rPr>
        <w:t xml:space="preserve">atunci când a fost administrată o doză unică de </w:t>
      </w:r>
      <w:r w:rsidR="00284D94" w:rsidRPr="00A636A2">
        <w:rPr>
          <w:szCs w:val="22"/>
        </w:rPr>
        <w:t xml:space="preserve">insulină detemir </w:t>
      </w:r>
      <w:r w:rsidR="00C821B6" w:rsidRPr="00A636A2">
        <w:rPr>
          <w:iCs/>
          <w:szCs w:val="22"/>
        </w:rPr>
        <w:t>0</w:t>
      </w:r>
      <w:r w:rsidR="00EC3E34" w:rsidRPr="00A636A2">
        <w:rPr>
          <w:iCs/>
          <w:szCs w:val="22"/>
        </w:rPr>
        <w:t>,</w:t>
      </w:r>
      <w:r w:rsidR="00C821B6" w:rsidRPr="00A636A2">
        <w:rPr>
          <w:iCs/>
          <w:szCs w:val="22"/>
        </w:rPr>
        <w:t xml:space="preserve">5 U/kg </w:t>
      </w:r>
      <w:r w:rsidR="00433559">
        <w:rPr>
          <w:iCs/>
          <w:szCs w:val="22"/>
        </w:rPr>
        <w:t xml:space="preserve">concomitent </w:t>
      </w:r>
      <w:r w:rsidR="00C821B6" w:rsidRPr="00A636A2">
        <w:rPr>
          <w:iCs/>
          <w:szCs w:val="22"/>
        </w:rPr>
        <w:t>cu liraglutid 1</w:t>
      </w:r>
      <w:r w:rsidR="00C8298F" w:rsidRPr="00A636A2">
        <w:rPr>
          <w:iCs/>
          <w:szCs w:val="22"/>
        </w:rPr>
        <w:t>,</w:t>
      </w:r>
      <w:r w:rsidR="00C821B6" w:rsidRPr="00A636A2">
        <w:rPr>
          <w:iCs/>
          <w:szCs w:val="22"/>
        </w:rPr>
        <w:t xml:space="preserve">8 mg la </w:t>
      </w:r>
      <w:r w:rsidR="00433559">
        <w:rPr>
          <w:iCs/>
          <w:szCs w:val="22"/>
        </w:rPr>
        <w:t xml:space="preserve">momentul atingerii </w:t>
      </w:r>
      <w:r w:rsidR="00C821B6" w:rsidRPr="00A636A2">
        <w:rPr>
          <w:iCs/>
          <w:szCs w:val="22"/>
        </w:rPr>
        <w:t>concentra</w:t>
      </w:r>
      <w:r w:rsidR="00A76FE7" w:rsidRPr="00A636A2">
        <w:rPr>
          <w:iCs/>
          <w:szCs w:val="22"/>
        </w:rPr>
        <w:t>ţ</w:t>
      </w:r>
      <w:r w:rsidR="00C821B6" w:rsidRPr="00A636A2">
        <w:rPr>
          <w:iCs/>
          <w:szCs w:val="22"/>
        </w:rPr>
        <w:t>i</w:t>
      </w:r>
      <w:r w:rsidR="00433559">
        <w:rPr>
          <w:iCs/>
          <w:szCs w:val="22"/>
        </w:rPr>
        <w:t>ei</w:t>
      </w:r>
      <w:r w:rsidR="00C821B6" w:rsidRPr="00A636A2">
        <w:rPr>
          <w:iCs/>
          <w:szCs w:val="22"/>
        </w:rPr>
        <w:t xml:space="preserve"> </w:t>
      </w:r>
      <w:r w:rsidR="00433559">
        <w:rPr>
          <w:iCs/>
          <w:szCs w:val="22"/>
        </w:rPr>
        <w:t xml:space="preserve">plasmatice </w:t>
      </w:r>
      <w:r w:rsidR="00C821B6" w:rsidRPr="00A636A2">
        <w:rPr>
          <w:iCs/>
          <w:szCs w:val="22"/>
        </w:rPr>
        <w:t>la starea de echilibru.</w:t>
      </w:r>
    </w:p>
    <w:p w14:paraId="7B4B7986" w14:textId="77777777" w:rsidR="002214BC" w:rsidRDefault="002214BC" w:rsidP="00CA188B">
      <w:pPr>
        <w:widowControl w:val="0"/>
        <w:suppressAutoHyphens w:val="0"/>
      </w:pPr>
    </w:p>
    <w:p w14:paraId="19820DC8" w14:textId="77777777" w:rsidR="00C5221C" w:rsidRPr="00C5221C" w:rsidRDefault="00C5221C" w:rsidP="00C5221C">
      <w:pPr>
        <w:widowControl w:val="0"/>
        <w:suppressAutoHyphens w:val="0"/>
        <w:rPr>
          <w:iCs/>
          <w:u w:val="single"/>
        </w:rPr>
      </w:pPr>
      <w:r w:rsidRPr="00C5221C">
        <w:rPr>
          <w:iCs/>
          <w:u w:val="single"/>
        </w:rPr>
        <w:t>Copii şi adolescen</w:t>
      </w:r>
      <w:r w:rsidRPr="00C5221C">
        <w:t>ţ</w:t>
      </w:r>
      <w:r w:rsidRPr="00C5221C">
        <w:rPr>
          <w:iCs/>
          <w:u w:val="single"/>
        </w:rPr>
        <w:t xml:space="preserve">i </w:t>
      </w:r>
    </w:p>
    <w:p w14:paraId="2D576E20" w14:textId="77777777" w:rsidR="00C5221C" w:rsidRPr="00C5221C" w:rsidRDefault="00C5221C" w:rsidP="00C5221C">
      <w:pPr>
        <w:widowControl w:val="0"/>
        <w:suppressAutoHyphens w:val="0"/>
      </w:pPr>
    </w:p>
    <w:p w14:paraId="0E288B82" w14:textId="77777777" w:rsidR="00C5221C" w:rsidRDefault="00C5221C" w:rsidP="00C5221C">
      <w:pPr>
        <w:widowControl w:val="0"/>
        <w:suppressAutoHyphens w:val="0"/>
      </w:pPr>
      <w:r w:rsidRPr="00C5221C">
        <w:t>Studiile de interacţiune au fost efectuate numai la adulţi.</w:t>
      </w:r>
    </w:p>
    <w:p w14:paraId="447CB173" w14:textId="77777777" w:rsidR="00C5221C" w:rsidRPr="00A636A2" w:rsidRDefault="00C5221C" w:rsidP="00CA188B">
      <w:pPr>
        <w:widowControl w:val="0"/>
        <w:suppressAutoHyphens w:val="0"/>
      </w:pPr>
    </w:p>
    <w:p w14:paraId="7EB05D98" w14:textId="2FF6B05E" w:rsidR="00EC717F" w:rsidRPr="00A636A2" w:rsidRDefault="00DA4F6F" w:rsidP="00CA188B">
      <w:pPr>
        <w:widowControl w:val="0"/>
        <w:suppressAutoHyphens w:val="0"/>
        <w:ind w:left="567" w:hanging="567"/>
        <w:outlineLvl w:val="0"/>
      </w:pPr>
      <w:r w:rsidRPr="00A636A2">
        <w:rPr>
          <w:b/>
          <w:bCs/>
        </w:rPr>
        <w:t>4.6</w:t>
      </w:r>
      <w:r w:rsidRPr="00A636A2">
        <w:rPr>
          <w:b/>
          <w:bCs/>
        </w:rPr>
        <w:tab/>
      </w:r>
      <w:r w:rsidR="00C821B6" w:rsidRPr="00A636A2">
        <w:rPr>
          <w:b/>
          <w:bCs/>
        </w:rPr>
        <w:t>Fertilitatea, s</w:t>
      </w:r>
      <w:r w:rsidRPr="00A636A2">
        <w:rPr>
          <w:b/>
          <w:bCs/>
        </w:rPr>
        <w:t xml:space="preserve">arcina </w:t>
      </w:r>
      <w:r w:rsidR="0093449B">
        <w:rPr>
          <w:b/>
          <w:bCs/>
        </w:rPr>
        <w:t>ş</w:t>
      </w:r>
      <w:r w:rsidRPr="00A636A2">
        <w:rPr>
          <w:b/>
          <w:bCs/>
        </w:rPr>
        <w:t>i alăptarea</w:t>
      </w:r>
      <w:r w:rsidR="00B94BF1">
        <w:rPr>
          <w:b/>
          <w:bCs/>
        </w:rPr>
        <w:fldChar w:fldCharType="begin"/>
      </w:r>
      <w:r w:rsidR="00B94BF1">
        <w:rPr>
          <w:b/>
          <w:bCs/>
        </w:rPr>
        <w:instrText xml:space="preserve"> DOCVARIABLE vault_nd_1f183627-c0e3-49e0-852c-d9b35760f802 \* MERGEFORMAT </w:instrText>
      </w:r>
      <w:r w:rsidR="00B94BF1">
        <w:rPr>
          <w:b/>
          <w:bCs/>
        </w:rPr>
        <w:fldChar w:fldCharType="separate"/>
      </w:r>
      <w:r w:rsidR="00B94BF1">
        <w:rPr>
          <w:b/>
          <w:bCs/>
        </w:rPr>
        <w:t xml:space="preserve"> </w:t>
      </w:r>
      <w:r w:rsidR="00B94BF1">
        <w:rPr>
          <w:b/>
          <w:bCs/>
        </w:rPr>
        <w:fldChar w:fldCharType="end"/>
      </w:r>
    </w:p>
    <w:p w14:paraId="4F0381BC" w14:textId="77777777" w:rsidR="00EC717F" w:rsidRPr="00A636A2" w:rsidRDefault="00EC717F" w:rsidP="00CA188B">
      <w:pPr>
        <w:widowControl w:val="0"/>
        <w:suppressAutoHyphens w:val="0"/>
      </w:pPr>
    </w:p>
    <w:p w14:paraId="5494EA54" w14:textId="77777777" w:rsidR="00201B29" w:rsidRPr="00A636A2" w:rsidRDefault="00DA4F6F" w:rsidP="00CA188B">
      <w:pPr>
        <w:widowControl w:val="0"/>
        <w:suppressAutoHyphens w:val="0"/>
        <w:rPr>
          <w:u w:val="single"/>
        </w:rPr>
      </w:pPr>
      <w:r w:rsidRPr="00A636A2">
        <w:rPr>
          <w:u w:val="single"/>
        </w:rPr>
        <w:t>Sarcina</w:t>
      </w:r>
    </w:p>
    <w:p w14:paraId="6FEE7AF8" w14:textId="77777777" w:rsidR="00EC3E34" w:rsidRPr="00A636A2" w:rsidRDefault="00EC3E34" w:rsidP="00CA188B">
      <w:pPr>
        <w:widowControl w:val="0"/>
        <w:suppressAutoHyphens w:val="0"/>
        <w:rPr>
          <w:u w:val="single"/>
        </w:rPr>
      </w:pPr>
    </w:p>
    <w:p w14:paraId="2AF06FDC" w14:textId="77777777" w:rsidR="005E6C97" w:rsidRPr="00A636A2" w:rsidRDefault="00C16AB5" w:rsidP="00CA188B">
      <w:pPr>
        <w:widowControl w:val="0"/>
        <w:suppressAutoHyphens w:val="0"/>
      </w:pPr>
      <w:r w:rsidRPr="00A636A2">
        <w:t xml:space="preserve">Nu există date adecvate privind utilizarea </w:t>
      </w:r>
      <w:r w:rsidR="00EC3E34" w:rsidRPr="00A636A2">
        <w:t>liraglutid</w:t>
      </w:r>
      <w:r w:rsidRPr="00A636A2">
        <w:t xml:space="preserve"> la femeile gravide.</w:t>
      </w:r>
      <w:r w:rsidR="005E6C97" w:rsidRPr="00A636A2">
        <w:t xml:space="preserve"> </w:t>
      </w:r>
      <w:r w:rsidRPr="00A636A2">
        <w:t>Studiile la animale au eviden</w:t>
      </w:r>
      <w:r w:rsidR="00A76FE7" w:rsidRPr="00A636A2">
        <w:t>ţ</w:t>
      </w:r>
      <w:r w:rsidRPr="00A636A2">
        <w:t>iat efecte toxice asupra func</w:t>
      </w:r>
      <w:r w:rsidR="00A76FE7" w:rsidRPr="00A636A2">
        <w:t>ţ</w:t>
      </w:r>
      <w:r w:rsidRPr="00A636A2">
        <w:t>iei de reproducere (vezi pct. 5.3).</w:t>
      </w:r>
      <w:r w:rsidR="00201B29" w:rsidRPr="00A636A2">
        <w:t xml:space="preserve"> </w:t>
      </w:r>
      <w:r w:rsidRPr="00A636A2">
        <w:t>Riscul poten</w:t>
      </w:r>
      <w:r w:rsidR="00A76FE7" w:rsidRPr="00A636A2">
        <w:t>ţ</w:t>
      </w:r>
      <w:r w:rsidRPr="00A636A2">
        <w:t>ial pentru om</w:t>
      </w:r>
      <w:r w:rsidR="004F735D" w:rsidRPr="00A636A2">
        <w:t xml:space="preserve"> nu</w:t>
      </w:r>
      <w:r w:rsidRPr="00A636A2">
        <w:t xml:space="preserve"> este cunoscut.</w:t>
      </w:r>
    </w:p>
    <w:p w14:paraId="650016D3" w14:textId="77777777" w:rsidR="005E6C97" w:rsidRPr="00A636A2" w:rsidRDefault="005E6C97" w:rsidP="00CA188B">
      <w:pPr>
        <w:widowControl w:val="0"/>
        <w:suppressAutoHyphens w:val="0"/>
      </w:pPr>
    </w:p>
    <w:p w14:paraId="4F787691" w14:textId="77777777" w:rsidR="00201B29" w:rsidRPr="00A636A2" w:rsidRDefault="00EC3E34" w:rsidP="00CA188B">
      <w:pPr>
        <w:widowControl w:val="0"/>
        <w:suppressAutoHyphens w:val="0"/>
      </w:pPr>
      <w:r w:rsidRPr="00A636A2">
        <w:t>Liraglutid</w:t>
      </w:r>
      <w:r w:rsidR="00C16AB5" w:rsidRPr="00A636A2">
        <w:t xml:space="preserve"> nu trebuie utilizat în timpul sarcinii, în locul acestuia fiind recomandată utilizarea insulinei.</w:t>
      </w:r>
      <w:r w:rsidR="00201B29" w:rsidRPr="00A636A2">
        <w:t xml:space="preserve"> </w:t>
      </w:r>
      <w:r w:rsidR="00C16AB5" w:rsidRPr="00A636A2">
        <w:t xml:space="preserve">Dacă o pacientă </w:t>
      </w:r>
      <w:r w:rsidR="004F735D" w:rsidRPr="00A636A2">
        <w:t>inten</w:t>
      </w:r>
      <w:r w:rsidR="00A76FE7" w:rsidRPr="00A636A2">
        <w:t>ţ</w:t>
      </w:r>
      <w:r w:rsidR="004F735D" w:rsidRPr="00A636A2">
        <w:t>ionează să rămână gravidă</w:t>
      </w:r>
      <w:r w:rsidR="00C16AB5" w:rsidRPr="00A636A2">
        <w:t xml:space="preserve"> sau </w:t>
      </w:r>
      <w:r w:rsidR="007D0867" w:rsidRPr="00A636A2">
        <w:t xml:space="preserve">este </w:t>
      </w:r>
      <w:r w:rsidR="004F735D" w:rsidRPr="00A636A2">
        <w:t>gravidă</w:t>
      </w:r>
      <w:r w:rsidR="00C16AB5" w:rsidRPr="00A636A2">
        <w:t>, tratamentul cu Victoza trebuie întrerupt.</w:t>
      </w:r>
    </w:p>
    <w:p w14:paraId="5B697151" w14:textId="77777777" w:rsidR="00201B29" w:rsidRPr="00A636A2" w:rsidRDefault="00201B29" w:rsidP="00CA188B">
      <w:pPr>
        <w:widowControl w:val="0"/>
        <w:suppressAutoHyphens w:val="0"/>
      </w:pPr>
    </w:p>
    <w:p w14:paraId="772D05B1" w14:textId="77777777" w:rsidR="00475419" w:rsidRPr="00A636A2" w:rsidRDefault="00C16AB5" w:rsidP="00CA188B">
      <w:pPr>
        <w:widowControl w:val="0"/>
        <w:suppressAutoHyphens w:val="0"/>
        <w:rPr>
          <w:u w:val="single"/>
        </w:rPr>
      </w:pPr>
      <w:r w:rsidRPr="00A636A2">
        <w:rPr>
          <w:u w:val="single"/>
        </w:rPr>
        <w:t>Alăptarea</w:t>
      </w:r>
    </w:p>
    <w:p w14:paraId="15404C44" w14:textId="77777777" w:rsidR="002210B4" w:rsidRPr="00A636A2" w:rsidRDefault="002210B4" w:rsidP="00CA188B">
      <w:pPr>
        <w:widowControl w:val="0"/>
        <w:suppressAutoHyphens w:val="0"/>
        <w:rPr>
          <w:u w:val="single"/>
        </w:rPr>
      </w:pPr>
    </w:p>
    <w:p w14:paraId="5EBA9502" w14:textId="77777777" w:rsidR="00EC717F" w:rsidRPr="00A636A2" w:rsidRDefault="00C16AB5" w:rsidP="00CA188B">
      <w:pPr>
        <w:widowControl w:val="0"/>
        <w:suppressAutoHyphens w:val="0"/>
      </w:pPr>
      <w:r w:rsidRPr="00A636A2">
        <w:t xml:space="preserve">Nu se </w:t>
      </w:r>
      <w:r w:rsidR="004F735D" w:rsidRPr="00A636A2">
        <w:t>cunoa</w:t>
      </w:r>
      <w:r w:rsidR="0093449B">
        <w:t>ş</w:t>
      </w:r>
      <w:r w:rsidR="004F735D" w:rsidRPr="00A636A2">
        <w:t>te</w:t>
      </w:r>
      <w:r w:rsidRPr="00A636A2">
        <w:t xml:space="preserve"> dacă liraglutid </w:t>
      </w:r>
      <w:r w:rsidR="004F735D" w:rsidRPr="00A636A2">
        <w:t>se</w:t>
      </w:r>
      <w:r w:rsidRPr="00A636A2">
        <w:t xml:space="preserve"> excret</w:t>
      </w:r>
      <w:r w:rsidR="004F735D" w:rsidRPr="00A636A2">
        <w:t>ă</w:t>
      </w:r>
      <w:r w:rsidRPr="00A636A2">
        <w:t xml:space="preserve"> în laptele uman.</w:t>
      </w:r>
      <w:r w:rsidR="00201B29" w:rsidRPr="00A636A2">
        <w:t xml:space="preserve"> </w:t>
      </w:r>
      <w:r w:rsidR="00F5332C" w:rsidRPr="00A636A2">
        <w:t>Studiile la animale au eviden</w:t>
      </w:r>
      <w:r w:rsidR="00A76FE7" w:rsidRPr="00A636A2">
        <w:t>ţ</w:t>
      </w:r>
      <w:r w:rsidR="00F5332C" w:rsidRPr="00A636A2">
        <w:t xml:space="preserve">iat că </w:t>
      </w:r>
      <w:r w:rsidR="004F735D" w:rsidRPr="00A636A2">
        <w:t>excre</w:t>
      </w:r>
      <w:r w:rsidR="00A76FE7" w:rsidRPr="00A636A2">
        <w:t>ţ</w:t>
      </w:r>
      <w:r w:rsidR="004F735D" w:rsidRPr="00A636A2">
        <w:t>ia</w:t>
      </w:r>
      <w:r w:rsidR="00F5332C" w:rsidRPr="00A636A2">
        <w:t xml:space="preserve"> în lapte a liraglutid </w:t>
      </w:r>
      <w:r w:rsidR="0093449B">
        <w:t>ş</w:t>
      </w:r>
      <w:r w:rsidR="00F5332C" w:rsidRPr="00A636A2">
        <w:t>i a metaboli</w:t>
      </w:r>
      <w:r w:rsidR="00A76FE7" w:rsidRPr="00A636A2">
        <w:t>ţ</w:t>
      </w:r>
      <w:r w:rsidR="00F5332C" w:rsidRPr="00A636A2">
        <w:t xml:space="preserve">ilor cu o </w:t>
      </w:r>
      <w:r w:rsidR="00DD4ABA" w:rsidRPr="00A636A2">
        <w:t>structur</w:t>
      </w:r>
      <w:r w:rsidR="00F5332C" w:rsidRPr="00A636A2">
        <w:t>ă asemănătoare este scăzut</w:t>
      </w:r>
      <w:r w:rsidR="004F735D" w:rsidRPr="00A636A2">
        <w:t>ă</w:t>
      </w:r>
      <w:r w:rsidR="00F5332C" w:rsidRPr="00A636A2">
        <w:t>.</w:t>
      </w:r>
      <w:r w:rsidR="00216534" w:rsidRPr="00A636A2">
        <w:t xml:space="preserve"> </w:t>
      </w:r>
      <w:r w:rsidR="00F5332C" w:rsidRPr="00A636A2">
        <w:t xml:space="preserve">Studiile non-clinice au </w:t>
      </w:r>
      <w:r w:rsidR="004F735D" w:rsidRPr="00A636A2">
        <w:t>eviden</w:t>
      </w:r>
      <w:r w:rsidR="00A76FE7" w:rsidRPr="00A636A2">
        <w:t>ţ</w:t>
      </w:r>
      <w:r w:rsidR="004F735D" w:rsidRPr="00A636A2">
        <w:t>iat</w:t>
      </w:r>
      <w:r w:rsidR="00F5332C" w:rsidRPr="00A636A2">
        <w:t xml:space="preserve"> o reducere a cre</w:t>
      </w:r>
      <w:r w:rsidR="0093449B">
        <w:t>ş</w:t>
      </w:r>
      <w:r w:rsidR="00F5332C" w:rsidRPr="00A636A2">
        <w:t xml:space="preserve">terii puilor de </w:t>
      </w:r>
      <w:r w:rsidR="0093449B">
        <w:t>ş</w:t>
      </w:r>
      <w:r w:rsidR="00F5332C" w:rsidRPr="00A636A2">
        <w:t>obolan alăpta</w:t>
      </w:r>
      <w:r w:rsidR="00A76FE7" w:rsidRPr="00A636A2">
        <w:t>ţ</w:t>
      </w:r>
      <w:r w:rsidR="00F5332C" w:rsidRPr="00A636A2">
        <w:t>i</w:t>
      </w:r>
      <w:r w:rsidR="004F735D" w:rsidRPr="00A636A2">
        <w:t xml:space="preserve"> în perioada neonatală</w:t>
      </w:r>
      <w:r w:rsidR="00F5332C" w:rsidRPr="00A636A2">
        <w:t xml:space="preserve">, </w:t>
      </w:r>
      <w:r w:rsidR="0021271E" w:rsidRPr="00A636A2">
        <w:t xml:space="preserve">ca urmare a </w:t>
      </w:r>
      <w:r w:rsidR="00B212EC" w:rsidRPr="00A636A2">
        <w:t xml:space="preserve">tratamentului </w:t>
      </w:r>
      <w:r w:rsidR="00F5332C" w:rsidRPr="00A636A2">
        <w:t>(vezi pct. 5.3).</w:t>
      </w:r>
      <w:r w:rsidR="002911E9" w:rsidRPr="00A636A2">
        <w:t xml:space="preserve"> </w:t>
      </w:r>
      <w:r w:rsidR="00F5332C" w:rsidRPr="00A636A2">
        <w:t>Datorită lipsei de experien</w:t>
      </w:r>
      <w:r w:rsidR="00A76FE7" w:rsidRPr="00A636A2">
        <w:t>ţ</w:t>
      </w:r>
      <w:r w:rsidR="00F5332C" w:rsidRPr="00A636A2">
        <w:t xml:space="preserve">ă, Victoza nu trebuie utilizat în </w:t>
      </w:r>
      <w:r w:rsidR="0021271E" w:rsidRPr="00A636A2">
        <w:t>timpul</w:t>
      </w:r>
      <w:r w:rsidR="00F5332C" w:rsidRPr="00A636A2">
        <w:t xml:space="preserve"> alăptării la sân.</w:t>
      </w:r>
    </w:p>
    <w:p w14:paraId="36F3526E" w14:textId="77777777" w:rsidR="00C821B6" w:rsidRPr="00A636A2" w:rsidRDefault="00C821B6" w:rsidP="00CA188B">
      <w:pPr>
        <w:widowControl w:val="0"/>
        <w:suppressAutoHyphens w:val="0"/>
      </w:pPr>
    </w:p>
    <w:p w14:paraId="2FAE2499" w14:textId="77777777" w:rsidR="00C821B6" w:rsidRPr="00A636A2" w:rsidRDefault="00C821B6" w:rsidP="00CA188B">
      <w:pPr>
        <w:widowControl w:val="0"/>
        <w:suppressAutoHyphens w:val="0"/>
        <w:rPr>
          <w:u w:val="single"/>
        </w:rPr>
      </w:pPr>
      <w:r w:rsidRPr="00A636A2">
        <w:rPr>
          <w:u w:val="single"/>
        </w:rPr>
        <w:t>Fertilitatea</w:t>
      </w:r>
    </w:p>
    <w:p w14:paraId="46BEC4DE" w14:textId="77777777" w:rsidR="002210B4" w:rsidRPr="00A636A2" w:rsidRDefault="002210B4" w:rsidP="00CA188B">
      <w:pPr>
        <w:widowControl w:val="0"/>
        <w:suppressAutoHyphens w:val="0"/>
        <w:rPr>
          <w:u w:val="single"/>
        </w:rPr>
      </w:pPr>
    </w:p>
    <w:p w14:paraId="1F9356D6" w14:textId="77777777" w:rsidR="00C821B6" w:rsidRPr="00A636A2" w:rsidRDefault="00C821B6" w:rsidP="00CA188B">
      <w:pPr>
        <w:widowControl w:val="0"/>
        <w:suppressAutoHyphens w:val="0"/>
      </w:pPr>
      <w:r w:rsidRPr="00A636A2">
        <w:t>În afară de o u</w:t>
      </w:r>
      <w:r w:rsidR="0093449B">
        <w:t>ş</w:t>
      </w:r>
      <w:r w:rsidRPr="00A636A2">
        <w:t>oară descre</w:t>
      </w:r>
      <w:r w:rsidR="0093449B">
        <w:t>ş</w:t>
      </w:r>
      <w:r w:rsidRPr="00A636A2">
        <w:t xml:space="preserve">tere a numărului de implanturi vii, studiile </w:t>
      </w:r>
      <w:r w:rsidR="00284D94" w:rsidRPr="00A636A2">
        <w:t>la</w:t>
      </w:r>
      <w:r w:rsidRPr="00A636A2">
        <w:t xml:space="preserve"> animale nu au indicat efecte dăunătoare asupra fertilită</w:t>
      </w:r>
      <w:r w:rsidR="00A76FE7" w:rsidRPr="00A636A2">
        <w:t>ţ</w:t>
      </w:r>
      <w:r w:rsidRPr="00A636A2">
        <w:t>ii.</w:t>
      </w:r>
    </w:p>
    <w:p w14:paraId="72770F94" w14:textId="77777777" w:rsidR="00201B29" w:rsidRPr="00A636A2" w:rsidRDefault="00201B29" w:rsidP="00CA188B">
      <w:pPr>
        <w:widowControl w:val="0"/>
        <w:suppressAutoHyphens w:val="0"/>
      </w:pPr>
    </w:p>
    <w:p w14:paraId="5C9D97AD" w14:textId="2EA6A8C5" w:rsidR="00EC717F" w:rsidRPr="00A636A2" w:rsidRDefault="00EC717F" w:rsidP="00CA188B">
      <w:pPr>
        <w:widowControl w:val="0"/>
        <w:suppressAutoHyphens w:val="0"/>
        <w:ind w:left="567" w:hanging="567"/>
        <w:outlineLvl w:val="0"/>
      </w:pPr>
      <w:r w:rsidRPr="00A636A2">
        <w:rPr>
          <w:b/>
          <w:bCs/>
        </w:rPr>
        <w:t>4.7</w:t>
      </w:r>
      <w:r w:rsidRPr="00A636A2">
        <w:rPr>
          <w:b/>
          <w:bCs/>
        </w:rPr>
        <w:tab/>
      </w:r>
      <w:r w:rsidR="00F5332C" w:rsidRPr="00A636A2">
        <w:rPr>
          <w:b/>
          <w:bCs/>
        </w:rPr>
        <w:t>Efecte asupra capacită</w:t>
      </w:r>
      <w:r w:rsidR="00A76FE7" w:rsidRPr="00A636A2">
        <w:rPr>
          <w:b/>
          <w:bCs/>
        </w:rPr>
        <w:t>ţ</w:t>
      </w:r>
      <w:r w:rsidR="00F5332C" w:rsidRPr="00A636A2">
        <w:rPr>
          <w:b/>
          <w:bCs/>
        </w:rPr>
        <w:t xml:space="preserve">ii de a conduce vehicule </w:t>
      </w:r>
      <w:r w:rsidR="0093449B">
        <w:rPr>
          <w:b/>
          <w:bCs/>
        </w:rPr>
        <w:t>ş</w:t>
      </w:r>
      <w:r w:rsidR="00F5332C" w:rsidRPr="00A636A2">
        <w:rPr>
          <w:b/>
          <w:bCs/>
        </w:rPr>
        <w:t>i de a folosi utilaje</w:t>
      </w:r>
      <w:r w:rsidR="00B94BF1">
        <w:rPr>
          <w:b/>
          <w:bCs/>
        </w:rPr>
        <w:fldChar w:fldCharType="begin"/>
      </w:r>
      <w:r w:rsidR="00B94BF1">
        <w:rPr>
          <w:b/>
          <w:bCs/>
        </w:rPr>
        <w:instrText xml:space="preserve"> DOCVARIABLE vault_nd_446165ae-a3a8-4181-94b6-6119d0dee330 \* MERGEFORMAT </w:instrText>
      </w:r>
      <w:r w:rsidR="00B94BF1">
        <w:rPr>
          <w:b/>
          <w:bCs/>
        </w:rPr>
        <w:fldChar w:fldCharType="separate"/>
      </w:r>
      <w:r w:rsidR="00B94BF1">
        <w:rPr>
          <w:b/>
          <w:bCs/>
        </w:rPr>
        <w:t xml:space="preserve"> </w:t>
      </w:r>
      <w:r w:rsidR="00B94BF1">
        <w:rPr>
          <w:b/>
          <w:bCs/>
        </w:rPr>
        <w:fldChar w:fldCharType="end"/>
      </w:r>
    </w:p>
    <w:p w14:paraId="24D0ABE1" w14:textId="77777777" w:rsidR="00EC717F" w:rsidRPr="00A636A2" w:rsidRDefault="00EC717F" w:rsidP="00CA188B">
      <w:pPr>
        <w:widowControl w:val="0"/>
        <w:suppressAutoHyphens w:val="0"/>
      </w:pPr>
    </w:p>
    <w:p w14:paraId="745E9D05" w14:textId="77777777" w:rsidR="008B5D96" w:rsidRPr="00A636A2" w:rsidRDefault="00377003" w:rsidP="00CA188B">
      <w:pPr>
        <w:widowControl w:val="0"/>
        <w:suppressAutoHyphens w:val="0"/>
      </w:pPr>
      <w:r w:rsidRPr="00A636A2">
        <w:t xml:space="preserve">Victoza </w:t>
      </w:r>
      <w:r w:rsidR="00784239" w:rsidRPr="00A636A2">
        <w:t xml:space="preserve">nu are nici o influenţă </w:t>
      </w:r>
      <w:r w:rsidR="00784239" w:rsidRPr="00A636A2">
        <w:rPr>
          <w:szCs w:val="22"/>
        </w:rPr>
        <w:t xml:space="preserve">sau </w:t>
      </w:r>
      <w:r w:rsidR="00784239" w:rsidRPr="00A636A2">
        <w:t>are influenţă neglijabilă asupra capacităţii de a conduce vehicule sau de a folosi utilaje</w:t>
      </w:r>
      <w:r w:rsidR="00F5332C" w:rsidRPr="00A636A2">
        <w:t>.</w:t>
      </w:r>
    </w:p>
    <w:p w14:paraId="6CBAB130" w14:textId="77777777" w:rsidR="00EC717F" w:rsidRPr="00A636A2" w:rsidRDefault="00A53A95" w:rsidP="00CA188B">
      <w:pPr>
        <w:widowControl w:val="0"/>
        <w:suppressAutoHyphens w:val="0"/>
      </w:pPr>
      <w:r w:rsidRPr="00A636A2">
        <w:t xml:space="preserve"> </w:t>
      </w:r>
      <w:r w:rsidR="00934AC0" w:rsidRPr="00A636A2">
        <w:t>Pacien</w:t>
      </w:r>
      <w:r w:rsidR="00A76FE7" w:rsidRPr="00A636A2">
        <w:t>ţ</w:t>
      </w:r>
      <w:r w:rsidR="00934AC0" w:rsidRPr="00A636A2">
        <w:t>i</w:t>
      </w:r>
      <w:r w:rsidR="004F735D" w:rsidRPr="00A636A2">
        <w:t>i</w:t>
      </w:r>
      <w:r w:rsidR="00934AC0" w:rsidRPr="00A636A2">
        <w:t xml:space="preserve"> trebuie </w:t>
      </w:r>
      <w:r w:rsidR="004F735D" w:rsidRPr="00A636A2">
        <w:t>informa</w:t>
      </w:r>
      <w:r w:rsidR="00A76FE7" w:rsidRPr="00A636A2">
        <w:t>ţ</w:t>
      </w:r>
      <w:r w:rsidR="004F735D" w:rsidRPr="00A636A2">
        <w:t>i despre</w:t>
      </w:r>
      <w:r w:rsidR="00934AC0" w:rsidRPr="00A636A2">
        <w:t xml:space="preserve"> măsuri</w:t>
      </w:r>
      <w:r w:rsidR="004F735D" w:rsidRPr="00A636A2">
        <w:t>le</w:t>
      </w:r>
      <w:r w:rsidR="00934AC0" w:rsidRPr="00A636A2">
        <w:t xml:space="preserve"> de precau</w:t>
      </w:r>
      <w:r w:rsidR="00A76FE7" w:rsidRPr="00A636A2">
        <w:t>ţ</w:t>
      </w:r>
      <w:r w:rsidR="00934AC0" w:rsidRPr="00A636A2">
        <w:t>ie pe</w:t>
      </w:r>
      <w:r w:rsidR="00934AC0" w:rsidRPr="00E3663D">
        <w:t xml:space="preserve">ntru a evita hipoglicemia atunci când conduc vehicule </w:t>
      </w:r>
      <w:r w:rsidR="0093449B">
        <w:t>ş</w:t>
      </w:r>
      <w:r w:rsidR="00934AC0" w:rsidRPr="00A636A2">
        <w:t>i folosesc utilaje, mai ales dacă Victoza se utilizează în asociere cu o sulfoniluree</w:t>
      </w:r>
      <w:r w:rsidR="00934ACD" w:rsidRPr="00A636A2">
        <w:t xml:space="preserve"> sau insulină</w:t>
      </w:r>
      <w:r w:rsidR="00934AC0" w:rsidRPr="00A636A2">
        <w:t>.</w:t>
      </w:r>
    </w:p>
    <w:p w14:paraId="512C7FB0" w14:textId="77777777" w:rsidR="009213C7" w:rsidRPr="00A636A2" w:rsidRDefault="009213C7" w:rsidP="00CA188B">
      <w:pPr>
        <w:widowControl w:val="0"/>
        <w:suppressAutoHyphens w:val="0"/>
      </w:pPr>
    </w:p>
    <w:p w14:paraId="332B6984" w14:textId="77777777" w:rsidR="00EC717F" w:rsidRPr="00A636A2" w:rsidRDefault="008C5996" w:rsidP="00CA188B">
      <w:pPr>
        <w:widowControl w:val="0"/>
        <w:suppressAutoHyphens w:val="0"/>
        <w:rPr>
          <w:b/>
          <w:bCs/>
        </w:rPr>
      </w:pPr>
      <w:r w:rsidRPr="00A636A2">
        <w:rPr>
          <w:b/>
          <w:bCs/>
        </w:rPr>
        <w:t>4.8</w:t>
      </w:r>
      <w:r w:rsidR="00AF26BF" w:rsidRPr="00A636A2">
        <w:rPr>
          <w:b/>
          <w:bCs/>
        </w:rPr>
        <w:tab/>
      </w:r>
      <w:r w:rsidR="00934AC0" w:rsidRPr="00A636A2">
        <w:rPr>
          <w:b/>
          <w:bCs/>
        </w:rPr>
        <w:t>Reac</w:t>
      </w:r>
      <w:r w:rsidR="00A76FE7" w:rsidRPr="00A636A2">
        <w:rPr>
          <w:b/>
          <w:bCs/>
        </w:rPr>
        <w:t>ţ</w:t>
      </w:r>
      <w:r w:rsidR="00934AC0" w:rsidRPr="00A636A2">
        <w:rPr>
          <w:b/>
          <w:bCs/>
        </w:rPr>
        <w:t>ii adverse</w:t>
      </w:r>
    </w:p>
    <w:p w14:paraId="237BB9FB" w14:textId="77777777" w:rsidR="00EC717F" w:rsidRPr="00A636A2" w:rsidRDefault="00EC717F" w:rsidP="00CA188B">
      <w:pPr>
        <w:widowControl w:val="0"/>
        <w:suppressAutoHyphens w:val="0"/>
      </w:pPr>
    </w:p>
    <w:p w14:paraId="5C9AA188" w14:textId="77777777" w:rsidR="00377003" w:rsidRPr="00A636A2" w:rsidRDefault="00377003" w:rsidP="00CA188B">
      <w:pPr>
        <w:widowControl w:val="0"/>
        <w:suppressAutoHyphens w:val="0"/>
        <w:rPr>
          <w:u w:val="single"/>
        </w:rPr>
      </w:pPr>
      <w:r w:rsidRPr="00A636A2">
        <w:rPr>
          <w:u w:val="single"/>
        </w:rPr>
        <w:t>Rezumatul profilului de siguranţă</w:t>
      </w:r>
    </w:p>
    <w:p w14:paraId="3333C5F5" w14:textId="77777777" w:rsidR="00DA634A" w:rsidRPr="00A636A2" w:rsidRDefault="00DA634A" w:rsidP="00CA188B">
      <w:pPr>
        <w:widowControl w:val="0"/>
        <w:suppressAutoHyphens w:val="0"/>
        <w:rPr>
          <w:u w:val="single"/>
        </w:rPr>
      </w:pPr>
    </w:p>
    <w:p w14:paraId="643E22E4" w14:textId="77777777" w:rsidR="004670C1" w:rsidRPr="00A636A2" w:rsidRDefault="00934AC0" w:rsidP="00CA188B">
      <w:pPr>
        <w:widowControl w:val="0"/>
        <w:suppressAutoHyphens w:val="0"/>
      </w:pPr>
      <w:r w:rsidRPr="00A636A2">
        <w:t>În cinci studii clinice</w:t>
      </w:r>
      <w:r w:rsidR="005E47ED" w:rsidRPr="00A636A2">
        <w:t xml:space="preserve"> </w:t>
      </w:r>
      <w:r w:rsidR="00F82539">
        <w:t xml:space="preserve">de fază 3a </w:t>
      </w:r>
      <w:r w:rsidR="005E47ED" w:rsidRPr="00A636A2">
        <w:t>efectuate</w:t>
      </w:r>
      <w:r w:rsidRPr="00A636A2">
        <w:t xml:space="preserve"> pe ter</w:t>
      </w:r>
      <w:r w:rsidR="005E47ED" w:rsidRPr="00A636A2">
        <w:t>men</w:t>
      </w:r>
      <w:r w:rsidRPr="00A636A2">
        <w:t xml:space="preserve"> lung, </w:t>
      </w:r>
      <w:r w:rsidR="005E47ED" w:rsidRPr="00A636A2">
        <w:t>peste</w:t>
      </w:r>
      <w:r w:rsidRPr="00A636A2">
        <w:t xml:space="preserve"> 2500 </w:t>
      </w:r>
      <w:r w:rsidR="005E47ED" w:rsidRPr="00A636A2">
        <w:t>de pacien</w:t>
      </w:r>
      <w:r w:rsidR="00A76FE7" w:rsidRPr="00A636A2">
        <w:t>ţ</w:t>
      </w:r>
      <w:r w:rsidR="005E47ED" w:rsidRPr="00A636A2">
        <w:t xml:space="preserve">i </w:t>
      </w:r>
      <w:r w:rsidR="00F36438">
        <w:t xml:space="preserve">adulți </w:t>
      </w:r>
      <w:r w:rsidRPr="00A636A2">
        <w:t>au fost trata</w:t>
      </w:r>
      <w:r w:rsidR="00A76FE7" w:rsidRPr="00A636A2">
        <w:t>ţ</w:t>
      </w:r>
      <w:r w:rsidRPr="00A636A2">
        <w:t xml:space="preserve">i cu Victoza </w:t>
      </w:r>
      <w:r w:rsidR="00F22CE4" w:rsidRPr="00A636A2">
        <w:t xml:space="preserve">în monoterapie </w:t>
      </w:r>
      <w:r w:rsidRPr="00A636A2">
        <w:t xml:space="preserve">sau </w:t>
      </w:r>
      <w:r w:rsidR="005E47ED" w:rsidRPr="00A636A2">
        <w:t xml:space="preserve">cu </w:t>
      </w:r>
      <w:r w:rsidRPr="00A636A2">
        <w:t>Victoza în asociere cu metformină, cu o sulfoniluree (cu sau fără metformină) sau cu metformină plus rosiglitazonă.</w:t>
      </w:r>
    </w:p>
    <w:p w14:paraId="3ECD6B55" w14:textId="77777777" w:rsidR="004670C1" w:rsidRPr="00A636A2" w:rsidRDefault="004670C1" w:rsidP="00CA188B">
      <w:pPr>
        <w:widowControl w:val="0"/>
        <w:suppressAutoHyphens w:val="0"/>
      </w:pPr>
    </w:p>
    <w:p w14:paraId="699B61EF" w14:textId="77777777" w:rsidR="00A53A95" w:rsidRPr="00A636A2" w:rsidRDefault="0064655A" w:rsidP="00941F37">
      <w:pPr>
        <w:widowControl w:val="0"/>
        <w:suppressAutoHyphens w:val="0"/>
      </w:pPr>
      <w:r w:rsidRPr="00A636A2">
        <w:t>În timpul studiilor clinice, cele mai frecvent</w:t>
      </w:r>
      <w:r w:rsidR="00F15934" w:rsidRPr="00A636A2">
        <w:t>e</w:t>
      </w:r>
      <w:r w:rsidRPr="00A636A2">
        <w:t xml:space="preserve"> reac</w:t>
      </w:r>
      <w:r w:rsidR="00A76FE7" w:rsidRPr="00A636A2">
        <w:t>ţ</w:t>
      </w:r>
      <w:r w:rsidRPr="00A636A2">
        <w:t xml:space="preserve">ii adverse </w:t>
      </w:r>
      <w:r w:rsidR="00F15934" w:rsidRPr="00A636A2">
        <w:t xml:space="preserve">raportate </w:t>
      </w:r>
      <w:r w:rsidRPr="00A636A2">
        <w:t>au fost tulburările gastro-intestinale:</w:t>
      </w:r>
      <w:r w:rsidR="00A53A95" w:rsidRPr="00A636A2">
        <w:t xml:space="preserve"> </w:t>
      </w:r>
      <w:r w:rsidRPr="00A636A2">
        <w:t>grea</w:t>
      </w:r>
      <w:r w:rsidR="00A76FE7" w:rsidRPr="00A636A2">
        <w:t>ţ</w:t>
      </w:r>
      <w:r w:rsidRPr="00A636A2">
        <w:t xml:space="preserve">a </w:t>
      </w:r>
      <w:r w:rsidR="0093449B">
        <w:t>ş</w:t>
      </w:r>
      <w:r w:rsidRPr="00A636A2">
        <w:t xml:space="preserve">i diareea au fost foarte frecvente, </w:t>
      </w:r>
      <w:r w:rsidR="005F5B05">
        <w:t>în timp ce</w:t>
      </w:r>
      <w:r w:rsidRPr="00A636A2">
        <w:t xml:space="preserve"> vărsăturile, constipa</w:t>
      </w:r>
      <w:r w:rsidR="00A76FE7" w:rsidRPr="00A636A2">
        <w:t>ţ</w:t>
      </w:r>
      <w:r w:rsidRPr="00A636A2">
        <w:t xml:space="preserve">ia, durerile abdominale </w:t>
      </w:r>
      <w:r w:rsidR="0093449B">
        <w:t>ş</w:t>
      </w:r>
      <w:r w:rsidRPr="00A636A2">
        <w:t>i disp</w:t>
      </w:r>
      <w:r w:rsidR="0014245D" w:rsidRPr="00A636A2">
        <w:t>ep</w:t>
      </w:r>
      <w:r w:rsidRPr="00A636A2">
        <w:t>sia au fost frecvente.</w:t>
      </w:r>
      <w:r w:rsidR="005E6C97" w:rsidRPr="00A636A2">
        <w:t xml:space="preserve"> </w:t>
      </w:r>
      <w:r w:rsidRPr="00A636A2">
        <w:t>Aceste reac</w:t>
      </w:r>
      <w:r w:rsidR="00A76FE7" w:rsidRPr="00A636A2">
        <w:t>ţ</w:t>
      </w:r>
      <w:r w:rsidRPr="00A636A2">
        <w:t xml:space="preserve">ii adverse gastro-intestinale pot apărea mai frecvent la începutul </w:t>
      </w:r>
      <w:r w:rsidR="00B212EC" w:rsidRPr="00A636A2">
        <w:t>tratamentului</w:t>
      </w:r>
      <w:r w:rsidRPr="00A636A2">
        <w:t>.</w:t>
      </w:r>
      <w:r w:rsidR="00941F37" w:rsidRPr="00A636A2">
        <w:t xml:space="preserve"> </w:t>
      </w:r>
      <w:r w:rsidRPr="00A636A2">
        <w:t>De obicei, aceste reac</w:t>
      </w:r>
      <w:r w:rsidR="00A76FE7" w:rsidRPr="00A636A2">
        <w:t>ţ</w:t>
      </w:r>
      <w:r w:rsidRPr="00A636A2">
        <w:t xml:space="preserve">ii </w:t>
      </w:r>
      <w:r w:rsidR="004F735D" w:rsidRPr="00A636A2">
        <w:t>adverse</w:t>
      </w:r>
      <w:r w:rsidRPr="00A636A2">
        <w:t xml:space="preserve"> </w:t>
      </w:r>
      <w:r w:rsidR="00E469AE">
        <w:t xml:space="preserve">se </w:t>
      </w:r>
      <w:r w:rsidRPr="00A636A2">
        <w:t>diminu</w:t>
      </w:r>
      <w:r w:rsidR="00E469AE">
        <w:t>eaz</w:t>
      </w:r>
      <w:r w:rsidRPr="00A636A2">
        <w:t xml:space="preserve">ă după câteva zile sau săptămâni de </w:t>
      </w:r>
      <w:r w:rsidR="00B212EC" w:rsidRPr="00A636A2">
        <w:t xml:space="preserve">tratament </w:t>
      </w:r>
      <w:r w:rsidRPr="00A636A2">
        <w:t>continu</w:t>
      </w:r>
      <w:r w:rsidR="00B212EC" w:rsidRPr="00A636A2">
        <w:t>u</w:t>
      </w:r>
      <w:r w:rsidRPr="00A636A2">
        <w:t>.</w:t>
      </w:r>
      <w:r w:rsidR="00A53A95" w:rsidRPr="00A636A2">
        <w:t xml:space="preserve"> </w:t>
      </w:r>
      <w:r w:rsidR="004F735D" w:rsidRPr="00A636A2">
        <w:t>D</w:t>
      </w:r>
      <w:r w:rsidRPr="00A636A2">
        <w:t xml:space="preserve">e asemenea, durerile de cap </w:t>
      </w:r>
      <w:r w:rsidR="0093449B">
        <w:t>ş</w:t>
      </w:r>
      <w:r w:rsidRPr="00A636A2">
        <w:t xml:space="preserve">i </w:t>
      </w:r>
      <w:r w:rsidR="00F22CE4" w:rsidRPr="00A636A2">
        <w:t>rinofaringita</w:t>
      </w:r>
      <w:r w:rsidR="0016198A" w:rsidRPr="00A636A2">
        <w:t xml:space="preserve"> au fost frecvente</w:t>
      </w:r>
      <w:r w:rsidRPr="00A636A2">
        <w:t>.</w:t>
      </w:r>
      <w:r w:rsidR="00A53A95" w:rsidRPr="00A636A2">
        <w:t xml:space="preserve"> </w:t>
      </w:r>
      <w:r w:rsidR="008F453B" w:rsidRPr="00A636A2">
        <w:t>În plus</w:t>
      </w:r>
      <w:r w:rsidRPr="00A636A2">
        <w:t>, hipoglicemia</w:t>
      </w:r>
      <w:r w:rsidR="00230DFE" w:rsidRPr="00A636A2">
        <w:t xml:space="preserve"> a fost frecventă </w:t>
      </w:r>
      <w:r w:rsidR="0093449B">
        <w:t>ş</w:t>
      </w:r>
      <w:r w:rsidR="00230DFE" w:rsidRPr="00A636A2">
        <w:t>i</w:t>
      </w:r>
      <w:r w:rsidRPr="00A636A2">
        <w:t xml:space="preserve"> foarte frecventă, dacă </w:t>
      </w:r>
      <w:r w:rsidR="004324C5" w:rsidRPr="00A636A2">
        <w:t>liraglutid</w:t>
      </w:r>
      <w:r w:rsidRPr="00A636A2">
        <w:t xml:space="preserve"> este utilizat în asociere cu o sulfoniluree.</w:t>
      </w:r>
      <w:r w:rsidR="00A53A95" w:rsidRPr="00A636A2">
        <w:t xml:space="preserve"> </w:t>
      </w:r>
      <w:r w:rsidRPr="00A636A2">
        <w:t xml:space="preserve">Hipoglicemia </w:t>
      </w:r>
      <w:r w:rsidR="00F82539">
        <w:t>severă</w:t>
      </w:r>
      <w:r w:rsidRPr="00A636A2">
        <w:t xml:space="preserve"> a fost observată mai ales în asociere cu o sulfoniluree.</w:t>
      </w:r>
    </w:p>
    <w:p w14:paraId="090907A9" w14:textId="77777777" w:rsidR="0067158E" w:rsidRPr="00A636A2" w:rsidRDefault="0067158E" w:rsidP="00CA188B">
      <w:pPr>
        <w:widowControl w:val="0"/>
        <w:suppressAutoHyphens w:val="0"/>
      </w:pPr>
    </w:p>
    <w:p w14:paraId="3A779F35" w14:textId="77777777" w:rsidR="00377003" w:rsidRPr="00A636A2" w:rsidRDefault="00377003" w:rsidP="00377003">
      <w:pPr>
        <w:widowControl w:val="0"/>
        <w:suppressAutoHyphens w:val="0"/>
        <w:rPr>
          <w:szCs w:val="22"/>
          <w:u w:val="single"/>
        </w:rPr>
      </w:pPr>
      <w:r w:rsidRPr="00A636A2">
        <w:rPr>
          <w:szCs w:val="22"/>
          <w:u w:val="single"/>
        </w:rPr>
        <w:t xml:space="preserve">Lista </w:t>
      </w:r>
      <w:r w:rsidR="003C7C8C" w:rsidRPr="00A636A2">
        <w:rPr>
          <w:szCs w:val="22"/>
          <w:u w:val="single"/>
        </w:rPr>
        <w:t xml:space="preserve">tabelară a </w:t>
      </w:r>
      <w:r w:rsidRPr="00A636A2">
        <w:rPr>
          <w:szCs w:val="22"/>
          <w:u w:val="single"/>
        </w:rPr>
        <w:t xml:space="preserve">reacţiilor adverse </w:t>
      </w:r>
    </w:p>
    <w:p w14:paraId="1A2392AB" w14:textId="77777777" w:rsidR="00D830CC" w:rsidRPr="00A636A2" w:rsidRDefault="00D830CC" w:rsidP="00377003">
      <w:pPr>
        <w:widowControl w:val="0"/>
        <w:suppressAutoHyphens w:val="0"/>
        <w:rPr>
          <w:szCs w:val="22"/>
          <w:u w:val="single"/>
        </w:rPr>
      </w:pPr>
    </w:p>
    <w:p w14:paraId="61BE5880" w14:textId="77777777" w:rsidR="00D62662" w:rsidRPr="00A636A2" w:rsidRDefault="00CD167D" w:rsidP="00274979">
      <w:pPr>
        <w:widowControl w:val="0"/>
        <w:suppressAutoHyphens w:val="0"/>
        <w:autoSpaceDE w:val="0"/>
        <w:autoSpaceDN w:val="0"/>
        <w:adjustRightInd w:val="0"/>
        <w:rPr>
          <w:szCs w:val="22"/>
        </w:rPr>
      </w:pPr>
      <w:r w:rsidRPr="00A636A2">
        <w:t xml:space="preserve">Tabelul 1 prezintă </w:t>
      </w:r>
      <w:r w:rsidR="00051094" w:rsidRPr="00A636A2">
        <w:t>reacţiile adverse raportate în studii</w:t>
      </w:r>
      <w:r w:rsidR="008D73F6" w:rsidRPr="00A636A2">
        <w:t>le</w:t>
      </w:r>
      <w:r w:rsidR="00051094" w:rsidRPr="00A636A2">
        <w:t xml:space="preserve"> de fază 3</w:t>
      </w:r>
      <w:r w:rsidR="003B6F98">
        <w:t>a</w:t>
      </w:r>
      <w:r w:rsidR="00051094" w:rsidRPr="00A636A2">
        <w:t xml:space="preserve"> controlate</w:t>
      </w:r>
      <w:r w:rsidR="003B6F98">
        <w:t xml:space="preserve"> efectuate</w:t>
      </w:r>
      <w:r w:rsidR="00051094" w:rsidRPr="00A636A2">
        <w:t xml:space="preserve"> pe termen lung</w:t>
      </w:r>
      <w:r w:rsidR="003B6F98">
        <w:t>, studiul clinic LEADER (un studiu clinic efectuat pe termen lung privind consecinţele cardiovasculare)</w:t>
      </w:r>
      <w:r w:rsidR="00D62662" w:rsidRPr="00A636A2">
        <w:t xml:space="preserve"> </w:t>
      </w:r>
      <w:r w:rsidR="0093449B">
        <w:t>ş</w:t>
      </w:r>
      <w:r w:rsidR="00D62662" w:rsidRPr="00A636A2">
        <w:t>i din rapoarte</w:t>
      </w:r>
      <w:r w:rsidR="008D73F6" w:rsidRPr="00A636A2">
        <w:t>le</w:t>
      </w:r>
      <w:r w:rsidR="00D62662" w:rsidRPr="00A636A2">
        <w:t xml:space="preserve"> spontane (</w:t>
      </w:r>
      <w:r w:rsidR="008D73F6" w:rsidRPr="00A636A2">
        <w:t>după punerea pe piață a medicamentului</w:t>
      </w:r>
      <w:r w:rsidR="00D62662" w:rsidRPr="00A636A2">
        <w:t>)</w:t>
      </w:r>
      <w:r w:rsidRPr="00A636A2">
        <w:t>.</w:t>
      </w:r>
      <w:r w:rsidR="0091787D" w:rsidRPr="00A636A2">
        <w:t xml:space="preserve"> </w:t>
      </w:r>
      <w:r w:rsidR="00D62662" w:rsidRPr="00A636A2">
        <w:rPr>
          <w:szCs w:val="22"/>
        </w:rPr>
        <w:t xml:space="preserve">Frecvenţele pentru </w:t>
      </w:r>
      <w:r w:rsidR="003B6F98">
        <w:rPr>
          <w:szCs w:val="22"/>
        </w:rPr>
        <w:t>toate evenimentele</w:t>
      </w:r>
      <w:r w:rsidR="00D62662" w:rsidRPr="00A636A2">
        <w:rPr>
          <w:szCs w:val="22"/>
        </w:rPr>
        <w:t xml:space="preserve"> au fost calculate pe</w:t>
      </w:r>
      <w:r w:rsidR="007A676A" w:rsidRPr="00A636A2">
        <w:rPr>
          <w:szCs w:val="22"/>
        </w:rPr>
        <w:t xml:space="preserve"> </w:t>
      </w:r>
      <w:r w:rsidR="00D62662" w:rsidRPr="00A636A2">
        <w:rPr>
          <w:szCs w:val="22"/>
        </w:rPr>
        <w:t>baza incidenţei acestora în studiile clinice de fază 3</w:t>
      </w:r>
      <w:r w:rsidR="003B6F98">
        <w:rPr>
          <w:szCs w:val="22"/>
        </w:rPr>
        <w:t>a</w:t>
      </w:r>
      <w:r w:rsidR="00D62662" w:rsidRPr="00A636A2">
        <w:rPr>
          <w:szCs w:val="22"/>
        </w:rPr>
        <w:t>.</w:t>
      </w:r>
    </w:p>
    <w:p w14:paraId="5E56110C" w14:textId="77777777" w:rsidR="0091787D" w:rsidRPr="00A636A2" w:rsidRDefault="00274979" w:rsidP="00274979">
      <w:pPr>
        <w:widowControl w:val="0"/>
        <w:suppressAutoHyphens w:val="0"/>
        <w:autoSpaceDE w:val="0"/>
        <w:autoSpaceDN w:val="0"/>
        <w:adjustRightInd w:val="0"/>
      </w:pPr>
      <w:r w:rsidRPr="00A636A2">
        <w:rPr>
          <w:szCs w:val="22"/>
        </w:rPr>
        <w:t xml:space="preserve">Categoriile de frecvenţă sunt definite </w:t>
      </w:r>
      <w:r w:rsidR="00406ADE">
        <w:rPr>
          <w:szCs w:val="22"/>
        </w:rPr>
        <w:t>ca fiind</w:t>
      </w:r>
      <w:r w:rsidRPr="00A636A2">
        <w:rPr>
          <w:szCs w:val="22"/>
        </w:rPr>
        <w:t>: foarte frecvente (≥ 1/10); frecvente (≥ 1/100</w:t>
      </w:r>
      <w:r w:rsidR="008B5D96" w:rsidRPr="00A636A2">
        <w:rPr>
          <w:szCs w:val="22"/>
        </w:rPr>
        <w:t xml:space="preserve"> </w:t>
      </w:r>
      <w:r w:rsidR="0093449B">
        <w:rPr>
          <w:szCs w:val="22"/>
        </w:rPr>
        <w:t>ş</w:t>
      </w:r>
      <w:r w:rsidR="008B5D96" w:rsidRPr="00A636A2">
        <w:rPr>
          <w:szCs w:val="22"/>
        </w:rPr>
        <w:t xml:space="preserve">i </w:t>
      </w:r>
      <w:r w:rsidRPr="00A636A2">
        <w:rPr>
          <w:szCs w:val="22"/>
        </w:rPr>
        <w:t>&lt; 1/10); mai puţin frecvente (</w:t>
      </w:r>
      <w:r w:rsidR="006048DF" w:rsidRPr="00A636A2">
        <w:rPr>
          <w:szCs w:val="22"/>
        </w:rPr>
        <w:t>≥</w:t>
      </w:r>
      <w:r w:rsidRPr="00A636A2">
        <w:rPr>
          <w:szCs w:val="22"/>
        </w:rPr>
        <w:t> 1/1000</w:t>
      </w:r>
      <w:r w:rsidR="008B5D96" w:rsidRPr="00A636A2">
        <w:rPr>
          <w:szCs w:val="22"/>
        </w:rPr>
        <w:t xml:space="preserve"> </w:t>
      </w:r>
      <w:r w:rsidR="0093449B">
        <w:rPr>
          <w:szCs w:val="22"/>
        </w:rPr>
        <w:t>ş</w:t>
      </w:r>
      <w:r w:rsidR="008B5D96" w:rsidRPr="00A636A2">
        <w:rPr>
          <w:szCs w:val="22"/>
        </w:rPr>
        <w:t xml:space="preserve">i </w:t>
      </w:r>
      <w:r w:rsidRPr="00A636A2">
        <w:rPr>
          <w:szCs w:val="22"/>
        </w:rPr>
        <w:t>&lt; 1/100); rare (</w:t>
      </w:r>
      <w:r w:rsidR="00542CF2" w:rsidRPr="00A636A2">
        <w:rPr>
          <w:szCs w:val="22"/>
        </w:rPr>
        <w:t>≥</w:t>
      </w:r>
      <w:r w:rsidRPr="00A636A2">
        <w:rPr>
          <w:szCs w:val="22"/>
        </w:rPr>
        <w:t> 1/10000</w:t>
      </w:r>
      <w:r w:rsidR="008B5D96" w:rsidRPr="00A636A2">
        <w:rPr>
          <w:szCs w:val="22"/>
        </w:rPr>
        <w:t xml:space="preserve"> </w:t>
      </w:r>
      <w:r w:rsidR="0093449B">
        <w:rPr>
          <w:szCs w:val="22"/>
        </w:rPr>
        <w:t>ş</w:t>
      </w:r>
      <w:r w:rsidR="008B5D96" w:rsidRPr="00A636A2">
        <w:rPr>
          <w:szCs w:val="22"/>
        </w:rPr>
        <w:t xml:space="preserve">i </w:t>
      </w:r>
      <w:r w:rsidRPr="00A636A2">
        <w:rPr>
          <w:szCs w:val="22"/>
        </w:rPr>
        <w:t xml:space="preserve">&lt; 1/1000); foarte rare </w:t>
      </w:r>
      <w:r w:rsidRPr="00A636A2">
        <w:rPr>
          <w:szCs w:val="22"/>
          <w:lang w:eastAsia="da-DK"/>
        </w:rPr>
        <w:t xml:space="preserve">(&lt; 1/10000); cu frecvenţă necunoscută (care nu poate fi </w:t>
      </w:r>
      <w:r w:rsidR="008B5D96" w:rsidRPr="00A636A2">
        <w:rPr>
          <w:szCs w:val="22"/>
          <w:lang w:eastAsia="da-DK"/>
        </w:rPr>
        <w:t xml:space="preserve">estimată </w:t>
      </w:r>
      <w:r w:rsidRPr="00A636A2">
        <w:rPr>
          <w:szCs w:val="22"/>
          <w:lang w:eastAsia="da-DK"/>
        </w:rPr>
        <w:t>pe baza datelor disponibile). În cadrul fiecărei clase</w:t>
      </w:r>
      <w:r w:rsidR="00406ADE">
        <w:rPr>
          <w:szCs w:val="22"/>
          <w:lang w:eastAsia="da-DK"/>
        </w:rPr>
        <w:t xml:space="preserve"> de frecvență</w:t>
      </w:r>
      <w:r w:rsidR="00542CF2" w:rsidRPr="00A636A2">
        <w:rPr>
          <w:szCs w:val="22"/>
          <w:lang w:eastAsia="da-DK"/>
        </w:rPr>
        <w:t>,</w:t>
      </w:r>
      <w:r w:rsidRPr="00A636A2">
        <w:rPr>
          <w:szCs w:val="22"/>
          <w:lang w:eastAsia="da-DK"/>
        </w:rPr>
        <w:t xml:space="preserve"> reacţiile </w:t>
      </w:r>
      <w:r w:rsidR="00542CF2" w:rsidRPr="00A636A2">
        <w:rPr>
          <w:szCs w:val="22"/>
          <w:lang w:eastAsia="da-DK"/>
        </w:rPr>
        <w:t xml:space="preserve">adverse </w:t>
      </w:r>
      <w:r w:rsidRPr="00A636A2">
        <w:rPr>
          <w:szCs w:val="22"/>
          <w:lang w:eastAsia="da-DK"/>
        </w:rPr>
        <w:t>sunt prezentate în ordinea descrescătoare a gravităţii.</w:t>
      </w:r>
    </w:p>
    <w:p w14:paraId="26D8DE71" w14:textId="77777777" w:rsidR="0091787D" w:rsidRPr="00A636A2" w:rsidRDefault="0091787D" w:rsidP="00CA188B">
      <w:pPr>
        <w:widowControl w:val="0"/>
        <w:suppressAutoHyphens w:val="0"/>
      </w:pPr>
    </w:p>
    <w:p w14:paraId="68DA49CC" w14:textId="77777777" w:rsidR="00EC717F" w:rsidRPr="00A636A2" w:rsidRDefault="00AE16BE" w:rsidP="009F22F0">
      <w:pPr>
        <w:widowControl w:val="0"/>
        <w:suppressAutoHyphens w:val="0"/>
        <w:ind w:left="1134" w:hanging="1134"/>
        <w:rPr>
          <w:b/>
          <w:bCs/>
        </w:rPr>
      </w:pPr>
      <w:r w:rsidRPr="00A636A2">
        <w:rPr>
          <w:b/>
          <w:bCs/>
        </w:rPr>
        <w:t>Tabelul 1</w:t>
      </w:r>
      <w:r w:rsidR="0091787D" w:rsidRPr="00A636A2">
        <w:rPr>
          <w:b/>
          <w:bCs/>
        </w:rPr>
        <w:tab/>
      </w:r>
      <w:r w:rsidR="00040E51" w:rsidRPr="00A636A2">
        <w:rPr>
          <w:b/>
          <w:bCs/>
        </w:rPr>
        <w:t>R</w:t>
      </w:r>
      <w:r w:rsidR="00161876" w:rsidRPr="00A636A2">
        <w:rPr>
          <w:b/>
          <w:bCs/>
        </w:rPr>
        <w:t>eac</w:t>
      </w:r>
      <w:r w:rsidR="00A76FE7" w:rsidRPr="00A636A2">
        <w:rPr>
          <w:b/>
          <w:bCs/>
        </w:rPr>
        <w:t>ţ</w:t>
      </w:r>
      <w:r w:rsidR="00161876" w:rsidRPr="00A636A2">
        <w:rPr>
          <w:b/>
          <w:bCs/>
        </w:rPr>
        <w:t>iil</w:t>
      </w:r>
      <w:r w:rsidR="00040E51" w:rsidRPr="00A636A2">
        <w:rPr>
          <w:b/>
          <w:bCs/>
        </w:rPr>
        <w:t>e</w:t>
      </w:r>
      <w:r w:rsidR="00161876" w:rsidRPr="00A636A2">
        <w:rPr>
          <w:b/>
          <w:bCs/>
        </w:rPr>
        <w:t xml:space="preserve"> adverse raportate în studiile </w:t>
      </w:r>
      <w:r w:rsidR="0016198A" w:rsidRPr="00A636A2">
        <w:rPr>
          <w:b/>
          <w:bCs/>
        </w:rPr>
        <w:t xml:space="preserve">clinice </w:t>
      </w:r>
      <w:r w:rsidR="00161876" w:rsidRPr="00A636A2">
        <w:rPr>
          <w:b/>
          <w:bCs/>
        </w:rPr>
        <w:t xml:space="preserve">controlate de fază </w:t>
      </w:r>
      <w:r w:rsidR="009C0EB1">
        <w:rPr>
          <w:b/>
          <w:bCs/>
        </w:rPr>
        <w:t>3</w:t>
      </w:r>
      <w:r w:rsidR="004E2F90">
        <w:rPr>
          <w:b/>
          <w:bCs/>
        </w:rPr>
        <w:t>a</w:t>
      </w:r>
      <w:r w:rsidR="00161876" w:rsidRPr="00A636A2">
        <w:rPr>
          <w:b/>
          <w:bCs/>
        </w:rPr>
        <w:t xml:space="preserve">, </w:t>
      </w:r>
      <w:r w:rsidR="004E2F90">
        <w:rPr>
          <w:b/>
          <w:bCs/>
        </w:rPr>
        <w:t>studiul clinic efectuat pe termen</w:t>
      </w:r>
      <w:r w:rsidR="00161876" w:rsidRPr="00A636A2">
        <w:rPr>
          <w:b/>
          <w:bCs/>
        </w:rPr>
        <w:t xml:space="preserve"> lung</w:t>
      </w:r>
      <w:r w:rsidR="00C162E1" w:rsidRPr="00A636A2">
        <w:rPr>
          <w:b/>
          <w:bCs/>
        </w:rPr>
        <w:t xml:space="preserve"> </w:t>
      </w:r>
      <w:r w:rsidR="004E2F90" w:rsidRPr="00143675">
        <w:rPr>
          <w:b/>
          <w:bCs/>
        </w:rPr>
        <w:t>privind consecinţele cardiovasculare</w:t>
      </w:r>
      <w:r w:rsidR="004E2F90">
        <w:rPr>
          <w:b/>
          <w:bCs/>
        </w:rPr>
        <w:t xml:space="preserve"> (LEADER) </w:t>
      </w:r>
      <w:r w:rsidR="0093449B">
        <w:rPr>
          <w:b/>
          <w:bCs/>
        </w:rPr>
        <w:t>ş</w:t>
      </w:r>
      <w:r w:rsidR="0038421D" w:rsidRPr="00A636A2">
        <w:rPr>
          <w:b/>
          <w:bCs/>
        </w:rPr>
        <w:t xml:space="preserve">i </w:t>
      </w:r>
      <w:r w:rsidR="00AF2F41" w:rsidRPr="00A636A2">
        <w:rPr>
          <w:b/>
          <w:bCs/>
        </w:rPr>
        <w:t xml:space="preserve">din </w:t>
      </w:r>
      <w:r w:rsidR="0038421D" w:rsidRPr="00A636A2">
        <w:rPr>
          <w:b/>
          <w:bCs/>
        </w:rPr>
        <w:t>raport</w:t>
      </w:r>
      <w:r w:rsidR="00AF2F41" w:rsidRPr="00A636A2">
        <w:rPr>
          <w:b/>
          <w:bCs/>
        </w:rPr>
        <w:t>ă</w:t>
      </w:r>
      <w:r w:rsidR="0038421D" w:rsidRPr="00A636A2">
        <w:rPr>
          <w:b/>
          <w:bCs/>
        </w:rPr>
        <w:t>r</w:t>
      </w:r>
      <w:r w:rsidR="00AF2F41" w:rsidRPr="00A636A2">
        <w:rPr>
          <w:b/>
          <w:bCs/>
        </w:rPr>
        <w:t>il</w:t>
      </w:r>
      <w:r w:rsidR="0038421D" w:rsidRPr="00A636A2">
        <w:rPr>
          <w:b/>
          <w:bCs/>
        </w:rPr>
        <w:t>e spontan</w:t>
      </w:r>
      <w:r w:rsidR="00AF2F41" w:rsidRPr="00A636A2">
        <w:rPr>
          <w:b/>
          <w:bCs/>
        </w:rPr>
        <w:t>e</w:t>
      </w:r>
      <w:r w:rsidR="00D62662" w:rsidRPr="00A636A2">
        <w:rPr>
          <w:b/>
          <w:bCs/>
        </w:rPr>
        <w:t xml:space="preserve"> </w:t>
      </w:r>
      <w:r w:rsidR="00D62662" w:rsidRPr="00A636A2">
        <w:rPr>
          <w:b/>
          <w:szCs w:val="22"/>
        </w:rPr>
        <w:t>(</w:t>
      </w:r>
      <w:r w:rsidR="008D73F6" w:rsidRPr="00A636A2">
        <w:rPr>
          <w:b/>
          <w:szCs w:val="22"/>
        </w:rPr>
        <w:t>după punerea pe piață a medicamentului</w:t>
      </w:r>
      <w:r w:rsidR="00D62662" w:rsidRPr="00A636A2">
        <w:rPr>
          <w:b/>
          <w:szCs w:val="22"/>
        </w:rPr>
        <w:t xml:space="preserve">) </w:t>
      </w:r>
    </w:p>
    <w:p w14:paraId="194E1285" w14:textId="77777777" w:rsidR="009B0CAB" w:rsidRPr="00A636A2" w:rsidRDefault="009B0CAB" w:rsidP="00CA188B">
      <w:pPr>
        <w:widowControl w:val="0"/>
        <w:suppressAutoHyphens w:val="0"/>
        <w:rPr>
          <w:lang w:eastAsia="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005"/>
        <w:gridCol w:w="1472"/>
        <w:gridCol w:w="1238"/>
        <w:gridCol w:w="1138"/>
        <w:gridCol w:w="1340"/>
        <w:gridCol w:w="1343"/>
      </w:tblGrid>
      <w:tr w:rsidR="003D691C" w:rsidRPr="00A636A2" w14:paraId="72B5CAE0" w14:textId="09D66FAA" w:rsidTr="004A3F3B">
        <w:tc>
          <w:tcPr>
            <w:tcW w:w="842" w:type="pct"/>
            <w:vAlign w:val="center"/>
          </w:tcPr>
          <w:p w14:paraId="63293202" w14:textId="77777777" w:rsidR="003D691C" w:rsidRPr="00A636A2" w:rsidRDefault="003D691C" w:rsidP="00096114">
            <w:pPr>
              <w:widowControl w:val="0"/>
              <w:suppressAutoHyphens w:val="0"/>
              <w:rPr>
                <w:b/>
                <w:sz w:val="20"/>
                <w:szCs w:val="20"/>
              </w:rPr>
            </w:pPr>
            <w:r w:rsidRPr="00A636A2">
              <w:rPr>
                <w:b/>
                <w:sz w:val="20"/>
                <w:szCs w:val="20"/>
              </w:rPr>
              <w:t>Baza de date MedDRA</w:t>
            </w:r>
          </w:p>
          <w:p w14:paraId="3E7071AF" w14:textId="77777777" w:rsidR="003D691C" w:rsidRPr="00A636A2" w:rsidRDefault="003D691C" w:rsidP="00096114">
            <w:pPr>
              <w:widowControl w:val="0"/>
              <w:suppressAutoHyphens w:val="0"/>
              <w:rPr>
                <w:b/>
                <w:sz w:val="20"/>
                <w:szCs w:val="20"/>
              </w:rPr>
            </w:pPr>
            <w:r w:rsidRPr="00A636A2">
              <w:rPr>
                <w:b/>
                <w:sz w:val="20"/>
                <w:szCs w:val="20"/>
              </w:rPr>
              <w:t xml:space="preserve">pe aparate sisteme </w:t>
            </w:r>
            <w:r>
              <w:rPr>
                <w:b/>
                <w:sz w:val="20"/>
                <w:szCs w:val="20"/>
              </w:rPr>
              <w:t>ş</w:t>
            </w:r>
            <w:r w:rsidRPr="00A636A2">
              <w:rPr>
                <w:b/>
                <w:sz w:val="20"/>
                <w:szCs w:val="20"/>
              </w:rPr>
              <w:t>i organe</w:t>
            </w:r>
          </w:p>
        </w:tc>
        <w:tc>
          <w:tcPr>
            <w:tcW w:w="554" w:type="pct"/>
            <w:vAlign w:val="center"/>
          </w:tcPr>
          <w:p w14:paraId="7AC6232F" w14:textId="77777777" w:rsidR="003D691C" w:rsidRPr="00A636A2" w:rsidRDefault="003D691C" w:rsidP="004E7B4A">
            <w:pPr>
              <w:widowControl w:val="0"/>
              <w:suppressAutoHyphens w:val="0"/>
              <w:jc w:val="center"/>
              <w:rPr>
                <w:b/>
                <w:sz w:val="20"/>
                <w:szCs w:val="20"/>
              </w:rPr>
            </w:pPr>
            <w:r w:rsidRPr="00A636A2">
              <w:rPr>
                <w:b/>
                <w:sz w:val="20"/>
                <w:szCs w:val="20"/>
              </w:rPr>
              <w:t>Foarte frecvente</w:t>
            </w:r>
          </w:p>
        </w:tc>
        <w:tc>
          <w:tcPr>
            <w:tcW w:w="812" w:type="pct"/>
            <w:vAlign w:val="center"/>
          </w:tcPr>
          <w:p w14:paraId="1E40AF66" w14:textId="77777777" w:rsidR="003D691C" w:rsidRPr="00A636A2" w:rsidRDefault="003D691C" w:rsidP="004E7B4A">
            <w:pPr>
              <w:widowControl w:val="0"/>
              <w:suppressAutoHyphens w:val="0"/>
              <w:jc w:val="center"/>
              <w:rPr>
                <w:b/>
                <w:sz w:val="20"/>
                <w:szCs w:val="20"/>
              </w:rPr>
            </w:pPr>
            <w:r w:rsidRPr="00A636A2">
              <w:rPr>
                <w:b/>
                <w:sz w:val="20"/>
                <w:szCs w:val="20"/>
              </w:rPr>
              <w:t>Frecvente</w:t>
            </w:r>
          </w:p>
        </w:tc>
        <w:tc>
          <w:tcPr>
            <w:tcW w:w="683" w:type="pct"/>
            <w:vAlign w:val="center"/>
          </w:tcPr>
          <w:p w14:paraId="32959022" w14:textId="77777777" w:rsidR="003D691C" w:rsidRPr="00A636A2" w:rsidRDefault="003D691C" w:rsidP="004E7B4A">
            <w:pPr>
              <w:widowControl w:val="0"/>
              <w:suppressAutoHyphens w:val="0"/>
              <w:jc w:val="center"/>
              <w:rPr>
                <w:b/>
                <w:sz w:val="20"/>
                <w:szCs w:val="20"/>
              </w:rPr>
            </w:pPr>
            <w:r w:rsidRPr="00A636A2">
              <w:rPr>
                <w:b/>
                <w:sz w:val="20"/>
                <w:szCs w:val="20"/>
              </w:rPr>
              <w:t>Mai puțin frecvente</w:t>
            </w:r>
          </w:p>
        </w:tc>
        <w:tc>
          <w:tcPr>
            <w:tcW w:w="628" w:type="pct"/>
            <w:vAlign w:val="center"/>
          </w:tcPr>
          <w:p w14:paraId="2EC7250B" w14:textId="77777777" w:rsidR="003D691C" w:rsidRPr="00A636A2" w:rsidRDefault="003D691C" w:rsidP="004E7B4A">
            <w:pPr>
              <w:widowControl w:val="0"/>
              <w:suppressAutoHyphens w:val="0"/>
              <w:jc w:val="center"/>
              <w:rPr>
                <w:b/>
                <w:sz w:val="20"/>
                <w:szCs w:val="20"/>
              </w:rPr>
            </w:pPr>
            <w:r w:rsidRPr="00A636A2">
              <w:rPr>
                <w:b/>
                <w:sz w:val="20"/>
                <w:szCs w:val="20"/>
              </w:rPr>
              <w:t>Rare</w:t>
            </w:r>
          </w:p>
        </w:tc>
        <w:tc>
          <w:tcPr>
            <w:tcW w:w="739" w:type="pct"/>
            <w:vAlign w:val="center"/>
          </w:tcPr>
          <w:p w14:paraId="28E4F5C8" w14:textId="77777777" w:rsidR="003D691C" w:rsidRPr="00A636A2" w:rsidRDefault="003D691C" w:rsidP="004E7B4A">
            <w:pPr>
              <w:widowControl w:val="0"/>
              <w:suppressAutoHyphens w:val="0"/>
              <w:jc w:val="center"/>
              <w:rPr>
                <w:b/>
                <w:sz w:val="20"/>
                <w:szCs w:val="20"/>
              </w:rPr>
            </w:pPr>
            <w:r w:rsidRPr="00A636A2">
              <w:rPr>
                <w:b/>
                <w:sz w:val="20"/>
                <w:szCs w:val="20"/>
              </w:rPr>
              <w:t>Foarte rare</w:t>
            </w:r>
          </w:p>
        </w:tc>
        <w:tc>
          <w:tcPr>
            <w:tcW w:w="741" w:type="pct"/>
          </w:tcPr>
          <w:p w14:paraId="51A80D27" w14:textId="77777777" w:rsidR="003D691C" w:rsidRDefault="003D691C" w:rsidP="004E7B4A">
            <w:pPr>
              <w:widowControl w:val="0"/>
              <w:suppressAutoHyphens w:val="0"/>
              <w:jc w:val="center"/>
              <w:rPr>
                <w:b/>
                <w:sz w:val="20"/>
                <w:szCs w:val="20"/>
              </w:rPr>
            </w:pPr>
          </w:p>
          <w:p w14:paraId="196C999A" w14:textId="77777777" w:rsidR="003D691C" w:rsidRDefault="003D691C" w:rsidP="003D691C">
            <w:pPr>
              <w:widowControl w:val="0"/>
              <w:suppressAutoHyphens w:val="0"/>
              <w:rPr>
                <w:b/>
                <w:sz w:val="20"/>
                <w:szCs w:val="20"/>
              </w:rPr>
            </w:pPr>
          </w:p>
          <w:p w14:paraId="0286790B" w14:textId="25CBE067" w:rsidR="003D691C" w:rsidRPr="00A636A2" w:rsidRDefault="003D691C" w:rsidP="004A3F3B">
            <w:pPr>
              <w:widowControl w:val="0"/>
              <w:suppressAutoHyphens w:val="0"/>
              <w:rPr>
                <w:b/>
                <w:sz w:val="20"/>
                <w:szCs w:val="20"/>
              </w:rPr>
            </w:pPr>
            <w:r>
              <w:rPr>
                <w:b/>
                <w:sz w:val="20"/>
                <w:szCs w:val="20"/>
              </w:rPr>
              <w:t>Cu frecvență necunoscută</w:t>
            </w:r>
          </w:p>
        </w:tc>
      </w:tr>
      <w:tr w:rsidR="003D691C" w:rsidRPr="00A636A2" w14:paraId="5FEB2ECB" w14:textId="7BDE5BE1" w:rsidTr="004A3F3B">
        <w:trPr>
          <w:trHeight w:val="466"/>
        </w:trPr>
        <w:tc>
          <w:tcPr>
            <w:tcW w:w="842" w:type="pct"/>
          </w:tcPr>
          <w:p w14:paraId="4334EFAE" w14:textId="77777777" w:rsidR="003D691C" w:rsidRPr="00B93AC9" w:rsidRDefault="003D691C" w:rsidP="00096114">
            <w:pPr>
              <w:widowControl w:val="0"/>
              <w:suppressAutoHyphens w:val="0"/>
              <w:rPr>
                <w:sz w:val="20"/>
                <w:szCs w:val="20"/>
              </w:rPr>
            </w:pPr>
            <w:r w:rsidRPr="00A636A2">
              <w:rPr>
                <w:sz w:val="20"/>
                <w:szCs w:val="20"/>
              </w:rPr>
              <w:t xml:space="preserve">Infecţii </w:t>
            </w:r>
            <w:r>
              <w:rPr>
                <w:sz w:val="20"/>
                <w:szCs w:val="20"/>
              </w:rPr>
              <w:t>ş</w:t>
            </w:r>
            <w:r w:rsidRPr="00A636A2">
              <w:rPr>
                <w:sz w:val="20"/>
                <w:szCs w:val="20"/>
              </w:rPr>
              <w:t xml:space="preserve">i infestări </w:t>
            </w:r>
          </w:p>
        </w:tc>
        <w:tc>
          <w:tcPr>
            <w:tcW w:w="554" w:type="pct"/>
          </w:tcPr>
          <w:p w14:paraId="60DBCD3C" w14:textId="77777777" w:rsidR="003D691C" w:rsidRPr="00E3663D" w:rsidRDefault="003D691C" w:rsidP="00096114">
            <w:pPr>
              <w:widowControl w:val="0"/>
              <w:suppressAutoHyphens w:val="0"/>
              <w:rPr>
                <w:sz w:val="20"/>
                <w:szCs w:val="20"/>
              </w:rPr>
            </w:pPr>
          </w:p>
        </w:tc>
        <w:tc>
          <w:tcPr>
            <w:tcW w:w="812" w:type="pct"/>
          </w:tcPr>
          <w:p w14:paraId="6B5D6DA1" w14:textId="77777777" w:rsidR="003D691C" w:rsidRPr="00A636A2" w:rsidRDefault="003D691C" w:rsidP="00096114">
            <w:pPr>
              <w:widowControl w:val="0"/>
              <w:suppressAutoHyphens w:val="0"/>
              <w:rPr>
                <w:bCs/>
                <w:sz w:val="20"/>
                <w:szCs w:val="20"/>
              </w:rPr>
            </w:pPr>
            <w:r w:rsidRPr="00706C8C">
              <w:rPr>
                <w:bCs/>
                <w:sz w:val="20"/>
                <w:szCs w:val="20"/>
              </w:rPr>
              <w:t>Rinofaringită</w:t>
            </w:r>
          </w:p>
          <w:p w14:paraId="7A43BCD6" w14:textId="77777777" w:rsidR="003D691C" w:rsidRPr="00A636A2" w:rsidRDefault="003D691C" w:rsidP="00096114">
            <w:pPr>
              <w:widowControl w:val="0"/>
              <w:suppressAutoHyphens w:val="0"/>
              <w:rPr>
                <w:sz w:val="20"/>
                <w:szCs w:val="20"/>
              </w:rPr>
            </w:pPr>
            <w:r w:rsidRPr="00A636A2">
              <w:rPr>
                <w:bCs/>
                <w:sz w:val="20"/>
                <w:szCs w:val="20"/>
              </w:rPr>
              <w:t>Bron</w:t>
            </w:r>
            <w:r>
              <w:rPr>
                <w:bCs/>
                <w:sz w:val="20"/>
                <w:szCs w:val="20"/>
              </w:rPr>
              <w:t>ş</w:t>
            </w:r>
            <w:r w:rsidRPr="00A636A2">
              <w:rPr>
                <w:bCs/>
                <w:sz w:val="20"/>
                <w:szCs w:val="20"/>
              </w:rPr>
              <w:t>ită</w:t>
            </w:r>
          </w:p>
        </w:tc>
        <w:tc>
          <w:tcPr>
            <w:tcW w:w="683" w:type="pct"/>
          </w:tcPr>
          <w:p w14:paraId="13B0479E" w14:textId="77777777" w:rsidR="003D691C" w:rsidRPr="00A636A2" w:rsidRDefault="003D691C" w:rsidP="00096114">
            <w:pPr>
              <w:widowControl w:val="0"/>
              <w:suppressAutoHyphens w:val="0"/>
              <w:rPr>
                <w:sz w:val="20"/>
                <w:szCs w:val="20"/>
              </w:rPr>
            </w:pPr>
          </w:p>
        </w:tc>
        <w:tc>
          <w:tcPr>
            <w:tcW w:w="628" w:type="pct"/>
          </w:tcPr>
          <w:p w14:paraId="6CB84533" w14:textId="77777777" w:rsidR="003D691C" w:rsidRPr="00A636A2" w:rsidRDefault="003D691C" w:rsidP="00096114">
            <w:pPr>
              <w:widowControl w:val="0"/>
              <w:suppressAutoHyphens w:val="0"/>
              <w:rPr>
                <w:sz w:val="20"/>
                <w:szCs w:val="20"/>
              </w:rPr>
            </w:pPr>
          </w:p>
        </w:tc>
        <w:tc>
          <w:tcPr>
            <w:tcW w:w="739" w:type="pct"/>
          </w:tcPr>
          <w:p w14:paraId="74439655" w14:textId="77777777" w:rsidR="003D691C" w:rsidRPr="00A636A2" w:rsidRDefault="003D691C" w:rsidP="00096114">
            <w:pPr>
              <w:widowControl w:val="0"/>
              <w:suppressAutoHyphens w:val="0"/>
              <w:rPr>
                <w:sz w:val="20"/>
                <w:szCs w:val="20"/>
              </w:rPr>
            </w:pPr>
          </w:p>
        </w:tc>
        <w:tc>
          <w:tcPr>
            <w:tcW w:w="741" w:type="pct"/>
          </w:tcPr>
          <w:p w14:paraId="1C77D27C" w14:textId="77777777" w:rsidR="003D691C" w:rsidRPr="00A636A2" w:rsidRDefault="003D691C" w:rsidP="00096114">
            <w:pPr>
              <w:widowControl w:val="0"/>
              <w:suppressAutoHyphens w:val="0"/>
              <w:rPr>
                <w:sz w:val="20"/>
                <w:szCs w:val="20"/>
              </w:rPr>
            </w:pPr>
          </w:p>
        </w:tc>
      </w:tr>
      <w:tr w:rsidR="003D691C" w:rsidRPr="00A636A2" w14:paraId="1C0179E6" w14:textId="3BD2A04F" w:rsidTr="004A3F3B">
        <w:trPr>
          <w:trHeight w:val="399"/>
        </w:trPr>
        <w:tc>
          <w:tcPr>
            <w:tcW w:w="842" w:type="pct"/>
          </w:tcPr>
          <w:p w14:paraId="5C6EFB95" w14:textId="77777777" w:rsidR="003D691C" w:rsidRPr="00B93AC9" w:rsidRDefault="003D691C" w:rsidP="00096114">
            <w:pPr>
              <w:widowControl w:val="0"/>
              <w:suppressAutoHyphens w:val="0"/>
              <w:rPr>
                <w:sz w:val="20"/>
                <w:szCs w:val="20"/>
              </w:rPr>
            </w:pPr>
            <w:r w:rsidRPr="00A636A2">
              <w:rPr>
                <w:sz w:val="20"/>
                <w:szCs w:val="20"/>
              </w:rPr>
              <w:lastRenderedPageBreak/>
              <w:t xml:space="preserve">Tulburări ale sistemului imunitar </w:t>
            </w:r>
          </w:p>
        </w:tc>
        <w:tc>
          <w:tcPr>
            <w:tcW w:w="554" w:type="pct"/>
          </w:tcPr>
          <w:p w14:paraId="28B67B2A" w14:textId="77777777" w:rsidR="003D691C" w:rsidRPr="00E3663D" w:rsidRDefault="003D691C" w:rsidP="00096114">
            <w:pPr>
              <w:widowControl w:val="0"/>
              <w:suppressAutoHyphens w:val="0"/>
              <w:rPr>
                <w:sz w:val="20"/>
                <w:szCs w:val="20"/>
              </w:rPr>
            </w:pPr>
          </w:p>
        </w:tc>
        <w:tc>
          <w:tcPr>
            <w:tcW w:w="812" w:type="pct"/>
          </w:tcPr>
          <w:p w14:paraId="7B9FD3A5" w14:textId="77777777" w:rsidR="003D691C" w:rsidRPr="00706C8C" w:rsidRDefault="003D691C" w:rsidP="00096114">
            <w:pPr>
              <w:widowControl w:val="0"/>
              <w:suppressAutoHyphens w:val="0"/>
              <w:rPr>
                <w:sz w:val="20"/>
                <w:szCs w:val="20"/>
              </w:rPr>
            </w:pPr>
          </w:p>
        </w:tc>
        <w:tc>
          <w:tcPr>
            <w:tcW w:w="683" w:type="pct"/>
          </w:tcPr>
          <w:p w14:paraId="3D875588" w14:textId="77777777" w:rsidR="003D691C" w:rsidRPr="00A636A2" w:rsidRDefault="003D691C" w:rsidP="00096114">
            <w:pPr>
              <w:widowControl w:val="0"/>
              <w:suppressAutoHyphens w:val="0"/>
              <w:rPr>
                <w:sz w:val="20"/>
                <w:szCs w:val="20"/>
              </w:rPr>
            </w:pPr>
          </w:p>
        </w:tc>
        <w:tc>
          <w:tcPr>
            <w:tcW w:w="628" w:type="pct"/>
          </w:tcPr>
          <w:p w14:paraId="0BE90E2A" w14:textId="77777777" w:rsidR="003D691C" w:rsidRPr="00A636A2" w:rsidRDefault="003D691C" w:rsidP="00096114">
            <w:pPr>
              <w:widowControl w:val="0"/>
              <w:suppressAutoHyphens w:val="0"/>
              <w:rPr>
                <w:sz w:val="20"/>
                <w:szCs w:val="20"/>
              </w:rPr>
            </w:pPr>
            <w:r w:rsidRPr="00A636A2">
              <w:rPr>
                <w:sz w:val="20"/>
                <w:szCs w:val="20"/>
              </w:rPr>
              <w:t>Reacții anafilactice</w:t>
            </w:r>
          </w:p>
        </w:tc>
        <w:tc>
          <w:tcPr>
            <w:tcW w:w="739" w:type="pct"/>
          </w:tcPr>
          <w:p w14:paraId="06D106E0" w14:textId="77777777" w:rsidR="003D691C" w:rsidRPr="00A636A2" w:rsidRDefault="003D691C" w:rsidP="00096114">
            <w:pPr>
              <w:widowControl w:val="0"/>
              <w:suppressAutoHyphens w:val="0"/>
              <w:rPr>
                <w:sz w:val="20"/>
                <w:szCs w:val="20"/>
              </w:rPr>
            </w:pPr>
          </w:p>
        </w:tc>
        <w:tc>
          <w:tcPr>
            <w:tcW w:w="741" w:type="pct"/>
          </w:tcPr>
          <w:p w14:paraId="1A5CD88F" w14:textId="77777777" w:rsidR="003D691C" w:rsidRPr="00A636A2" w:rsidRDefault="003D691C" w:rsidP="00096114">
            <w:pPr>
              <w:widowControl w:val="0"/>
              <w:suppressAutoHyphens w:val="0"/>
              <w:rPr>
                <w:sz w:val="20"/>
                <w:szCs w:val="20"/>
              </w:rPr>
            </w:pPr>
          </w:p>
        </w:tc>
      </w:tr>
      <w:tr w:rsidR="003D691C" w:rsidRPr="00A636A2" w14:paraId="79ACADF6" w14:textId="76ECA1F7" w:rsidTr="004A3F3B">
        <w:trPr>
          <w:trHeight w:val="399"/>
        </w:trPr>
        <w:tc>
          <w:tcPr>
            <w:tcW w:w="842" w:type="pct"/>
          </w:tcPr>
          <w:p w14:paraId="7FAE1AB5" w14:textId="77777777" w:rsidR="003D691C" w:rsidRPr="00B93AC9" w:rsidRDefault="003D691C" w:rsidP="00096114">
            <w:pPr>
              <w:widowControl w:val="0"/>
              <w:suppressAutoHyphens w:val="0"/>
              <w:rPr>
                <w:sz w:val="20"/>
                <w:szCs w:val="20"/>
              </w:rPr>
            </w:pPr>
            <w:r w:rsidRPr="00A636A2">
              <w:rPr>
                <w:sz w:val="20"/>
                <w:szCs w:val="20"/>
              </w:rPr>
              <w:t xml:space="preserve">Tulburări metabolice </w:t>
            </w:r>
            <w:r>
              <w:rPr>
                <w:sz w:val="20"/>
                <w:szCs w:val="20"/>
              </w:rPr>
              <w:t>ş</w:t>
            </w:r>
            <w:r w:rsidRPr="00A636A2">
              <w:rPr>
                <w:sz w:val="20"/>
                <w:szCs w:val="20"/>
              </w:rPr>
              <w:t xml:space="preserve">i de nutriţie </w:t>
            </w:r>
          </w:p>
        </w:tc>
        <w:tc>
          <w:tcPr>
            <w:tcW w:w="554" w:type="pct"/>
          </w:tcPr>
          <w:p w14:paraId="55438DC2" w14:textId="77777777" w:rsidR="003D691C" w:rsidRPr="00E3663D" w:rsidRDefault="003D691C" w:rsidP="00096114">
            <w:pPr>
              <w:widowControl w:val="0"/>
              <w:suppressAutoHyphens w:val="0"/>
              <w:rPr>
                <w:sz w:val="20"/>
                <w:szCs w:val="20"/>
              </w:rPr>
            </w:pPr>
          </w:p>
        </w:tc>
        <w:tc>
          <w:tcPr>
            <w:tcW w:w="812" w:type="pct"/>
          </w:tcPr>
          <w:p w14:paraId="1BA23CFF" w14:textId="77777777" w:rsidR="003D691C" w:rsidRPr="00A636A2" w:rsidRDefault="003D691C" w:rsidP="00096114">
            <w:pPr>
              <w:widowControl w:val="0"/>
              <w:suppressAutoHyphens w:val="0"/>
              <w:rPr>
                <w:sz w:val="20"/>
                <w:szCs w:val="20"/>
              </w:rPr>
            </w:pPr>
            <w:r w:rsidRPr="00706C8C">
              <w:rPr>
                <w:sz w:val="20"/>
                <w:szCs w:val="20"/>
              </w:rPr>
              <w:t>Hipoglicemie</w:t>
            </w:r>
          </w:p>
          <w:p w14:paraId="3A0ABD3B" w14:textId="77777777" w:rsidR="003D691C" w:rsidRPr="00A636A2" w:rsidRDefault="003D691C" w:rsidP="00096114">
            <w:pPr>
              <w:widowControl w:val="0"/>
              <w:suppressAutoHyphens w:val="0"/>
              <w:rPr>
                <w:sz w:val="20"/>
                <w:szCs w:val="20"/>
              </w:rPr>
            </w:pPr>
            <w:r w:rsidRPr="00A636A2">
              <w:rPr>
                <w:sz w:val="20"/>
                <w:szCs w:val="20"/>
              </w:rPr>
              <w:t>Anorexie</w:t>
            </w:r>
          </w:p>
          <w:p w14:paraId="490A5BEC" w14:textId="77777777" w:rsidR="003D691C" w:rsidRPr="00A636A2" w:rsidRDefault="003D691C" w:rsidP="00096114">
            <w:pPr>
              <w:widowControl w:val="0"/>
              <w:suppressAutoHyphens w:val="0"/>
              <w:rPr>
                <w:sz w:val="20"/>
                <w:szCs w:val="20"/>
              </w:rPr>
            </w:pPr>
            <w:r w:rsidRPr="00A636A2">
              <w:rPr>
                <w:sz w:val="20"/>
                <w:szCs w:val="20"/>
              </w:rPr>
              <w:t>Scăderea apetitului alimentar</w:t>
            </w:r>
          </w:p>
        </w:tc>
        <w:tc>
          <w:tcPr>
            <w:tcW w:w="683" w:type="pct"/>
          </w:tcPr>
          <w:p w14:paraId="2D753E42" w14:textId="77777777" w:rsidR="003D691C" w:rsidRPr="00A636A2" w:rsidRDefault="003D691C" w:rsidP="00096114">
            <w:pPr>
              <w:widowControl w:val="0"/>
              <w:suppressAutoHyphens w:val="0"/>
              <w:rPr>
                <w:sz w:val="20"/>
                <w:szCs w:val="20"/>
              </w:rPr>
            </w:pPr>
            <w:r w:rsidRPr="00A636A2">
              <w:rPr>
                <w:sz w:val="20"/>
                <w:szCs w:val="20"/>
              </w:rPr>
              <w:t>Deshidratare</w:t>
            </w:r>
          </w:p>
        </w:tc>
        <w:tc>
          <w:tcPr>
            <w:tcW w:w="628" w:type="pct"/>
          </w:tcPr>
          <w:p w14:paraId="05E2356F" w14:textId="7E7B5606" w:rsidR="003D691C" w:rsidRPr="00A636A2" w:rsidRDefault="003D691C" w:rsidP="00096114">
            <w:pPr>
              <w:widowControl w:val="0"/>
              <w:suppressAutoHyphens w:val="0"/>
              <w:rPr>
                <w:sz w:val="20"/>
                <w:szCs w:val="20"/>
              </w:rPr>
            </w:pPr>
          </w:p>
        </w:tc>
        <w:tc>
          <w:tcPr>
            <w:tcW w:w="739" w:type="pct"/>
          </w:tcPr>
          <w:p w14:paraId="5228936D" w14:textId="77777777" w:rsidR="003D691C" w:rsidRPr="00A636A2" w:rsidRDefault="003D691C" w:rsidP="00096114">
            <w:pPr>
              <w:widowControl w:val="0"/>
              <w:suppressAutoHyphens w:val="0"/>
              <w:rPr>
                <w:sz w:val="20"/>
                <w:szCs w:val="20"/>
              </w:rPr>
            </w:pPr>
          </w:p>
        </w:tc>
        <w:tc>
          <w:tcPr>
            <w:tcW w:w="741" w:type="pct"/>
          </w:tcPr>
          <w:p w14:paraId="6F0E6D86" w14:textId="77777777" w:rsidR="003D691C" w:rsidRPr="00A636A2" w:rsidRDefault="003D691C" w:rsidP="00096114">
            <w:pPr>
              <w:widowControl w:val="0"/>
              <w:suppressAutoHyphens w:val="0"/>
              <w:rPr>
                <w:sz w:val="20"/>
                <w:szCs w:val="20"/>
              </w:rPr>
            </w:pPr>
          </w:p>
        </w:tc>
      </w:tr>
      <w:tr w:rsidR="003D691C" w:rsidRPr="00A636A2" w14:paraId="206CD7A8" w14:textId="178CA3FF" w:rsidTr="004A3F3B">
        <w:trPr>
          <w:trHeight w:val="482"/>
        </w:trPr>
        <w:tc>
          <w:tcPr>
            <w:tcW w:w="842" w:type="pct"/>
          </w:tcPr>
          <w:p w14:paraId="709AAFC0" w14:textId="77777777" w:rsidR="003D691C" w:rsidRPr="00B93AC9" w:rsidRDefault="003D691C" w:rsidP="00096114">
            <w:pPr>
              <w:widowControl w:val="0"/>
              <w:suppressAutoHyphens w:val="0"/>
              <w:rPr>
                <w:sz w:val="20"/>
                <w:szCs w:val="20"/>
              </w:rPr>
            </w:pPr>
            <w:r w:rsidRPr="00A636A2">
              <w:rPr>
                <w:sz w:val="20"/>
                <w:szCs w:val="20"/>
              </w:rPr>
              <w:t xml:space="preserve">Tulburări ale sistemului nervos </w:t>
            </w:r>
          </w:p>
        </w:tc>
        <w:tc>
          <w:tcPr>
            <w:tcW w:w="554" w:type="pct"/>
          </w:tcPr>
          <w:p w14:paraId="79553C7A" w14:textId="77777777" w:rsidR="003D691C" w:rsidRPr="00E3663D" w:rsidRDefault="003D691C" w:rsidP="00096114">
            <w:pPr>
              <w:widowControl w:val="0"/>
              <w:suppressAutoHyphens w:val="0"/>
              <w:rPr>
                <w:sz w:val="20"/>
                <w:szCs w:val="20"/>
              </w:rPr>
            </w:pPr>
          </w:p>
        </w:tc>
        <w:tc>
          <w:tcPr>
            <w:tcW w:w="812" w:type="pct"/>
          </w:tcPr>
          <w:p w14:paraId="55FE0B88" w14:textId="77777777" w:rsidR="003D691C" w:rsidRPr="00A636A2" w:rsidRDefault="003D691C" w:rsidP="00096114">
            <w:pPr>
              <w:widowControl w:val="0"/>
              <w:suppressAutoHyphens w:val="0"/>
              <w:rPr>
                <w:sz w:val="20"/>
                <w:szCs w:val="20"/>
              </w:rPr>
            </w:pPr>
            <w:r w:rsidRPr="00706C8C">
              <w:rPr>
                <w:sz w:val="20"/>
                <w:szCs w:val="20"/>
              </w:rPr>
              <w:t>Cefalee</w:t>
            </w:r>
          </w:p>
          <w:p w14:paraId="0E0D39F3" w14:textId="77777777" w:rsidR="003D691C" w:rsidRPr="00A636A2" w:rsidRDefault="003D691C" w:rsidP="00096114">
            <w:pPr>
              <w:widowControl w:val="0"/>
              <w:suppressAutoHyphens w:val="0"/>
              <w:rPr>
                <w:sz w:val="20"/>
                <w:szCs w:val="20"/>
              </w:rPr>
            </w:pPr>
            <w:r w:rsidRPr="00A636A2">
              <w:rPr>
                <w:sz w:val="20"/>
                <w:szCs w:val="20"/>
              </w:rPr>
              <w:t>Amețeli</w:t>
            </w:r>
          </w:p>
        </w:tc>
        <w:tc>
          <w:tcPr>
            <w:tcW w:w="683" w:type="pct"/>
          </w:tcPr>
          <w:p w14:paraId="2C74D514" w14:textId="7175B83A" w:rsidR="003D691C" w:rsidRPr="00A636A2" w:rsidRDefault="003D691C" w:rsidP="00096114">
            <w:pPr>
              <w:widowControl w:val="0"/>
              <w:suppressAutoHyphens w:val="0"/>
              <w:rPr>
                <w:sz w:val="20"/>
                <w:szCs w:val="20"/>
              </w:rPr>
            </w:pPr>
            <w:r>
              <w:rPr>
                <w:sz w:val="20"/>
                <w:szCs w:val="20"/>
              </w:rPr>
              <w:t>Disgeuzie</w:t>
            </w:r>
          </w:p>
        </w:tc>
        <w:tc>
          <w:tcPr>
            <w:tcW w:w="628" w:type="pct"/>
          </w:tcPr>
          <w:p w14:paraId="191F23C7" w14:textId="77777777" w:rsidR="003D691C" w:rsidRPr="00A636A2" w:rsidRDefault="003D691C" w:rsidP="00096114">
            <w:pPr>
              <w:widowControl w:val="0"/>
              <w:suppressAutoHyphens w:val="0"/>
              <w:rPr>
                <w:sz w:val="20"/>
                <w:szCs w:val="20"/>
              </w:rPr>
            </w:pPr>
          </w:p>
        </w:tc>
        <w:tc>
          <w:tcPr>
            <w:tcW w:w="739" w:type="pct"/>
          </w:tcPr>
          <w:p w14:paraId="5AAC5605" w14:textId="77777777" w:rsidR="003D691C" w:rsidRPr="00A636A2" w:rsidRDefault="003D691C" w:rsidP="00096114">
            <w:pPr>
              <w:widowControl w:val="0"/>
              <w:suppressAutoHyphens w:val="0"/>
              <w:rPr>
                <w:sz w:val="20"/>
                <w:szCs w:val="20"/>
              </w:rPr>
            </w:pPr>
          </w:p>
        </w:tc>
        <w:tc>
          <w:tcPr>
            <w:tcW w:w="741" w:type="pct"/>
          </w:tcPr>
          <w:p w14:paraId="097C19EC" w14:textId="77777777" w:rsidR="003D691C" w:rsidRPr="00A636A2" w:rsidRDefault="003D691C" w:rsidP="00096114">
            <w:pPr>
              <w:widowControl w:val="0"/>
              <w:suppressAutoHyphens w:val="0"/>
              <w:rPr>
                <w:sz w:val="20"/>
                <w:szCs w:val="20"/>
              </w:rPr>
            </w:pPr>
          </w:p>
        </w:tc>
      </w:tr>
      <w:tr w:rsidR="003D691C" w:rsidRPr="00A636A2" w14:paraId="557075ED" w14:textId="78FB339E" w:rsidTr="004A3F3B">
        <w:trPr>
          <w:trHeight w:val="482"/>
        </w:trPr>
        <w:tc>
          <w:tcPr>
            <w:tcW w:w="842" w:type="pct"/>
          </w:tcPr>
          <w:p w14:paraId="0A9A19B5" w14:textId="77777777" w:rsidR="003D691C" w:rsidRPr="00B93AC9" w:rsidRDefault="003D691C" w:rsidP="00096114">
            <w:pPr>
              <w:widowControl w:val="0"/>
              <w:suppressAutoHyphens w:val="0"/>
              <w:rPr>
                <w:sz w:val="20"/>
                <w:szCs w:val="20"/>
              </w:rPr>
            </w:pPr>
            <w:r w:rsidRPr="00A636A2">
              <w:rPr>
                <w:sz w:val="20"/>
                <w:szCs w:val="20"/>
              </w:rPr>
              <w:t xml:space="preserve">Tulburări cardiace </w:t>
            </w:r>
          </w:p>
        </w:tc>
        <w:tc>
          <w:tcPr>
            <w:tcW w:w="554" w:type="pct"/>
          </w:tcPr>
          <w:p w14:paraId="54D8E7C7" w14:textId="77777777" w:rsidR="003D691C" w:rsidRPr="00E3663D" w:rsidRDefault="003D691C" w:rsidP="00096114">
            <w:pPr>
              <w:widowControl w:val="0"/>
              <w:suppressAutoHyphens w:val="0"/>
              <w:rPr>
                <w:sz w:val="20"/>
                <w:szCs w:val="20"/>
              </w:rPr>
            </w:pPr>
          </w:p>
        </w:tc>
        <w:tc>
          <w:tcPr>
            <w:tcW w:w="812" w:type="pct"/>
          </w:tcPr>
          <w:p w14:paraId="2040B1E2" w14:textId="77777777" w:rsidR="003D691C" w:rsidRPr="00A636A2" w:rsidRDefault="003D691C" w:rsidP="00096114">
            <w:pPr>
              <w:widowControl w:val="0"/>
              <w:suppressAutoHyphens w:val="0"/>
              <w:rPr>
                <w:sz w:val="20"/>
                <w:szCs w:val="20"/>
              </w:rPr>
            </w:pPr>
            <w:r w:rsidRPr="00706C8C">
              <w:rPr>
                <w:sz w:val="20"/>
                <w:szCs w:val="20"/>
              </w:rPr>
              <w:t>Cre</w:t>
            </w:r>
            <w:r>
              <w:rPr>
                <w:sz w:val="20"/>
                <w:szCs w:val="20"/>
              </w:rPr>
              <w:t>ş</w:t>
            </w:r>
            <w:r w:rsidRPr="00706C8C">
              <w:rPr>
                <w:sz w:val="20"/>
                <w:szCs w:val="20"/>
              </w:rPr>
              <w:t>terea frecvenței cardiace</w:t>
            </w:r>
          </w:p>
        </w:tc>
        <w:tc>
          <w:tcPr>
            <w:tcW w:w="683" w:type="pct"/>
          </w:tcPr>
          <w:p w14:paraId="6CF4F6DA" w14:textId="77777777" w:rsidR="003D691C" w:rsidRPr="00A636A2" w:rsidRDefault="003D691C" w:rsidP="00096114">
            <w:pPr>
              <w:widowControl w:val="0"/>
              <w:suppressAutoHyphens w:val="0"/>
              <w:rPr>
                <w:sz w:val="20"/>
                <w:szCs w:val="20"/>
              </w:rPr>
            </w:pPr>
          </w:p>
        </w:tc>
        <w:tc>
          <w:tcPr>
            <w:tcW w:w="628" w:type="pct"/>
          </w:tcPr>
          <w:p w14:paraId="0CAEFB8A" w14:textId="77777777" w:rsidR="003D691C" w:rsidRPr="00A636A2" w:rsidRDefault="003D691C" w:rsidP="00096114">
            <w:pPr>
              <w:widowControl w:val="0"/>
              <w:suppressAutoHyphens w:val="0"/>
              <w:rPr>
                <w:sz w:val="20"/>
                <w:szCs w:val="20"/>
              </w:rPr>
            </w:pPr>
          </w:p>
        </w:tc>
        <w:tc>
          <w:tcPr>
            <w:tcW w:w="739" w:type="pct"/>
          </w:tcPr>
          <w:p w14:paraId="2FF497CE" w14:textId="77777777" w:rsidR="003D691C" w:rsidRPr="00A636A2" w:rsidRDefault="003D691C" w:rsidP="00096114">
            <w:pPr>
              <w:widowControl w:val="0"/>
              <w:suppressAutoHyphens w:val="0"/>
              <w:rPr>
                <w:sz w:val="20"/>
                <w:szCs w:val="20"/>
              </w:rPr>
            </w:pPr>
          </w:p>
        </w:tc>
        <w:tc>
          <w:tcPr>
            <w:tcW w:w="741" w:type="pct"/>
          </w:tcPr>
          <w:p w14:paraId="57F84023" w14:textId="77777777" w:rsidR="003D691C" w:rsidRPr="00A636A2" w:rsidRDefault="003D691C" w:rsidP="00096114">
            <w:pPr>
              <w:widowControl w:val="0"/>
              <w:suppressAutoHyphens w:val="0"/>
              <w:rPr>
                <w:sz w:val="20"/>
                <w:szCs w:val="20"/>
              </w:rPr>
            </w:pPr>
          </w:p>
        </w:tc>
      </w:tr>
      <w:tr w:rsidR="003D691C" w:rsidRPr="00A636A2" w14:paraId="651EF37C" w14:textId="69C175C6" w:rsidTr="004A3F3B">
        <w:trPr>
          <w:trHeight w:val="482"/>
        </w:trPr>
        <w:tc>
          <w:tcPr>
            <w:tcW w:w="842" w:type="pct"/>
          </w:tcPr>
          <w:p w14:paraId="5668F8DC" w14:textId="77777777" w:rsidR="003D691C" w:rsidRPr="00B93AC9" w:rsidRDefault="003D691C" w:rsidP="00096114">
            <w:pPr>
              <w:widowControl w:val="0"/>
              <w:suppressAutoHyphens w:val="0"/>
              <w:rPr>
                <w:sz w:val="20"/>
                <w:szCs w:val="20"/>
              </w:rPr>
            </w:pPr>
            <w:r w:rsidRPr="00A636A2">
              <w:rPr>
                <w:sz w:val="20"/>
                <w:szCs w:val="20"/>
              </w:rPr>
              <w:t xml:space="preserve">Tulburări gastrointestinale </w:t>
            </w:r>
          </w:p>
        </w:tc>
        <w:tc>
          <w:tcPr>
            <w:tcW w:w="554" w:type="pct"/>
          </w:tcPr>
          <w:p w14:paraId="1420021E" w14:textId="77777777" w:rsidR="003D691C" w:rsidRPr="00706C8C" w:rsidRDefault="003D691C" w:rsidP="00096114">
            <w:pPr>
              <w:widowControl w:val="0"/>
              <w:suppressAutoHyphens w:val="0"/>
              <w:rPr>
                <w:sz w:val="20"/>
                <w:szCs w:val="20"/>
              </w:rPr>
            </w:pPr>
            <w:r w:rsidRPr="00E3663D">
              <w:rPr>
                <w:sz w:val="20"/>
                <w:szCs w:val="20"/>
              </w:rPr>
              <w:t>Greață</w:t>
            </w:r>
          </w:p>
          <w:p w14:paraId="2AFDE57B" w14:textId="77777777" w:rsidR="003D691C" w:rsidRPr="00A636A2" w:rsidRDefault="003D691C" w:rsidP="00096114">
            <w:pPr>
              <w:widowControl w:val="0"/>
              <w:suppressAutoHyphens w:val="0"/>
              <w:rPr>
                <w:sz w:val="20"/>
                <w:szCs w:val="20"/>
              </w:rPr>
            </w:pPr>
            <w:r w:rsidRPr="00A636A2">
              <w:rPr>
                <w:sz w:val="20"/>
                <w:szCs w:val="20"/>
              </w:rPr>
              <w:t>Diaree</w:t>
            </w:r>
          </w:p>
        </w:tc>
        <w:tc>
          <w:tcPr>
            <w:tcW w:w="812" w:type="pct"/>
          </w:tcPr>
          <w:p w14:paraId="69597C71" w14:textId="77777777" w:rsidR="003D691C" w:rsidRPr="00A636A2" w:rsidRDefault="003D691C" w:rsidP="00096114">
            <w:pPr>
              <w:widowControl w:val="0"/>
              <w:suppressAutoHyphens w:val="0"/>
              <w:rPr>
                <w:sz w:val="20"/>
                <w:szCs w:val="20"/>
              </w:rPr>
            </w:pPr>
            <w:r w:rsidRPr="00A636A2">
              <w:rPr>
                <w:sz w:val="20"/>
                <w:szCs w:val="20"/>
              </w:rPr>
              <w:t>Vă</w:t>
            </w:r>
            <w:r>
              <w:rPr>
                <w:sz w:val="20"/>
                <w:szCs w:val="20"/>
              </w:rPr>
              <w:t>r</w:t>
            </w:r>
            <w:r w:rsidRPr="00A636A2">
              <w:rPr>
                <w:sz w:val="20"/>
                <w:szCs w:val="20"/>
              </w:rPr>
              <w:t>sături</w:t>
            </w:r>
          </w:p>
          <w:p w14:paraId="2907F64F" w14:textId="77777777" w:rsidR="003D691C" w:rsidRPr="00A636A2" w:rsidRDefault="003D691C" w:rsidP="00096114">
            <w:pPr>
              <w:widowControl w:val="0"/>
              <w:suppressAutoHyphens w:val="0"/>
              <w:rPr>
                <w:sz w:val="20"/>
                <w:szCs w:val="20"/>
              </w:rPr>
            </w:pPr>
            <w:r w:rsidRPr="00A636A2">
              <w:rPr>
                <w:sz w:val="20"/>
                <w:szCs w:val="20"/>
              </w:rPr>
              <w:t>Dispepsie</w:t>
            </w:r>
          </w:p>
          <w:p w14:paraId="318106D2" w14:textId="77777777" w:rsidR="003D691C" w:rsidRPr="00A636A2" w:rsidRDefault="003D691C" w:rsidP="00096114">
            <w:pPr>
              <w:widowControl w:val="0"/>
              <w:suppressAutoHyphens w:val="0"/>
              <w:rPr>
                <w:sz w:val="20"/>
                <w:szCs w:val="20"/>
              </w:rPr>
            </w:pPr>
            <w:r w:rsidRPr="00A636A2">
              <w:rPr>
                <w:sz w:val="20"/>
                <w:szCs w:val="20"/>
              </w:rPr>
              <w:t>Durere în abdomenul superior</w:t>
            </w:r>
          </w:p>
          <w:p w14:paraId="3DEF8320" w14:textId="77777777" w:rsidR="003D691C" w:rsidRPr="00A636A2" w:rsidRDefault="003D691C" w:rsidP="00096114">
            <w:pPr>
              <w:widowControl w:val="0"/>
              <w:suppressAutoHyphens w:val="0"/>
              <w:rPr>
                <w:sz w:val="20"/>
                <w:szCs w:val="20"/>
              </w:rPr>
            </w:pPr>
            <w:r w:rsidRPr="00A636A2">
              <w:rPr>
                <w:sz w:val="20"/>
                <w:szCs w:val="20"/>
              </w:rPr>
              <w:t>Constipație</w:t>
            </w:r>
          </w:p>
          <w:p w14:paraId="28863E7D" w14:textId="77777777" w:rsidR="003D691C" w:rsidRPr="00A636A2" w:rsidRDefault="003D691C" w:rsidP="00096114">
            <w:pPr>
              <w:widowControl w:val="0"/>
              <w:suppressAutoHyphens w:val="0"/>
              <w:rPr>
                <w:sz w:val="20"/>
                <w:szCs w:val="20"/>
              </w:rPr>
            </w:pPr>
            <w:r w:rsidRPr="00A636A2">
              <w:rPr>
                <w:sz w:val="20"/>
                <w:szCs w:val="20"/>
              </w:rPr>
              <w:t>Gastrită</w:t>
            </w:r>
          </w:p>
          <w:p w14:paraId="41180F69" w14:textId="77777777" w:rsidR="003D691C" w:rsidRPr="00A636A2" w:rsidRDefault="003D691C" w:rsidP="00096114">
            <w:pPr>
              <w:widowControl w:val="0"/>
              <w:suppressAutoHyphens w:val="0"/>
              <w:rPr>
                <w:sz w:val="20"/>
                <w:szCs w:val="20"/>
              </w:rPr>
            </w:pPr>
            <w:r w:rsidRPr="00A636A2">
              <w:rPr>
                <w:sz w:val="20"/>
                <w:szCs w:val="20"/>
              </w:rPr>
              <w:t>Flatulență</w:t>
            </w:r>
          </w:p>
          <w:p w14:paraId="53140C5B" w14:textId="77777777" w:rsidR="003D691C" w:rsidRPr="00A636A2" w:rsidRDefault="003D691C" w:rsidP="00096114">
            <w:pPr>
              <w:widowControl w:val="0"/>
              <w:suppressAutoHyphens w:val="0"/>
              <w:rPr>
                <w:sz w:val="20"/>
                <w:szCs w:val="20"/>
              </w:rPr>
            </w:pPr>
            <w:r w:rsidRPr="00A636A2">
              <w:rPr>
                <w:sz w:val="20"/>
                <w:szCs w:val="20"/>
              </w:rPr>
              <w:t>Distensie abdominală</w:t>
            </w:r>
          </w:p>
          <w:p w14:paraId="432AD766" w14:textId="77777777" w:rsidR="003D691C" w:rsidRPr="00A636A2" w:rsidRDefault="003D691C" w:rsidP="00096114">
            <w:pPr>
              <w:widowControl w:val="0"/>
              <w:suppressAutoHyphens w:val="0"/>
              <w:rPr>
                <w:sz w:val="20"/>
                <w:szCs w:val="20"/>
              </w:rPr>
            </w:pPr>
            <w:r w:rsidRPr="00A636A2">
              <w:rPr>
                <w:sz w:val="20"/>
                <w:szCs w:val="20"/>
              </w:rPr>
              <w:t>Boală de reflux gastroesofagian</w:t>
            </w:r>
          </w:p>
          <w:p w14:paraId="5D9643D0" w14:textId="77777777" w:rsidR="003D691C" w:rsidRPr="00A636A2" w:rsidRDefault="003D691C" w:rsidP="00096114">
            <w:pPr>
              <w:widowControl w:val="0"/>
              <w:suppressAutoHyphens w:val="0"/>
              <w:rPr>
                <w:sz w:val="20"/>
                <w:szCs w:val="20"/>
              </w:rPr>
            </w:pPr>
            <w:r w:rsidRPr="00A636A2">
              <w:rPr>
                <w:sz w:val="20"/>
                <w:szCs w:val="20"/>
              </w:rPr>
              <w:t>Disconfort abdominal</w:t>
            </w:r>
          </w:p>
          <w:p w14:paraId="68B461A5" w14:textId="77777777" w:rsidR="003D691C" w:rsidRPr="00A636A2" w:rsidRDefault="003D691C" w:rsidP="00096114">
            <w:pPr>
              <w:widowControl w:val="0"/>
              <w:suppressAutoHyphens w:val="0"/>
              <w:rPr>
                <w:sz w:val="20"/>
                <w:szCs w:val="20"/>
              </w:rPr>
            </w:pPr>
            <w:r w:rsidRPr="00A636A2">
              <w:rPr>
                <w:sz w:val="20"/>
                <w:szCs w:val="20"/>
              </w:rPr>
              <w:t>Dureri dentare</w:t>
            </w:r>
          </w:p>
        </w:tc>
        <w:tc>
          <w:tcPr>
            <w:tcW w:w="683" w:type="pct"/>
          </w:tcPr>
          <w:p w14:paraId="6B12E409" w14:textId="2FCBFC84" w:rsidR="003D691C" w:rsidRPr="00A636A2" w:rsidRDefault="003D691C" w:rsidP="00096114">
            <w:pPr>
              <w:widowControl w:val="0"/>
              <w:suppressAutoHyphens w:val="0"/>
              <w:rPr>
                <w:sz w:val="20"/>
                <w:szCs w:val="20"/>
              </w:rPr>
            </w:pPr>
            <w:r w:rsidRPr="001300AB">
              <w:rPr>
                <w:szCs w:val="22"/>
              </w:rPr>
              <w:t>Evacuare gastrică înt</w:t>
            </w:r>
            <w:r w:rsidRPr="00BF1223">
              <w:rPr>
                <w:szCs w:val="22"/>
              </w:rPr>
              <w:t>ârziat</w:t>
            </w:r>
            <w:r w:rsidRPr="001300AB">
              <w:rPr>
                <w:szCs w:val="22"/>
              </w:rPr>
              <w:t>ă</w:t>
            </w:r>
          </w:p>
        </w:tc>
        <w:tc>
          <w:tcPr>
            <w:tcW w:w="628" w:type="pct"/>
          </w:tcPr>
          <w:p w14:paraId="4EC31917" w14:textId="77777777" w:rsidR="003D691C" w:rsidRPr="00A636A2" w:rsidRDefault="003D691C" w:rsidP="00096114">
            <w:pPr>
              <w:widowControl w:val="0"/>
              <w:suppressAutoHyphens w:val="0"/>
              <w:rPr>
                <w:sz w:val="20"/>
                <w:szCs w:val="20"/>
              </w:rPr>
            </w:pPr>
            <w:r w:rsidRPr="00A636A2">
              <w:rPr>
                <w:sz w:val="20"/>
                <w:szCs w:val="20"/>
              </w:rPr>
              <w:t>Obstrucție intestinală</w:t>
            </w:r>
          </w:p>
        </w:tc>
        <w:tc>
          <w:tcPr>
            <w:tcW w:w="739" w:type="pct"/>
          </w:tcPr>
          <w:p w14:paraId="2DA66FE2" w14:textId="77777777" w:rsidR="003D691C" w:rsidRPr="00A636A2" w:rsidRDefault="003D691C" w:rsidP="00096114">
            <w:pPr>
              <w:widowControl w:val="0"/>
              <w:suppressAutoHyphens w:val="0"/>
              <w:rPr>
                <w:sz w:val="20"/>
                <w:szCs w:val="20"/>
              </w:rPr>
            </w:pPr>
            <w:r w:rsidRPr="00A636A2">
              <w:rPr>
                <w:sz w:val="20"/>
                <w:szCs w:val="20"/>
              </w:rPr>
              <w:t>Pancreatită (incluzând pancreatita necrozantă)</w:t>
            </w:r>
          </w:p>
        </w:tc>
        <w:tc>
          <w:tcPr>
            <w:tcW w:w="741" w:type="pct"/>
          </w:tcPr>
          <w:p w14:paraId="3DD01ED2" w14:textId="77777777" w:rsidR="003D691C" w:rsidRPr="00A636A2" w:rsidRDefault="003D691C" w:rsidP="00096114">
            <w:pPr>
              <w:widowControl w:val="0"/>
              <w:suppressAutoHyphens w:val="0"/>
              <w:rPr>
                <w:sz w:val="20"/>
                <w:szCs w:val="20"/>
              </w:rPr>
            </w:pPr>
          </w:p>
        </w:tc>
      </w:tr>
      <w:tr w:rsidR="003D691C" w:rsidRPr="00A636A2" w14:paraId="6D0B2FBB" w14:textId="743B3BB9" w:rsidTr="004A3F3B">
        <w:trPr>
          <w:trHeight w:val="482"/>
        </w:trPr>
        <w:tc>
          <w:tcPr>
            <w:tcW w:w="842" w:type="pct"/>
          </w:tcPr>
          <w:p w14:paraId="6F6FD9B3" w14:textId="77777777" w:rsidR="003D691C" w:rsidRPr="00A636A2" w:rsidRDefault="003D691C" w:rsidP="00096114">
            <w:pPr>
              <w:widowControl w:val="0"/>
              <w:suppressAutoHyphens w:val="0"/>
              <w:rPr>
                <w:sz w:val="20"/>
                <w:szCs w:val="20"/>
              </w:rPr>
            </w:pPr>
            <w:r>
              <w:rPr>
                <w:sz w:val="20"/>
                <w:szCs w:val="20"/>
              </w:rPr>
              <w:t>Tulburări hepatobiliare</w:t>
            </w:r>
          </w:p>
        </w:tc>
        <w:tc>
          <w:tcPr>
            <w:tcW w:w="554" w:type="pct"/>
          </w:tcPr>
          <w:p w14:paraId="30FF9952" w14:textId="77777777" w:rsidR="003D691C" w:rsidRPr="00E3663D" w:rsidRDefault="003D691C" w:rsidP="00096114">
            <w:pPr>
              <w:widowControl w:val="0"/>
              <w:suppressAutoHyphens w:val="0"/>
              <w:rPr>
                <w:sz w:val="20"/>
                <w:szCs w:val="20"/>
              </w:rPr>
            </w:pPr>
          </w:p>
        </w:tc>
        <w:tc>
          <w:tcPr>
            <w:tcW w:w="812" w:type="pct"/>
          </w:tcPr>
          <w:p w14:paraId="58A9AAD7" w14:textId="77777777" w:rsidR="003D691C" w:rsidRPr="00A636A2" w:rsidRDefault="003D691C" w:rsidP="00096114">
            <w:pPr>
              <w:widowControl w:val="0"/>
              <w:suppressAutoHyphens w:val="0"/>
              <w:rPr>
                <w:sz w:val="20"/>
                <w:szCs w:val="20"/>
              </w:rPr>
            </w:pPr>
          </w:p>
        </w:tc>
        <w:tc>
          <w:tcPr>
            <w:tcW w:w="683" w:type="pct"/>
          </w:tcPr>
          <w:p w14:paraId="000BE1F6" w14:textId="77777777" w:rsidR="003D691C" w:rsidRDefault="003D691C" w:rsidP="00096114">
            <w:pPr>
              <w:widowControl w:val="0"/>
              <w:suppressAutoHyphens w:val="0"/>
              <w:rPr>
                <w:sz w:val="20"/>
                <w:szCs w:val="20"/>
              </w:rPr>
            </w:pPr>
            <w:r>
              <w:rPr>
                <w:sz w:val="20"/>
                <w:szCs w:val="20"/>
              </w:rPr>
              <w:t>Litiază biliară</w:t>
            </w:r>
          </w:p>
          <w:p w14:paraId="62E84466" w14:textId="77777777" w:rsidR="003D691C" w:rsidRPr="00A636A2" w:rsidRDefault="003D691C" w:rsidP="00096114">
            <w:pPr>
              <w:widowControl w:val="0"/>
              <w:suppressAutoHyphens w:val="0"/>
              <w:rPr>
                <w:sz w:val="20"/>
                <w:szCs w:val="20"/>
              </w:rPr>
            </w:pPr>
            <w:r>
              <w:rPr>
                <w:sz w:val="20"/>
                <w:szCs w:val="20"/>
              </w:rPr>
              <w:t>Colecistită</w:t>
            </w:r>
          </w:p>
        </w:tc>
        <w:tc>
          <w:tcPr>
            <w:tcW w:w="628" w:type="pct"/>
          </w:tcPr>
          <w:p w14:paraId="0394F971" w14:textId="77777777" w:rsidR="003D691C" w:rsidRPr="00A636A2" w:rsidRDefault="003D691C" w:rsidP="00096114">
            <w:pPr>
              <w:widowControl w:val="0"/>
              <w:suppressAutoHyphens w:val="0"/>
              <w:rPr>
                <w:sz w:val="20"/>
                <w:szCs w:val="20"/>
              </w:rPr>
            </w:pPr>
          </w:p>
        </w:tc>
        <w:tc>
          <w:tcPr>
            <w:tcW w:w="739" w:type="pct"/>
          </w:tcPr>
          <w:p w14:paraId="053212E3" w14:textId="77777777" w:rsidR="003D691C" w:rsidRPr="00A636A2" w:rsidRDefault="003D691C" w:rsidP="00096114">
            <w:pPr>
              <w:widowControl w:val="0"/>
              <w:suppressAutoHyphens w:val="0"/>
              <w:rPr>
                <w:sz w:val="20"/>
                <w:szCs w:val="20"/>
              </w:rPr>
            </w:pPr>
          </w:p>
        </w:tc>
        <w:tc>
          <w:tcPr>
            <w:tcW w:w="741" w:type="pct"/>
          </w:tcPr>
          <w:p w14:paraId="1F6F1574" w14:textId="77777777" w:rsidR="003D691C" w:rsidRPr="00A636A2" w:rsidRDefault="003D691C" w:rsidP="00096114">
            <w:pPr>
              <w:widowControl w:val="0"/>
              <w:suppressAutoHyphens w:val="0"/>
              <w:rPr>
                <w:sz w:val="20"/>
                <w:szCs w:val="20"/>
              </w:rPr>
            </w:pPr>
          </w:p>
        </w:tc>
      </w:tr>
      <w:tr w:rsidR="003D691C" w:rsidRPr="00A636A2" w14:paraId="05B3E304" w14:textId="0396D6B1" w:rsidTr="004A3F3B">
        <w:trPr>
          <w:trHeight w:val="482"/>
        </w:trPr>
        <w:tc>
          <w:tcPr>
            <w:tcW w:w="842" w:type="pct"/>
          </w:tcPr>
          <w:p w14:paraId="61330BA6" w14:textId="77777777" w:rsidR="003D691C" w:rsidRPr="00B93AC9" w:rsidRDefault="003D691C" w:rsidP="00096114">
            <w:pPr>
              <w:widowControl w:val="0"/>
              <w:suppressAutoHyphens w:val="0"/>
              <w:rPr>
                <w:sz w:val="20"/>
                <w:szCs w:val="20"/>
              </w:rPr>
            </w:pPr>
            <w:r w:rsidRPr="00A636A2">
              <w:rPr>
                <w:sz w:val="20"/>
                <w:szCs w:val="20"/>
              </w:rPr>
              <w:t xml:space="preserve">Afecţiuni cutanate </w:t>
            </w:r>
            <w:r>
              <w:rPr>
                <w:sz w:val="20"/>
                <w:szCs w:val="20"/>
              </w:rPr>
              <w:t>ş</w:t>
            </w:r>
            <w:r w:rsidRPr="00A636A2">
              <w:rPr>
                <w:sz w:val="20"/>
                <w:szCs w:val="20"/>
              </w:rPr>
              <w:t xml:space="preserve">i ale ţesutului subcutanat </w:t>
            </w:r>
          </w:p>
        </w:tc>
        <w:tc>
          <w:tcPr>
            <w:tcW w:w="554" w:type="pct"/>
          </w:tcPr>
          <w:p w14:paraId="7E52BCBD" w14:textId="77777777" w:rsidR="003D691C" w:rsidRPr="00E3663D" w:rsidRDefault="003D691C" w:rsidP="00096114">
            <w:pPr>
              <w:widowControl w:val="0"/>
              <w:suppressAutoHyphens w:val="0"/>
              <w:rPr>
                <w:sz w:val="20"/>
                <w:szCs w:val="20"/>
              </w:rPr>
            </w:pPr>
          </w:p>
        </w:tc>
        <w:tc>
          <w:tcPr>
            <w:tcW w:w="812" w:type="pct"/>
          </w:tcPr>
          <w:p w14:paraId="471F8BE8" w14:textId="77777777" w:rsidR="003D691C" w:rsidRPr="00A636A2" w:rsidRDefault="003D691C" w:rsidP="00096114">
            <w:pPr>
              <w:widowControl w:val="0"/>
              <w:suppressAutoHyphens w:val="0"/>
              <w:rPr>
                <w:sz w:val="20"/>
                <w:szCs w:val="20"/>
              </w:rPr>
            </w:pPr>
            <w:r w:rsidRPr="00706C8C">
              <w:rPr>
                <w:sz w:val="20"/>
                <w:szCs w:val="20"/>
              </w:rPr>
              <w:t>Erupție cutanată tranzitorie</w:t>
            </w:r>
          </w:p>
        </w:tc>
        <w:tc>
          <w:tcPr>
            <w:tcW w:w="683" w:type="pct"/>
          </w:tcPr>
          <w:p w14:paraId="204716D4" w14:textId="77777777" w:rsidR="003D691C" w:rsidRPr="00A636A2" w:rsidRDefault="003D691C" w:rsidP="00096114">
            <w:pPr>
              <w:widowControl w:val="0"/>
              <w:suppressAutoHyphens w:val="0"/>
              <w:rPr>
                <w:sz w:val="20"/>
                <w:szCs w:val="20"/>
              </w:rPr>
            </w:pPr>
            <w:r w:rsidRPr="00A636A2">
              <w:rPr>
                <w:sz w:val="20"/>
                <w:szCs w:val="20"/>
              </w:rPr>
              <w:t>Urticarie</w:t>
            </w:r>
          </w:p>
          <w:p w14:paraId="62438ACC" w14:textId="77777777" w:rsidR="003D691C" w:rsidRPr="00A636A2" w:rsidRDefault="003D691C" w:rsidP="00096114">
            <w:pPr>
              <w:widowControl w:val="0"/>
              <w:suppressAutoHyphens w:val="0"/>
              <w:rPr>
                <w:sz w:val="20"/>
                <w:szCs w:val="20"/>
              </w:rPr>
            </w:pPr>
            <w:r w:rsidRPr="00A636A2">
              <w:rPr>
                <w:sz w:val="20"/>
                <w:szCs w:val="20"/>
              </w:rPr>
              <w:t>Prurit</w:t>
            </w:r>
          </w:p>
        </w:tc>
        <w:tc>
          <w:tcPr>
            <w:tcW w:w="628" w:type="pct"/>
          </w:tcPr>
          <w:p w14:paraId="54308E66" w14:textId="77777777" w:rsidR="003D691C" w:rsidRPr="00A636A2" w:rsidRDefault="003D691C" w:rsidP="00096114">
            <w:pPr>
              <w:widowControl w:val="0"/>
              <w:suppressAutoHyphens w:val="0"/>
              <w:rPr>
                <w:sz w:val="20"/>
                <w:szCs w:val="20"/>
              </w:rPr>
            </w:pPr>
          </w:p>
        </w:tc>
        <w:tc>
          <w:tcPr>
            <w:tcW w:w="739" w:type="pct"/>
          </w:tcPr>
          <w:p w14:paraId="65D3B42C" w14:textId="77777777" w:rsidR="003D691C" w:rsidRPr="00A636A2" w:rsidRDefault="003D691C" w:rsidP="00096114">
            <w:pPr>
              <w:widowControl w:val="0"/>
              <w:suppressAutoHyphens w:val="0"/>
              <w:rPr>
                <w:sz w:val="20"/>
                <w:szCs w:val="20"/>
              </w:rPr>
            </w:pPr>
          </w:p>
        </w:tc>
        <w:tc>
          <w:tcPr>
            <w:tcW w:w="741" w:type="pct"/>
          </w:tcPr>
          <w:p w14:paraId="4CB6E5B8" w14:textId="5076815B" w:rsidR="003D691C" w:rsidRPr="00A636A2" w:rsidRDefault="003D691C" w:rsidP="00096114">
            <w:pPr>
              <w:widowControl w:val="0"/>
              <w:suppressAutoHyphens w:val="0"/>
              <w:rPr>
                <w:sz w:val="20"/>
                <w:szCs w:val="20"/>
              </w:rPr>
            </w:pPr>
            <w:r>
              <w:rPr>
                <w:sz w:val="20"/>
                <w:szCs w:val="20"/>
              </w:rPr>
              <w:t>Amiloidoză cutanată</w:t>
            </w:r>
          </w:p>
        </w:tc>
      </w:tr>
      <w:tr w:rsidR="003D691C" w:rsidRPr="00A636A2" w14:paraId="63C7428A" w14:textId="1F979E22" w:rsidTr="004A3F3B">
        <w:trPr>
          <w:trHeight w:val="482"/>
        </w:trPr>
        <w:tc>
          <w:tcPr>
            <w:tcW w:w="842" w:type="pct"/>
          </w:tcPr>
          <w:p w14:paraId="6118BA90" w14:textId="77777777" w:rsidR="003D691C" w:rsidRPr="00B93AC9" w:rsidRDefault="003D691C" w:rsidP="00096114">
            <w:pPr>
              <w:widowControl w:val="0"/>
              <w:suppressAutoHyphens w:val="0"/>
              <w:rPr>
                <w:bCs/>
                <w:sz w:val="20"/>
                <w:szCs w:val="20"/>
              </w:rPr>
            </w:pPr>
            <w:r w:rsidRPr="00A636A2">
              <w:rPr>
                <w:sz w:val="20"/>
                <w:szCs w:val="20"/>
              </w:rPr>
              <w:t xml:space="preserve">Tulburări renale </w:t>
            </w:r>
            <w:r>
              <w:rPr>
                <w:sz w:val="20"/>
                <w:szCs w:val="20"/>
              </w:rPr>
              <w:t>ş</w:t>
            </w:r>
            <w:r w:rsidRPr="00A636A2">
              <w:rPr>
                <w:sz w:val="20"/>
                <w:szCs w:val="20"/>
              </w:rPr>
              <w:t xml:space="preserve">i ale căilor urinare </w:t>
            </w:r>
          </w:p>
        </w:tc>
        <w:tc>
          <w:tcPr>
            <w:tcW w:w="554" w:type="pct"/>
          </w:tcPr>
          <w:p w14:paraId="0CBA034D" w14:textId="77777777" w:rsidR="003D691C" w:rsidRPr="00E3663D" w:rsidRDefault="003D691C" w:rsidP="00096114">
            <w:pPr>
              <w:widowControl w:val="0"/>
              <w:suppressAutoHyphens w:val="0"/>
              <w:rPr>
                <w:sz w:val="20"/>
                <w:szCs w:val="20"/>
              </w:rPr>
            </w:pPr>
          </w:p>
        </w:tc>
        <w:tc>
          <w:tcPr>
            <w:tcW w:w="812" w:type="pct"/>
          </w:tcPr>
          <w:p w14:paraId="571D6468" w14:textId="77777777" w:rsidR="003D691C" w:rsidRPr="00706C8C" w:rsidRDefault="003D691C" w:rsidP="00096114">
            <w:pPr>
              <w:widowControl w:val="0"/>
              <w:suppressAutoHyphens w:val="0"/>
              <w:rPr>
                <w:sz w:val="20"/>
                <w:szCs w:val="20"/>
              </w:rPr>
            </w:pPr>
          </w:p>
        </w:tc>
        <w:tc>
          <w:tcPr>
            <w:tcW w:w="683" w:type="pct"/>
          </w:tcPr>
          <w:p w14:paraId="1DA1D5E8" w14:textId="77777777" w:rsidR="003D691C" w:rsidRPr="00A636A2" w:rsidRDefault="003D691C" w:rsidP="00096114">
            <w:pPr>
              <w:widowControl w:val="0"/>
              <w:suppressAutoHyphens w:val="0"/>
              <w:rPr>
                <w:sz w:val="20"/>
                <w:szCs w:val="20"/>
              </w:rPr>
            </w:pPr>
            <w:r w:rsidRPr="00A636A2">
              <w:rPr>
                <w:sz w:val="20"/>
                <w:szCs w:val="20"/>
              </w:rPr>
              <w:t>Afectarea funcției renale</w:t>
            </w:r>
          </w:p>
          <w:p w14:paraId="6497DCE0" w14:textId="77777777" w:rsidR="003D691C" w:rsidRPr="00A636A2" w:rsidRDefault="003D691C" w:rsidP="00096114">
            <w:pPr>
              <w:widowControl w:val="0"/>
              <w:suppressAutoHyphens w:val="0"/>
              <w:rPr>
                <w:sz w:val="20"/>
                <w:szCs w:val="20"/>
              </w:rPr>
            </w:pPr>
            <w:r w:rsidRPr="00A636A2">
              <w:rPr>
                <w:sz w:val="20"/>
                <w:szCs w:val="20"/>
              </w:rPr>
              <w:t>Insuficiență renală acută</w:t>
            </w:r>
          </w:p>
        </w:tc>
        <w:tc>
          <w:tcPr>
            <w:tcW w:w="628" w:type="pct"/>
          </w:tcPr>
          <w:p w14:paraId="31017509" w14:textId="77777777" w:rsidR="003D691C" w:rsidRPr="00A636A2" w:rsidRDefault="003D691C" w:rsidP="00096114">
            <w:pPr>
              <w:widowControl w:val="0"/>
              <w:suppressAutoHyphens w:val="0"/>
              <w:rPr>
                <w:sz w:val="20"/>
                <w:szCs w:val="20"/>
              </w:rPr>
            </w:pPr>
          </w:p>
        </w:tc>
        <w:tc>
          <w:tcPr>
            <w:tcW w:w="739" w:type="pct"/>
          </w:tcPr>
          <w:p w14:paraId="1FF3B72F" w14:textId="77777777" w:rsidR="003D691C" w:rsidRPr="00A636A2" w:rsidRDefault="003D691C" w:rsidP="00096114">
            <w:pPr>
              <w:widowControl w:val="0"/>
              <w:suppressAutoHyphens w:val="0"/>
              <w:rPr>
                <w:sz w:val="20"/>
                <w:szCs w:val="20"/>
              </w:rPr>
            </w:pPr>
          </w:p>
        </w:tc>
        <w:tc>
          <w:tcPr>
            <w:tcW w:w="741" w:type="pct"/>
          </w:tcPr>
          <w:p w14:paraId="169A5379" w14:textId="77777777" w:rsidR="003D691C" w:rsidRPr="00A636A2" w:rsidRDefault="003D691C" w:rsidP="00096114">
            <w:pPr>
              <w:widowControl w:val="0"/>
              <w:suppressAutoHyphens w:val="0"/>
              <w:rPr>
                <w:sz w:val="20"/>
                <w:szCs w:val="20"/>
              </w:rPr>
            </w:pPr>
          </w:p>
        </w:tc>
      </w:tr>
      <w:tr w:rsidR="003D691C" w:rsidRPr="00A636A2" w14:paraId="0FDBE8C0" w14:textId="3981099F" w:rsidTr="004A3F3B">
        <w:trPr>
          <w:trHeight w:val="482"/>
        </w:trPr>
        <w:tc>
          <w:tcPr>
            <w:tcW w:w="842" w:type="pct"/>
          </w:tcPr>
          <w:p w14:paraId="6E50985F" w14:textId="77777777" w:rsidR="003D691C" w:rsidRPr="00B93AC9" w:rsidRDefault="003D691C" w:rsidP="00096114">
            <w:pPr>
              <w:widowControl w:val="0"/>
              <w:suppressAutoHyphens w:val="0"/>
              <w:rPr>
                <w:sz w:val="20"/>
                <w:szCs w:val="20"/>
              </w:rPr>
            </w:pPr>
            <w:r w:rsidRPr="00A636A2">
              <w:rPr>
                <w:sz w:val="20"/>
                <w:szCs w:val="20"/>
              </w:rPr>
              <w:t xml:space="preserve">Tulburări generale </w:t>
            </w:r>
            <w:r>
              <w:rPr>
                <w:sz w:val="20"/>
                <w:szCs w:val="20"/>
              </w:rPr>
              <w:t>ş</w:t>
            </w:r>
            <w:r w:rsidRPr="00A636A2">
              <w:rPr>
                <w:sz w:val="20"/>
                <w:szCs w:val="20"/>
              </w:rPr>
              <w:t xml:space="preserve">i la nivelul locului de administrare </w:t>
            </w:r>
          </w:p>
        </w:tc>
        <w:tc>
          <w:tcPr>
            <w:tcW w:w="554" w:type="pct"/>
          </w:tcPr>
          <w:p w14:paraId="24F27876" w14:textId="77777777" w:rsidR="003D691C" w:rsidRPr="00E3663D" w:rsidRDefault="003D691C" w:rsidP="00096114">
            <w:pPr>
              <w:widowControl w:val="0"/>
              <w:suppressAutoHyphens w:val="0"/>
              <w:rPr>
                <w:sz w:val="20"/>
                <w:szCs w:val="20"/>
              </w:rPr>
            </w:pPr>
          </w:p>
        </w:tc>
        <w:tc>
          <w:tcPr>
            <w:tcW w:w="812" w:type="pct"/>
          </w:tcPr>
          <w:p w14:paraId="05041BC4" w14:textId="77777777" w:rsidR="003D691C" w:rsidRPr="00A636A2" w:rsidRDefault="003D691C" w:rsidP="00096114">
            <w:pPr>
              <w:widowControl w:val="0"/>
              <w:suppressAutoHyphens w:val="0"/>
              <w:rPr>
                <w:sz w:val="20"/>
                <w:szCs w:val="20"/>
              </w:rPr>
            </w:pPr>
            <w:r w:rsidRPr="00706C8C">
              <w:rPr>
                <w:sz w:val="20"/>
                <w:szCs w:val="20"/>
              </w:rPr>
              <w:t>Oboseală</w:t>
            </w:r>
          </w:p>
          <w:p w14:paraId="09A9D9F7" w14:textId="77777777" w:rsidR="003D691C" w:rsidRPr="00A636A2" w:rsidRDefault="003D691C" w:rsidP="00096114">
            <w:pPr>
              <w:widowControl w:val="0"/>
              <w:suppressAutoHyphens w:val="0"/>
              <w:rPr>
                <w:sz w:val="20"/>
                <w:szCs w:val="20"/>
              </w:rPr>
            </w:pPr>
            <w:r w:rsidRPr="00A636A2">
              <w:rPr>
                <w:sz w:val="20"/>
                <w:szCs w:val="20"/>
              </w:rPr>
              <w:t>Reacții la locul de injectare</w:t>
            </w:r>
          </w:p>
        </w:tc>
        <w:tc>
          <w:tcPr>
            <w:tcW w:w="683" w:type="pct"/>
          </w:tcPr>
          <w:p w14:paraId="541B8F34" w14:textId="77777777" w:rsidR="003D691C" w:rsidRPr="00A636A2" w:rsidRDefault="003D691C" w:rsidP="00096114">
            <w:pPr>
              <w:widowControl w:val="0"/>
              <w:suppressAutoHyphens w:val="0"/>
              <w:rPr>
                <w:sz w:val="20"/>
                <w:szCs w:val="20"/>
              </w:rPr>
            </w:pPr>
            <w:r w:rsidRPr="00A636A2">
              <w:rPr>
                <w:sz w:val="20"/>
                <w:szCs w:val="20"/>
              </w:rPr>
              <w:t>Maleză</w:t>
            </w:r>
          </w:p>
        </w:tc>
        <w:tc>
          <w:tcPr>
            <w:tcW w:w="628" w:type="pct"/>
          </w:tcPr>
          <w:p w14:paraId="405199C1" w14:textId="77777777" w:rsidR="003D691C" w:rsidRPr="00A636A2" w:rsidRDefault="003D691C" w:rsidP="00096114">
            <w:pPr>
              <w:widowControl w:val="0"/>
              <w:suppressAutoHyphens w:val="0"/>
              <w:rPr>
                <w:sz w:val="20"/>
                <w:szCs w:val="20"/>
              </w:rPr>
            </w:pPr>
          </w:p>
        </w:tc>
        <w:tc>
          <w:tcPr>
            <w:tcW w:w="739" w:type="pct"/>
          </w:tcPr>
          <w:p w14:paraId="15844F1E" w14:textId="77777777" w:rsidR="003D691C" w:rsidRPr="00A636A2" w:rsidRDefault="003D691C" w:rsidP="00096114">
            <w:pPr>
              <w:widowControl w:val="0"/>
              <w:suppressAutoHyphens w:val="0"/>
              <w:rPr>
                <w:sz w:val="20"/>
                <w:szCs w:val="20"/>
              </w:rPr>
            </w:pPr>
          </w:p>
        </w:tc>
        <w:tc>
          <w:tcPr>
            <w:tcW w:w="741" w:type="pct"/>
          </w:tcPr>
          <w:p w14:paraId="265AE93D" w14:textId="77777777" w:rsidR="003D691C" w:rsidRPr="00A636A2" w:rsidRDefault="003D691C" w:rsidP="00096114">
            <w:pPr>
              <w:widowControl w:val="0"/>
              <w:suppressAutoHyphens w:val="0"/>
              <w:rPr>
                <w:sz w:val="20"/>
                <w:szCs w:val="20"/>
              </w:rPr>
            </w:pPr>
          </w:p>
        </w:tc>
      </w:tr>
      <w:tr w:rsidR="003D691C" w:rsidRPr="00A636A2" w14:paraId="7A0B201F" w14:textId="08B27FC9" w:rsidTr="004A3F3B">
        <w:trPr>
          <w:trHeight w:val="482"/>
        </w:trPr>
        <w:tc>
          <w:tcPr>
            <w:tcW w:w="842" w:type="pct"/>
          </w:tcPr>
          <w:p w14:paraId="027CBFBB" w14:textId="77777777" w:rsidR="003D691C" w:rsidRPr="00A636A2" w:rsidRDefault="003D691C" w:rsidP="00096114">
            <w:pPr>
              <w:widowControl w:val="0"/>
              <w:suppressAutoHyphens w:val="0"/>
              <w:rPr>
                <w:sz w:val="20"/>
                <w:szCs w:val="20"/>
              </w:rPr>
            </w:pPr>
            <w:r>
              <w:rPr>
                <w:sz w:val="20"/>
                <w:szCs w:val="20"/>
              </w:rPr>
              <w:t xml:space="preserve">Investigaţii </w:t>
            </w:r>
            <w:r w:rsidRPr="00E20143">
              <w:rPr>
                <w:sz w:val="20"/>
                <w:szCs w:val="20"/>
              </w:rPr>
              <w:t>diagnostice</w:t>
            </w:r>
          </w:p>
        </w:tc>
        <w:tc>
          <w:tcPr>
            <w:tcW w:w="554" w:type="pct"/>
          </w:tcPr>
          <w:p w14:paraId="06D42255" w14:textId="77777777" w:rsidR="003D691C" w:rsidRPr="00E3663D" w:rsidRDefault="003D691C" w:rsidP="00096114">
            <w:pPr>
              <w:widowControl w:val="0"/>
              <w:suppressAutoHyphens w:val="0"/>
              <w:rPr>
                <w:sz w:val="20"/>
                <w:szCs w:val="20"/>
              </w:rPr>
            </w:pPr>
          </w:p>
        </w:tc>
        <w:tc>
          <w:tcPr>
            <w:tcW w:w="812" w:type="pct"/>
          </w:tcPr>
          <w:p w14:paraId="1335CF9B" w14:textId="77777777" w:rsidR="003D691C" w:rsidRDefault="003D691C" w:rsidP="00D163AF">
            <w:pPr>
              <w:widowControl w:val="0"/>
              <w:suppressAutoHyphens w:val="0"/>
              <w:rPr>
                <w:sz w:val="20"/>
                <w:szCs w:val="20"/>
              </w:rPr>
            </w:pPr>
            <w:r>
              <w:rPr>
                <w:sz w:val="20"/>
                <w:szCs w:val="20"/>
              </w:rPr>
              <w:t>Valori crescute ale lipazemiei</w:t>
            </w:r>
            <w:r w:rsidRPr="00935256">
              <w:rPr>
                <w:sz w:val="20"/>
                <w:szCs w:val="20"/>
                <w:lang w:val="it-IT"/>
              </w:rPr>
              <w:t>*</w:t>
            </w:r>
          </w:p>
          <w:p w14:paraId="126A24AD" w14:textId="77777777" w:rsidR="003D691C" w:rsidRPr="00706C8C" w:rsidRDefault="003D691C" w:rsidP="00C67D79">
            <w:pPr>
              <w:widowControl w:val="0"/>
              <w:suppressAutoHyphens w:val="0"/>
              <w:rPr>
                <w:sz w:val="20"/>
                <w:szCs w:val="20"/>
              </w:rPr>
            </w:pPr>
            <w:r>
              <w:rPr>
                <w:sz w:val="20"/>
                <w:szCs w:val="20"/>
              </w:rPr>
              <w:t>Valori crescute ale amilazemiei</w:t>
            </w:r>
            <w:r w:rsidRPr="00935256">
              <w:rPr>
                <w:sz w:val="20"/>
                <w:szCs w:val="20"/>
                <w:lang w:val="it-IT"/>
              </w:rPr>
              <w:t>*</w:t>
            </w:r>
          </w:p>
        </w:tc>
        <w:tc>
          <w:tcPr>
            <w:tcW w:w="683" w:type="pct"/>
          </w:tcPr>
          <w:p w14:paraId="0D0DADFF" w14:textId="77777777" w:rsidR="003D691C" w:rsidRPr="00A636A2" w:rsidRDefault="003D691C" w:rsidP="00096114">
            <w:pPr>
              <w:widowControl w:val="0"/>
              <w:suppressAutoHyphens w:val="0"/>
              <w:rPr>
                <w:sz w:val="20"/>
                <w:szCs w:val="20"/>
              </w:rPr>
            </w:pPr>
          </w:p>
        </w:tc>
        <w:tc>
          <w:tcPr>
            <w:tcW w:w="628" w:type="pct"/>
          </w:tcPr>
          <w:p w14:paraId="60D8C0C0" w14:textId="77777777" w:rsidR="003D691C" w:rsidRPr="00A636A2" w:rsidRDefault="003D691C" w:rsidP="00096114">
            <w:pPr>
              <w:widowControl w:val="0"/>
              <w:suppressAutoHyphens w:val="0"/>
              <w:rPr>
                <w:sz w:val="20"/>
                <w:szCs w:val="20"/>
              </w:rPr>
            </w:pPr>
          </w:p>
        </w:tc>
        <w:tc>
          <w:tcPr>
            <w:tcW w:w="739" w:type="pct"/>
          </w:tcPr>
          <w:p w14:paraId="76677547" w14:textId="77777777" w:rsidR="003D691C" w:rsidRPr="00A636A2" w:rsidRDefault="003D691C" w:rsidP="00096114">
            <w:pPr>
              <w:widowControl w:val="0"/>
              <w:suppressAutoHyphens w:val="0"/>
              <w:rPr>
                <w:sz w:val="20"/>
                <w:szCs w:val="20"/>
              </w:rPr>
            </w:pPr>
          </w:p>
        </w:tc>
        <w:tc>
          <w:tcPr>
            <w:tcW w:w="741" w:type="pct"/>
          </w:tcPr>
          <w:p w14:paraId="42DD0575" w14:textId="77777777" w:rsidR="003D691C" w:rsidRPr="00A636A2" w:rsidRDefault="003D691C" w:rsidP="00096114">
            <w:pPr>
              <w:widowControl w:val="0"/>
              <w:suppressAutoHyphens w:val="0"/>
              <w:rPr>
                <w:sz w:val="20"/>
                <w:szCs w:val="20"/>
              </w:rPr>
            </w:pPr>
          </w:p>
        </w:tc>
      </w:tr>
    </w:tbl>
    <w:p w14:paraId="17DC44DE" w14:textId="77777777" w:rsidR="009B0CAB" w:rsidRPr="00935256" w:rsidRDefault="00D163AF" w:rsidP="00CA188B">
      <w:pPr>
        <w:widowControl w:val="0"/>
        <w:suppressAutoHyphens w:val="0"/>
        <w:rPr>
          <w:lang w:val="it-IT"/>
        </w:rPr>
      </w:pPr>
      <w:r w:rsidRPr="00935256">
        <w:rPr>
          <w:lang w:val="it-IT"/>
        </w:rPr>
        <w:t xml:space="preserve">* din studii clinice controlate </w:t>
      </w:r>
      <w:r w:rsidR="00FA16FD" w:rsidRPr="00935256">
        <w:rPr>
          <w:lang w:val="it-IT"/>
        </w:rPr>
        <w:t>de faz</w:t>
      </w:r>
      <w:r w:rsidR="00FA16FD">
        <w:t xml:space="preserve">ă 3b şi 4 </w:t>
      </w:r>
      <w:r w:rsidRPr="00935256">
        <w:rPr>
          <w:lang w:val="it-IT"/>
        </w:rPr>
        <w:t>numai când sunt măsurate</w:t>
      </w:r>
      <w:r w:rsidR="00C67D79" w:rsidRPr="00935256">
        <w:rPr>
          <w:lang w:val="it-IT"/>
        </w:rPr>
        <w:t>.</w:t>
      </w:r>
    </w:p>
    <w:p w14:paraId="784AB902" w14:textId="77777777" w:rsidR="0095572A" w:rsidRPr="00A636A2" w:rsidRDefault="0095572A" w:rsidP="00CA188B">
      <w:pPr>
        <w:widowControl w:val="0"/>
        <w:suppressAutoHyphens w:val="0"/>
      </w:pPr>
    </w:p>
    <w:p w14:paraId="65A8830D" w14:textId="77777777" w:rsidR="00274979" w:rsidRDefault="00274979" w:rsidP="00CA188B">
      <w:pPr>
        <w:widowControl w:val="0"/>
        <w:suppressAutoHyphens w:val="0"/>
        <w:rPr>
          <w:u w:val="single"/>
        </w:rPr>
      </w:pPr>
      <w:r w:rsidRPr="00A636A2">
        <w:rPr>
          <w:u w:val="single"/>
        </w:rPr>
        <w:t>Descrierea reacţiilor adverse selectate</w:t>
      </w:r>
    </w:p>
    <w:p w14:paraId="0CB87759" w14:textId="77777777" w:rsidR="004B5C3D" w:rsidRPr="00A636A2" w:rsidRDefault="004B5C3D" w:rsidP="00CA188B">
      <w:pPr>
        <w:widowControl w:val="0"/>
        <w:suppressAutoHyphens w:val="0"/>
        <w:rPr>
          <w:u w:val="single"/>
        </w:rPr>
      </w:pPr>
    </w:p>
    <w:p w14:paraId="1BC73AD8" w14:textId="77777777" w:rsidR="00B34408" w:rsidRPr="00A636A2" w:rsidRDefault="00217D07" w:rsidP="00184CB5">
      <w:pPr>
        <w:rPr>
          <w:lang w:eastAsia="da-DK"/>
        </w:rPr>
      </w:pPr>
      <w:r w:rsidRPr="00A636A2">
        <w:t xml:space="preserve">Într-un studiu clinic cu </w:t>
      </w:r>
      <w:r w:rsidR="00A409A7" w:rsidRPr="00A636A2">
        <w:t xml:space="preserve">liraglutid </w:t>
      </w:r>
      <w:r w:rsidRPr="00A636A2">
        <w:t>ca monoterapie, frecven</w:t>
      </w:r>
      <w:r w:rsidR="00A76FE7" w:rsidRPr="00A636A2">
        <w:t>ţ</w:t>
      </w:r>
      <w:r w:rsidRPr="00A636A2">
        <w:t xml:space="preserve">a hipoglicemiei raportată cu </w:t>
      </w:r>
      <w:r w:rsidR="00A409A7" w:rsidRPr="00A636A2">
        <w:t>liraglutid</w:t>
      </w:r>
      <w:r w:rsidRPr="00A636A2">
        <w:t xml:space="preserve"> a fost mai </w:t>
      </w:r>
      <w:r w:rsidR="0016198A" w:rsidRPr="00A636A2">
        <w:t>mică</w:t>
      </w:r>
      <w:r w:rsidRPr="00A636A2">
        <w:t xml:space="preserve"> decât frecven</w:t>
      </w:r>
      <w:r w:rsidR="00A76FE7" w:rsidRPr="00A636A2">
        <w:t>ţ</w:t>
      </w:r>
      <w:r w:rsidRPr="00A636A2">
        <w:t>a raportată la pacien</w:t>
      </w:r>
      <w:r w:rsidR="00A76FE7" w:rsidRPr="00A636A2">
        <w:t>ţ</w:t>
      </w:r>
      <w:r w:rsidRPr="00A636A2">
        <w:t>ii trata</w:t>
      </w:r>
      <w:r w:rsidR="00A76FE7" w:rsidRPr="00A636A2">
        <w:t>ţ</w:t>
      </w:r>
      <w:r w:rsidRPr="00A636A2">
        <w:t>i cu comparator</w:t>
      </w:r>
      <w:r w:rsidR="0016198A" w:rsidRPr="00A636A2">
        <w:t>ul</w:t>
      </w:r>
      <w:r w:rsidRPr="00A636A2">
        <w:t xml:space="preserve"> activ</w:t>
      </w:r>
      <w:r w:rsidR="00040E51" w:rsidRPr="00A636A2">
        <w:t xml:space="preserve"> (glimepirid</w:t>
      </w:r>
      <w:r w:rsidR="009A1A89">
        <w:t>a</w:t>
      </w:r>
      <w:r w:rsidR="00040E51" w:rsidRPr="00A636A2">
        <w:t>)</w:t>
      </w:r>
      <w:r w:rsidRPr="00A636A2">
        <w:t>.</w:t>
      </w:r>
      <w:r w:rsidR="00B34408" w:rsidRPr="00A636A2">
        <w:rPr>
          <w:lang w:eastAsia="da-DK"/>
        </w:rPr>
        <w:t xml:space="preserve"> </w:t>
      </w:r>
      <w:r w:rsidR="001A616C" w:rsidRPr="00A636A2">
        <w:t xml:space="preserve">Cele mai frecvent raportate </w:t>
      </w:r>
      <w:r w:rsidR="0016198A" w:rsidRPr="00A636A2">
        <w:t>reac</w:t>
      </w:r>
      <w:r w:rsidR="00A76FE7" w:rsidRPr="00A636A2">
        <w:t>ţ</w:t>
      </w:r>
      <w:r w:rsidR="0016198A" w:rsidRPr="00A636A2">
        <w:t>ii</w:t>
      </w:r>
      <w:r w:rsidR="001A616C" w:rsidRPr="00A636A2">
        <w:t xml:space="preserve"> adverse au fost </w:t>
      </w:r>
      <w:r w:rsidR="00AE06A0" w:rsidRPr="00A636A2">
        <w:t>tulburările</w:t>
      </w:r>
      <w:r w:rsidR="001A616C" w:rsidRPr="00A636A2">
        <w:t xml:space="preserve"> gastro-intestinale, infec</w:t>
      </w:r>
      <w:r w:rsidR="00A76FE7" w:rsidRPr="00A636A2">
        <w:t>ţ</w:t>
      </w:r>
      <w:r w:rsidR="001A616C" w:rsidRPr="00A636A2">
        <w:t xml:space="preserve">iile </w:t>
      </w:r>
      <w:r w:rsidR="0093449B">
        <w:t>ş</w:t>
      </w:r>
      <w:r w:rsidR="001A616C" w:rsidRPr="00A636A2">
        <w:t>i infestările.</w:t>
      </w:r>
    </w:p>
    <w:p w14:paraId="45293C12" w14:textId="77777777" w:rsidR="00B34408" w:rsidRPr="00A636A2" w:rsidRDefault="00B34408" w:rsidP="00CA188B">
      <w:pPr>
        <w:widowControl w:val="0"/>
        <w:suppressAutoHyphens w:val="0"/>
      </w:pPr>
    </w:p>
    <w:p w14:paraId="59F262F1" w14:textId="77777777" w:rsidR="008B3F02" w:rsidRPr="00A636A2" w:rsidRDefault="001A616C" w:rsidP="00CA188B">
      <w:pPr>
        <w:widowControl w:val="0"/>
        <w:suppressAutoHyphens w:val="0"/>
        <w:rPr>
          <w:i/>
          <w:iCs/>
        </w:rPr>
      </w:pPr>
      <w:r w:rsidRPr="00A636A2">
        <w:rPr>
          <w:i/>
          <w:iCs/>
        </w:rPr>
        <w:t>Hipoglicemi</w:t>
      </w:r>
      <w:r w:rsidR="00217D07" w:rsidRPr="00A636A2">
        <w:rPr>
          <w:i/>
          <w:iCs/>
        </w:rPr>
        <w:t>a</w:t>
      </w:r>
    </w:p>
    <w:p w14:paraId="42CAA0AD" w14:textId="77777777" w:rsidR="008B3F02" w:rsidRPr="00CB7083" w:rsidRDefault="001A054C" w:rsidP="00CA188B">
      <w:pPr>
        <w:widowControl w:val="0"/>
        <w:suppressAutoHyphens w:val="0"/>
      </w:pPr>
      <w:r w:rsidRPr="00A636A2">
        <w:t xml:space="preserve">În studiile clinice, cele mai multe episoade </w:t>
      </w:r>
      <w:r w:rsidR="00217D07" w:rsidRPr="00A636A2">
        <w:t>de hipoglicemi</w:t>
      </w:r>
      <w:r w:rsidRPr="00A636A2">
        <w:t>e confirmat</w:t>
      </w:r>
      <w:r w:rsidR="00217D07" w:rsidRPr="00A636A2">
        <w:t>ă</w:t>
      </w:r>
      <w:r w:rsidRPr="00A636A2">
        <w:t xml:space="preserve"> au fost u</w:t>
      </w:r>
      <w:r w:rsidR="0093449B">
        <w:t>ş</w:t>
      </w:r>
      <w:r w:rsidRPr="00A636A2">
        <w:t>oare.</w:t>
      </w:r>
      <w:r w:rsidR="005D6A44" w:rsidRPr="00A636A2">
        <w:t xml:space="preserve"> </w:t>
      </w:r>
      <w:r w:rsidRPr="00A636A2">
        <w:t xml:space="preserve">În studiul </w:t>
      </w:r>
      <w:r w:rsidR="00F6032F">
        <w:t>în care</w:t>
      </w:r>
      <w:r w:rsidR="00792007">
        <w:t xml:space="preserve"> a fost utilizat</w:t>
      </w:r>
      <w:r w:rsidR="00F6032F" w:rsidRPr="00A636A2">
        <w:t xml:space="preserve"> </w:t>
      </w:r>
      <w:r w:rsidR="0007078F" w:rsidRPr="00A636A2">
        <w:t>liraglutid</w:t>
      </w:r>
      <w:r w:rsidRPr="00A636A2">
        <w:t xml:space="preserve"> ca monoterapie, nu s-au observat episoade hipoglicemice severe.</w:t>
      </w:r>
      <w:r w:rsidR="00D63066" w:rsidRPr="00A636A2">
        <w:t xml:space="preserve"> </w:t>
      </w:r>
      <w:r w:rsidRPr="00A636A2">
        <w:lastRenderedPageBreak/>
        <w:t xml:space="preserve">Hipoglicemia severă poate apărea </w:t>
      </w:r>
      <w:r w:rsidR="008D0F04" w:rsidRPr="008D0F04">
        <w:t>mai puțin frecvent</w:t>
      </w:r>
      <w:r w:rsidR="008D0F04">
        <w:t xml:space="preserve"> </w:t>
      </w:r>
      <w:r w:rsidR="0093449B">
        <w:t>ş</w:t>
      </w:r>
      <w:r w:rsidRPr="00A636A2">
        <w:t xml:space="preserve">i a fost observată mai ales dacă </w:t>
      </w:r>
      <w:r w:rsidR="0007078F" w:rsidRPr="00A636A2">
        <w:t>liraglutid</w:t>
      </w:r>
      <w:r w:rsidRPr="00A636A2">
        <w:t xml:space="preserve"> este asociat cu o sulfoniluree (0,02 evenimente/</w:t>
      </w:r>
      <w:r w:rsidR="00424CA0">
        <w:t>pacient</w:t>
      </w:r>
      <w:r w:rsidRPr="00A636A2">
        <w:t xml:space="preserve"> </w:t>
      </w:r>
      <w:r w:rsidR="0093449B">
        <w:t>ş</w:t>
      </w:r>
      <w:r w:rsidR="00424CA0">
        <w:t xml:space="preserve">i </w:t>
      </w:r>
      <w:r w:rsidRPr="00A636A2">
        <w:t>an).</w:t>
      </w:r>
      <w:r w:rsidR="00D63066" w:rsidRPr="00A636A2">
        <w:t xml:space="preserve"> </w:t>
      </w:r>
      <w:r w:rsidRPr="00A636A2">
        <w:t>Foarte pu</w:t>
      </w:r>
      <w:r w:rsidR="00A76FE7" w:rsidRPr="00A636A2">
        <w:t>ţ</w:t>
      </w:r>
      <w:r w:rsidRPr="00A636A2">
        <w:t>ine episoade (0,001 evenimente/</w:t>
      </w:r>
      <w:r w:rsidR="007E161C">
        <w:t>pacient</w:t>
      </w:r>
      <w:r w:rsidRPr="00A636A2">
        <w:t xml:space="preserve"> </w:t>
      </w:r>
      <w:r w:rsidR="0093449B">
        <w:t>ş</w:t>
      </w:r>
      <w:r w:rsidR="00424CA0">
        <w:t xml:space="preserve">i </w:t>
      </w:r>
      <w:r w:rsidRPr="00A636A2">
        <w:t xml:space="preserve">an) au fost observate în cazul administrării </w:t>
      </w:r>
      <w:r w:rsidR="0028184B" w:rsidRPr="00A636A2">
        <w:t>liraglutid</w:t>
      </w:r>
      <w:r w:rsidRPr="00A636A2">
        <w:t xml:space="preserve"> în asociere cu antidiabetice oral</w:t>
      </w:r>
      <w:r w:rsidR="00353992" w:rsidRPr="00A636A2">
        <w:t>e</w:t>
      </w:r>
      <w:r w:rsidRPr="00A636A2">
        <w:t>, altele decât sulfonilure</w:t>
      </w:r>
      <w:r w:rsidR="00183765" w:rsidRPr="00A636A2">
        <w:t>e</w:t>
      </w:r>
      <w:r w:rsidRPr="00A636A2">
        <w:t>.</w:t>
      </w:r>
      <w:r w:rsidR="00934ACD" w:rsidRPr="00A636A2">
        <w:t xml:space="preserve"> Riscul de hipoglicemie este mic dacă se asociază insulina bazală cu </w:t>
      </w:r>
      <w:r w:rsidR="00C719C3">
        <w:t>liraglutid</w:t>
      </w:r>
      <w:r w:rsidR="00934ACD" w:rsidRPr="00A636A2">
        <w:t xml:space="preserve"> (</w:t>
      </w:r>
      <w:r w:rsidR="009A6B96" w:rsidRPr="00A636A2">
        <w:t>1,0 evenimente per pacient</w:t>
      </w:r>
      <w:r w:rsidR="00FD00B0" w:rsidRPr="00A636A2">
        <w:t xml:space="preserve"> </w:t>
      </w:r>
      <w:r w:rsidR="0093449B">
        <w:t>ş</w:t>
      </w:r>
      <w:r w:rsidR="00424CA0">
        <w:t xml:space="preserve">i </w:t>
      </w:r>
      <w:r w:rsidR="00FD00B0" w:rsidRPr="00A636A2">
        <w:t xml:space="preserve">an, </w:t>
      </w:r>
      <w:r w:rsidR="00934ACD" w:rsidRPr="00A636A2">
        <w:t>vezi pct. 5.1)</w:t>
      </w:r>
      <w:r w:rsidR="00934ACD" w:rsidRPr="00A636A2">
        <w:rPr>
          <w:i/>
          <w:iCs/>
        </w:rPr>
        <w:t>.</w:t>
      </w:r>
      <w:r w:rsidR="00B733D8">
        <w:rPr>
          <w:i/>
          <w:iCs/>
        </w:rPr>
        <w:t xml:space="preserve"> </w:t>
      </w:r>
      <w:r w:rsidR="00B733D8">
        <w:rPr>
          <w:iCs/>
        </w:rPr>
        <w:t xml:space="preserve">În studiul clinic LEADER, episoadele de hipoglicemie severă au fost raportate cu o frecvenţă mai mică la liraglutid comparativ cu placebo (1,0 comparativ cu 1,5 evenimente per 100 </w:t>
      </w:r>
      <w:r w:rsidR="00BC0581">
        <w:rPr>
          <w:iCs/>
        </w:rPr>
        <w:t>pacient-ani; rată estimată de 0,69 [0,</w:t>
      </w:r>
      <w:r w:rsidR="00BC0581" w:rsidRPr="001E61F7">
        <w:rPr>
          <w:iCs/>
        </w:rPr>
        <w:t xml:space="preserve">51 </w:t>
      </w:r>
      <w:r w:rsidR="00BC0581">
        <w:rPr>
          <w:iCs/>
        </w:rPr>
        <w:t>până la 0,</w:t>
      </w:r>
      <w:r w:rsidR="00BC0581" w:rsidRPr="001E61F7">
        <w:rPr>
          <w:iCs/>
        </w:rPr>
        <w:t>93]) (</w:t>
      </w:r>
      <w:r w:rsidR="00BC0581">
        <w:rPr>
          <w:iCs/>
        </w:rPr>
        <w:t>vezi pct. </w:t>
      </w:r>
      <w:r w:rsidR="00BC0581" w:rsidRPr="001E61F7">
        <w:rPr>
          <w:iCs/>
        </w:rPr>
        <w:t>5.1).</w:t>
      </w:r>
      <w:r w:rsidR="009820A8">
        <w:rPr>
          <w:iCs/>
        </w:rPr>
        <w:t xml:space="preserve"> În cazul pacienţilor trataţi cu insulină premixată la momentul iniţial şi apoi timp de cel puţin 26 săptămâni</w:t>
      </w:r>
      <w:r w:rsidR="002722F5">
        <w:rPr>
          <w:iCs/>
        </w:rPr>
        <w:t>, rata de apariţie a hipoglicemiei severe a fost de 2,2 evenimente per 100 pacient-ani atât pentru liraglutid, cât şi pentru placebo.</w:t>
      </w:r>
    </w:p>
    <w:p w14:paraId="7282E09D" w14:textId="77777777" w:rsidR="00900068" w:rsidRPr="00A636A2" w:rsidRDefault="00900068" w:rsidP="00CA188B">
      <w:pPr>
        <w:widowControl w:val="0"/>
        <w:suppressAutoHyphens w:val="0"/>
        <w:rPr>
          <w:i/>
          <w:iCs/>
        </w:rPr>
      </w:pPr>
    </w:p>
    <w:p w14:paraId="21EFEA16" w14:textId="77777777" w:rsidR="00016293" w:rsidRPr="00A636A2" w:rsidRDefault="001A054C" w:rsidP="00CA188B">
      <w:pPr>
        <w:widowControl w:val="0"/>
        <w:suppressAutoHyphens w:val="0"/>
        <w:rPr>
          <w:i/>
          <w:iCs/>
        </w:rPr>
      </w:pPr>
      <w:r w:rsidRPr="00A636A2">
        <w:rPr>
          <w:i/>
          <w:iCs/>
        </w:rPr>
        <w:t>Reac</w:t>
      </w:r>
      <w:r w:rsidR="00A76FE7" w:rsidRPr="00A636A2">
        <w:rPr>
          <w:i/>
          <w:iCs/>
        </w:rPr>
        <w:t>ţ</w:t>
      </w:r>
      <w:r w:rsidRPr="00A636A2">
        <w:rPr>
          <w:i/>
          <w:iCs/>
        </w:rPr>
        <w:t>ii adverse gastro</w:t>
      </w:r>
      <w:r w:rsidR="003F24F7">
        <w:rPr>
          <w:i/>
          <w:iCs/>
        </w:rPr>
        <w:t>-</w:t>
      </w:r>
      <w:r w:rsidRPr="00A636A2">
        <w:rPr>
          <w:i/>
          <w:iCs/>
        </w:rPr>
        <w:t>intestinale</w:t>
      </w:r>
    </w:p>
    <w:p w14:paraId="0BF41BFF" w14:textId="77777777" w:rsidR="005F4F44" w:rsidRPr="00A636A2" w:rsidRDefault="0016198A" w:rsidP="00CA188B">
      <w:pPr>
        <w:widowControl w:val="0"/>
        <w:suppressAutoHyphens w:val="0"/>
      </w:pPr>
      <w:r w:rsidRPr="00A636A2">
        <w:t>Când</w:t>
      </w:r>
      <w:r w:rsidR="001A054C" w:rsidRPr="00A636A2">
        <w:t xml:space="preserve"> </w:t>
      </w:r>
      <w:r w:rsidR="006545D4" w:rsidRPr="00A636A2">
        <w:t>liraglutid</w:t>
      </w:r>
      <w:r w:rsidRPr="00A636A2">
        <w:t xml:space="preserve"> este administrat concomitent</w:t>
      </w:r>
      <w:r w:rsidR="001A054C" w:rsidRPr="00A636A2">
        <w:t xml:space="preserve"> cu metformină, 20,7% dintre pacien</w:t>
      </w:r>
      <w:r w:rsidR="00A76FE7" w:rsidRPr="00A636A2">
        <w:t>ţ</w:t>
      </w:r>
      <w:r w:rsidR="001A054C" w:rsidRPr="00A636A2">
        <w:t>i au raportat cel pu</w:t>
      </w:r>
      <w:r w:rsidR="00A76FE7" w:rsidRPr="00A636A2">
        <w:t>ţ</w:t>
      </w:r>
      <w:r w:rsidR="001A054C" w:rsidRPr="00A636A2">
        <w:t>in un episod de grea</w:t>
      </w:r>
      <w:r w:rsidR="00A76FE7" w:rsidRPr="00A636A2">
        <w:t>ţ</w:t>
      </w:r>
      <w:r w:rsidR="001A054C" w:rsidRPr="00A636A2">
        <w:t>ă, iar 12,6% dintre pacien</w:t>
      </w:r>
      <w:r w:rsidR="00A76FE7" w:rsidRPr="00A636A2">
        <w:t>ţ</w:t>
      </w:r>
      <w:r w:rsidR="001A054C" w:rsidRPr="00A636A2">
        <w:t>i au raportat cel pu</w:t>
      </w:r>
      <w:r w:rsidR="00A76FE7" w:rsidRPr="00A636A2">
        <w:t>ţ</w:t>
      </w:r>
      <w:r w:rsidR="001A054C" w:rsidRPr="00A636A2">
        <w:t>in un episod de diaree.</w:t>
      </w:r>
      <w:r w:rsidR="005F4F44" w:rsidRPr="00A636A2">
        <w:t xml:space="preserve"> </w:t>
      </w:r>
      <w:r w:rsidRPr="00A636A2">
        <w:t xml:space="preserve">Când </w:t>
      </w:r>
      <w:r w:rsidR="006545D4" w:rsidRPr="00A636A2">
        <w:t>liraglutid</w:t>
      </w:r>
      <w:r w:rsidR="001A054C" w:rsidRPr="00A636A2">
        <w:t xml:space="preserve"> </w:t>
      </w:r>
      <w:r w:rsidRPr="00A636A2">
        <w:t xml:space="preserve">este administrat concomitent </w:t>
      </w:r>
      <w:r w:rsidR="001A054C" w:rsidRPr="00A636A2">
        <w:t>cu o sulfoniluree, 9,1% dintre pacien</w:t>
      </w:r>
      <w:r w:rsidR="00A76FE7" w:rsidRPr="00A636A2">
        <w:t>ţ</w:t>
      </w:r>
      <w:r w:rsidR="001A054C" w:rsidRPr="00A636A2">
        <w:t>i au raportat cel pu</w:t>
      </w:r>
      <w:r w:rsidR="00A76FE7" w:rsidRPr="00A636A2">
        <w:t>ţ</w:t>
      </w:r>
      <w:r w:rsidR="001A054C" w:rsidRPr="00A636A2">
        <w:t>in un episod de grea</w:t>
      </w:r>
      <w:r w:rsidR="00A76FE7" w:rsidRPr="00A636A2">
        <w:t>ţ</w:t>
      </w:r>
      <w:r w:rsidR="001A054C" w:rsidRPr="00A636A2">
        <w:t>ă, iar 7,9% dintre pacien</w:t>
      </w:r>
      <w:r w:rsidR="00A76FE7" w:rsidRPr="00A636A2">
        <w:t>ţ</w:t>
      </w:r>
      <w:r w:rsidR="001A054C" w:rsidRPr="00A636A2">
        <w:t>i au raportat cel pu</w:t>
      </w:r>
      <w:r w:rsidR="00A76FE7" w:rsidRPr="00A636A2">
        <w:t>ţ</w:t>
      </w:r>
      <w:r w:rsidR="001A054C" w:rsidRPr="00A636A2">
        <w:t>in un episod de diaree.</w:t>
      </w:r>
      <w:r w:rsidR="00856241" w:rsidRPr="00A636A2">
        <w:t xml:space="preserve"> </w:t>
      </w:r>
      <w:r w:rsidR="001A054C" w:rsidRPr="00A636A2">
        <w:t>Cele mai multe episoade au fost u</w:t>
      </w:r>
      <w:r w:rsidR="0093449B">
        <w:t>ş</w:t>
      </w:r>
      <w:r w:rsidR="001A054C" w:rsidRPr="00A636A2">
        <w:t xml:space="preserve">oare sau moderate </w:t>
      </w:r>
      <w:r w:rsidR="0093449B">
        <w:t>ş</w:t>
      </w:r>
      <w:r w:rsidR="001A054C" w:rsidRPr="00A636A2">
        <w:t>i au fost dependente de doză.</w:t>
      </w:r>
      <w:r w:rsidR="00856241" w:rsidRPr="00A636A2">
        <w:t xml:space="preserve"> </w:t>
      </w:r>
      <w:r w:rsidRPr="00A636A2">
        <w:t>La majoritatea pacien</w:t>
      </w:r>
      <w:r w:rsidR="00A76FE7" w:rsidRPr="00A636A2">
        <w:t>ţ</w:t>
      </w:r>
      <w:r w:rsidRPr="00A636A2">
        <w:t>ilor care ini</w:t>
      </w:r>
      <w:r w:rsidR="00A76FE7" w:rsidRPr="00A636A2">
        <w:t>ţ</w:t>
      </w:r>
      <w:r w:rsidRPr="00A636A2">
        <w:t>ial au prezentat grea</w:t>
      </w:r>
      <w:r w:rsidR="00A76FE7" w:rsidRPr="00A636A2">
        <w:t>ţ</w:t>
      </w:r>
      <w:r w:rsidRPr="00A636A2">
        <w:t xml:space="preserve">ă, </w:t>
      </w:r>
      <w:r w:rsidR="001A054C" w:rsidRPr="00A636A2">
        <w:t>frecven</w:t>
      </w:r>
      <w:r w:rsidR="00A76FE7" w:rsidRPr="00A636A2">
        <w:t>ţ</w:t>
      </w:r>
      <w:r w:rsidR="001A054C" w:rsidRPr="00A636A2">
        <w:t xml:space="preserve">a </w:t>
      </w:r>
      <w:r w:rsidR="0093449B">
        <w:t>ş</w:t>
      </w:r>
      <w:r w:rsidR="001A054C" w:rsidRPr="00A636A2">
        <w:t xml:space="preserve">i severitatea </w:t>
      </w:r>
      <w:r w:rsidR="00E84334">
        <w:t xml:space="preserve">acesteia </w:t>
      </w:r>
      <w:r w:rsidR="001A054C" w:rsidRPr="00A636A2">
        <w:t>au scăzut</w:t>
      </w:r>
      <w:r w:rsidRPr="00A636A2">
        <w:t xml:space="preserve"> odată cu continuarea tratamentului</w:t>
      </w:r>
      <w:r w:rsidR="001A054C" w:rsidRPr="00A636A2">
        <w:t>.</w:t>
      </w:r>
    </w:p>
    <w:p w14:paraId="2EE2BC7C" w14:textId="77777777" w:rsidR="005F4F44" w:rsidRPr="00A636A2" w:rsidRDefault="005F4F44" w:rsidP="00CA188B">
      <w:pPr>
        <w:widowControl w:val="0"/>
        <w:suppressAutoHyphens w:val="0"/>
      </w:pPr>
    </w:p>
    <w:p w14:paraId="4B65B963" w14:textId="77777777" w:rsidR="009574CD" w:rsidRPr="00A636A2" w:rsidRDefault="001A054C" w:rsidP="009574CD">
      <w:pPr>
        <w:widowControl w:val="0"/>
        <w:suppressAutoHyphens w:val="0"/>
      </w:pPr>
      <w:r w:rsidRPr="00A636A2">
        <w:t>Pacien</w:t>
      </w:r>
      <w:r w:rsidR="00A76FE7" w:rsidRPr="00A636A2">
        <w:t>ţ</w:t>
      </w:r>
      <w:r w:rsidRPr="00A636A2">
        <w:t>ii cu vârst</w:t>
      </w:r>
      <w:r w:rsidR="009651A5" w:rsidRPr="00A636A2">
        <w:t>a</w:t>
      </w:r>
      <w:r w:rsidRPr="00A636A2">
        <w:t xml:space="preserve"> &gt;7</w:t>
      </w:r>
      <w:r w:rsidR="00040E51" w:rsidRPr="00A636A2">
        <w:t>0</w:t>
      </w:r>
      <w:r w:rsidRPr="00A636A2">
        <w:t xml:space="preserve"> de ani pot </w:t>
      </w:r>
      <w:r w:rsidR="000E4BEC" w:rsidRPr="00A636A2">
        <w:t>prezenta</w:t>
      </w:r>
      <w:r w:rsidRPr="00A636A2">
        <w:t xml:space="preserve"> mai multe </w:t>
      </w:r>
      <w:r w:rsidR="0016198A" w:rsidRPr="00A636A2">
        <w:t>reac</w:t>
      </w:r>
      <w:r w:rsidR="00A76FE7" w:rsidRPr="00A636A2">
        <w:t>ţ</w:t>
      </w:r>
      <w:r w:rsidR="0016198A" w:rsidRPr="00A636A2">
        <w:t>ii adverse</w:t>
      </w:r>
      <w:r w:rsidRPr="00A636A2">
        <w:t xml:space="preserve"> gastro</w:t>
      </w:r>
      <w:r w:rsidR="006970DB" w:rsidRPr="00A636A2">
        <w:t>-</w:t>
      </w:r>
      <w:r w:rsidRPr="00A636A2">
        <w:t xml:space="preserve">intestinale </w:t>
      </w:r>
      <w:r w:rsidR="006B73EA" w:rsidRPr="00A636A2">
        <w:t>atunci când</w:t>
      </w:r>
      <w:r w:rsidRPr="00A636A2">
        <w:t xml:space="preserve"> sunt trata</w:t>
      </w:r>
      <w:r w:rsidR="00A76FE7" w:rsidRPr="00A636A2">
        <w:t>ţ</w:t>
      </w:r>
      <w:r w:rsidRPr="00A636A2">
        <w:t>i cu</w:t>
      </w:r>
      <w:r w:rsidR="00040E51" w:rsidRPr="00A636A2">
        <w:t xml:space="preserve"> liraglutid</w:t>
      </w:r>
      <w:r w:rsidRPr="00A636A2">
        <w:t>.</w:t>
      </w:r>
    </w:p>
    <w:p w14:paraId="1885EABA" w14:textId="77777777" w:rsidR="00040E51" w:rsidRPr="00A636A2" w:rsidRDefault="00040E51" w:rsidP="009574CD">
      <w:pPr>
        <w:widowControl w:val="0"/>
        <w:suppressAutoHyphens w:val="0"/>
      </w:pPr>
      <w:r w:rsidRPr="00A636A2">
        <w:t>Pacien</w:t>
      </w:r>
      <w:r w:rsidR="00A76FE7" w:rsidRPr="00A636A2">
        <w:t>ţ</w:t>
      </w:r>
      <w:r w:rsidRPr="00A636A2">
        <w:t>ii cu insuficien</w:t>
      </w:r>
      <w:r w:rsidR="00A76FE7" w:rsidRPr="00A636A2">
        <w:t>ţ</w:t>
      </w:r>
      <w:r w:rsidRPr="00A636A2">
        <w:t>ă renală u</w:t>
      </w:r>
      <w:r w:rsidR="0093449B">
        <w:t>ş</w:t>
      </w:r>
      <w:r w:rsidRPr="00A636A2">
        <w:t>oară</w:t>
      </w:r>
      <w:r w:rsidR="004F0273">
        <w:t xml:space="preserve"> </w:t>
      </w:r>
      <w:r w:rsidR="0093449B">
        <w:t>ş</w:t>
      </w:r>
      <w:r w:rsidR="004F0273">
        <w:t>i moderată</w:t>
      </w:r>
      <w:r w:rsidRPr="00A636A2">
        <w:t xml:space="preserve"> (clearance al creatininei 60-90 ml/min</w:t>
      </w:r>
      <w:r w:rsidR="004F0273">
        <w:t xml:space="preserve"> </w:t>
      </w:r>
      <w:r w:rsidR="0093449B">
        <w:t>ş</w:t>
      </w:r>
      <w:r w:rsidR="004F0273">
        <w:t>i respectiv 30-59 ml/min.</w:t>
      </w:r>
      <w:r w:rsidRPr="00A636A2">
        <w:t>)</w:t>
      </w:r>
      <w:r w:rsidR="00EF70CB" w:rsidRPr="00A636A2">
        <w:t xml:space="preserve"> pot prezenta </w:t>
      </w:r>
      <w:r w:rsidR="00E016B3" w:rsidRPr="00A636A2">
        <w:t xml:space="preserve">mai multe </w:t>
      </w:r>
      <w:r w:rsidR="0016198A" w:rsidRPr="00A636A2">
        <w:t>reac</w:t>
      </w:r>
      <w:r w:rsidR="00A76FE7" w:rsidRPr="00A636A2">
        <w:t>ţ</w:t>
      </w:r>
      <w:r w:rsidR="0016198A" w:rsidRPr="00A636A2">
        <w:t xml:space="preserve">ii adverse </w:t>
      </w:r>
      <w:r w:rsidR="00EF70CB" w:rsidRPr="00A636A2">
        <w:t>gastro</w:t>
      </w:r>
      <w:r w:rsidR="003477A9" w:rsidRPr="00A636A2">
        <w:t>-</w:t>
      </w:r>
      <w:r w:rsidR="00EF70CB" w:rsidRPr="00A636A2">
        <w:t>intestinale atunci c</w:t>
      </w:r>
      <w:r w:rsidR="003477A9" w:rsidRPr="00A636A2">
        <w:t>â</w:t>
      </w:r>
      <w:r w:rsidR="00EF70CB" w:rsidRPr="00A636A2">
        <w:t>nd sunt trata</w:t>
      </w:r>
      <w:r w:rsidR="00A76FE7" w:rsidRPr="00A636A2">
        <w:t>ţ</w:t>
      </w:r>
      <w:r w:rsidR="00EF70CB" w:rsidRPr="00A636A2">
        <w:t>i cu liraglutid.</w:t>
      </w:r>
    </w:p>
    <w:p w14:paraId="648A9A4A" w14:textId="77777777" w:rsidR="009574CD" w:rsidRDefault="009574CD" w:rsidP="00CA188B">
      <w:pPr>
        <w:widowControl w:val="0"/>
        <w:suppressAutoHyphens w:val="0"/>
      </w:pPr>
    </w:p>
    <w:p w14:paraId="344DF5FB" w14:textId="77777777" w:rsidR="00DD0603" w:rsidRPr="00143675" w:rsidRDefault="00DD0603" w:rsidP="00CA188B">
      <w:pPr>
        <w:widowControl w:val="0"/>
        <w:suppressAutoHyphens w:val="0"/>
        <w:rPr>
          <w:i/>
        </w:rPr>
      </w:pPr>
      <w:r w:rsidRPr="00143675">
        <w:rPr>
          <w:i/>
        </w:rPr>
        <w:t xml:space="preserve">Litiaza </w:t>
      </w:r>
      <w:r>
        <w:rPr>
          <w:i/>
        </w:rPr>
        <w:t>biliar</w:t>
      </w:r>
      <w:r w:rsidRPr="00143675">
        <w:rPr>
          <w:i/>
        </w:rPr>
        <w:t>ă şi colecistita</w:t>
      </w:r>
    </w:p>
    <w:p w14:paraId="2DE263A5" w14:textId="77777777" w:rsidR="00DD0603" w:rsidRDefault="00DD0603" w:rsidP="00CA188B">
      <w:pPr>
        <w:widowControl w:val="0"/>
        <w:suppressAutoHyphens w:val="0"/>
      </w:pPr>
      <w:r>
        <w:t>Au fost raportate câteva cazuri de litiază biliară (0,4%) şi colecistită (0,1%) pe durata studiilor clinice controlate, de fază 3a, efectuate pe termen lung cu liraglutid. În studiul clinic LEADER, frecvenţa de apariţie a litiazei biliare şi a colecistitei a fost de 1,5% şi, respectiv, 1,1% pentru liraglutid şi de 1,1% şi, respectiv, 0,7% pentru placebo (vezi pct. 5.1).</w:t>
      </w:r>
    </w:p>
    <w:p w14:paraId="09C1A33B" w14:textId="77777777" w:rsidR="003D691C" w:rsidRDefault="003D691C" w:rsidP="00CA188B">
      <w:pPr>
        <w:widowControl w:val="0"/>
        <w:suppressAutoHyphens w:val="0"/>
      </w:pPr>
    </w:p>
    <w:p w14:paraId="129E18DF" w14:textId="77777777" w:rsidR="003D691C" w:rsidRPr="004A3F3B" w:rsidRDefault="003D691C" w:rsidP="003D691C">
      <w:pPr>
        <w:tabs>
          <w:tab w:val="clear" w:pos="567"/>
        </w:tabs>
        <w:suppressAutoHyphens w:val="0"/>
        <w:rPr>
          <w:i/>
        </w:rPr>
      </w:pPr>
      <w:r w:rsidRPr="004A3F3B">
        <w:rPr>
          <w:i/>
        </w:rPr>
        <w:t>Amiloidoză cutanată</w:t>
      </w:r>
    </w:p>
    <w:p w14:paraId="6F70AC0E" w14:textId="75FA8C11" w:rsidR="003D691C" w:rsidRDefault="003D691C" w:rsidP="004A3F3B">
      <w:pPr>
        <w:tabs>
          <w:tab w:val="clear" w:pos="567"/>
        </w:tabs>
        <w:suppressAutoHyphens w:val="0"/>
      </w:pPr>
      <w:r w:rsidRPr="008D2863">
        <w:rPr>
          <w:bCs/>
          <w:lang w:bidi="ro-RO"/>
        </w:rPr>
        <w:t>Amiloidoz</w:t>
      </w:r>
      <w:r>
        <w:rPr>
          <w:bCs/>
          <w:lang w:bidi="ro-RO"/>
        </w:rPr>
        <w:t>a</w:t>
      </w:r>
      <w:r w:rsidRPr="008D2863">
        <w:rPr>
          <w:bCs/>
          <w:lang w:bidi="ro-RO"/>
        </w:rPr>
        <w:t xml:space="preserve"> cutanată</w:t>
      </w:r>
      <w:r>
        <w:rPr>
          <w:bCs/>
          <w:lang w:bidi="ro-RO"/>
        </w:rPr>
        <w:t xml:space="preserve"> poate apărea la locul de injectare </w:t>
      </w:r>
      <w:r w:rsidRPr="00EA0395">
        <w:rPr>
          <w:iCs/>
        </w:rPr>
        <w:t>(vezi pct. 4.2).</w:t>
      </w:r>
    </w:p>
    <w:p w14:paraId="61157307" w14:textId="77777777" w:rsidR="00DD0603" w:rsidRPr="00A636A2" w:rsidRDefault="00DD0603" w:rsidP="00CA188B">
      <w:pPr>
        <w:widowControl w:val="0"/>
        <w:suppressAutoHyphens w:val="0"/>
      </w:pPr>
    </w:p>
    <w:p w14:paraId="0EEAB554" w14:textId="77777777" w:rsidR="00E20D93" w:rsidRPr="00A636A2" w:rsidRDefault="001A054C" w:rsidP="009574CD">
      <w:pPr>
        <w:rPr>
          <w:iCs/>
        </w:rPr>
      </w:pPr>
      <w:r w:rsidRPr="00A636A2">
        <w:rPr>
          <w:i/>
          <w:iCs/>
        </w:rPr>
        <w:t>Întreruperea tratamentului</w:t>
      </w:r>
    </w:p>
    <w:p w14:paraId="5D3B0C90" w14:textId="77777777" w:rsidR="005F4F44" w:rsidRPr="00A636A2" w:rsidRDefault="001A054C" w:rsidP="00CA188B">
      <w:pPr>
        <w:widowControl w:val="0"/>
        <w:suppressAutoHyphens w:val="0"/>
      </w:pPr>
      <w:r w:rsidRPr="00A636A2">
        <w:t xml:space="preserve">În studiile </w:t>
      </w:r>
      <w:r w:rsidR="0016198A" w:rsidRPr="00A636A2">
        <w:t xml:space="preserve">clinice </w:t>
      </w:r>
      <w:r w:rsidRPr="00A636A2">
        <w:t>controlate de lungă durată (26 de săptămâni sau mai mult), inciden</w:t>
      </w:r>
      <w:r w:rsidR="00A76FE7" w:rsidRPr="00A636A2">
        <w:t>ţ</w:t>
      </w:r>
      <w:r w:rsidRPr="00A636A2">
        <w:t xml:space="preserve">a întreruperii tratamentului </w:t>
      </w:r>
      <w:r w:rsidR="003F24F7">
        <w:t>din cauza</w:t>
      </w:r>
      <w:r w:rsidRPr="00A636A2">
        <w:t xml:space="preserve"> reac</w:t>
      </w:r>
      <w:r w:rsidR="00A76FE7" w:rsidRPr="00A636A2">
        <w:t>ţ</w:t>
      </w:r>
      <w:r w:rsidRPr="00A636A2">
        <w:t>iilor adverse a fost de 7,8% la pacien</w:t>
      </w:r>
      <w:r w:rsidR="00A76FE7" w:rsidRPr="00A636A2">
        <w:t>ţ</w:t>
      </w:r>
      <w:r w:rsidRPr="00A636A2">
        <w:t>ii trata</w:t>
      </w:r>
      <w:r w:rsidR="00A76FE7" w:rsidRPr="00A636A2">
        <w:t>ţ</w:t>
      </w:r>
      <w:r w:rsidRPr="00A636A2">
        <w:t xml:space="preserve">i cu </w:t>
      </w:r>
      <w:r w:rsidR="00E255AF" w:rsidRPr="00A636A2">
        <w:t>liraglutid</w:t>
      </w:r>
      <w:r w:rsidRPr="00A636A2">
        <w:t xml:space="preserve"> </w:t>
      </w:r>
      <w:r w:rsidR="0093449B">
        <w:t>ş</w:t>
      </w:r>
      <w:r w:rsidRPr="00A636A2">
        <w:t>i de 3,4% la cei trata</w:t>
      </w:r>
      <w:r w:rsidR="00A76FE7" w:rsidRPr="00A636A2">
        <w:t>ţ</w:t>
      </w:r>
      <w:r w:rsidRPr="00A636A2">
        <w:t>i cu comparator.</w:t>
      </w:r>
      <w:r w:rsidR="005F4F44" w:rsidRPr="00A636A2">
        <w:t xml:space="preserve"> </w:t>
      </w:r>
      <w:r w:rsidRPr="00A636A2">
        <w:t>Reac</w:t>
      </w:r>
      <w:r w:rsidR="00A76FE7" w:rsidRPr="00A636A2">
        <w:t>ţ</w:t>
      </w:r>
      <w:r w:rsidRPr="00A636A2">
        <w:t>iile adverse cele mai frecvente care au dus la întreruperea tratamentului la pacien</w:t>
      </w:r>
      <w:r w:rsidR="00A76FE7" w:rsidRPr="00A636A2">
        <w:t>ţ</w:t>
      </w:r>
      <w:r w:rsidRPr="00A636A2">
        <w:t>ii trata</w:t>
      </w:r>
      <w:r w:rsidR="00A76FE7" w:rsidRPr="00A636A2">
        <w:t>ţ</w:t>
      </w:r>
      <w:r w:rsidRPr="00A636A2">
        <w:t xml:space="preserve">i cu </w:t>
      </w:r>
      <w:r w:rsidR="000D734C" w:rsidRPr="00A636A2">
        <w:t>liraglutid</w:t>
      </w:r>
      <w:r w:rsidRPr="00A636A2">
        <w:t xml:space="preserve"> au fost grea</w:t>
      </w:r>
      <w:r w:rsidR="00A76FE7" w:rsidRPr="00A636A2">
        <w:t>ţ</w:t>
      </w:r>
      <w:r w:rsidRPr="00A636A2">
        <w:t>a (2,8% dintre pacien</w:t>
      </w:r>
      <w:r w:rsidR="00A76FE7" w:rsidRPr="00A636A2">
        <w:t>ţ</w:t>
      </w:r>
      <w:r w:rsidRPr="00A636A2">
        <w:t xml:space="preserve">i) </w:t>
      </w:r>
      <w:r w:rsidR="0093449B">
        <w:t>ş</w:t>
      </w:r>
      <w:r w:rsidRPr="00A636A2">
        <w:t>i vărsăturile (1,5%).</w:t>
      </w:r>
    </w:p>
    <w:p w14:paraId="3D5DE13B" w14:textId="77777777" w:rsidR="00250A4D" w:rsidRPr="00A636A2" w:rsidRDefault="00250A4D" w:rsidP="00CA188B">
      <w:pPr>
        <w:widowControl w:val="0"/>
        <w:suppressAutoHyphens w:val="0"/>
      </w:pPr>
    </w:p>
    <w:p w14:paraId="55966402" w14:textId="77777777" w:rsidR="005F4F44" w:rsidRPr="00A636A2" w:rsidRDefault="00C56142" w:rsidP="00CA188B">
      <w:pPr>
        <w:widowControl w:val="0"/>
        <w:suppressAutoHyphens w:val="0"/>
        <w:rPr>
          <w:i/>
          <w:iCs/>
        </w:rPr>
      </w:pPr>
      <w:r w:rsidRPr="00A636A2">
        <w:rPr>
          <w:i/>
          <w:iCs/>
        </w:rPr>
        <w:t>Reac</w:t>
      </w:r>
      <w:r w:rsidR="00A76FE7" w:rsidRPr="00A636A2">
        <w:rPr>
          <w:i/>
          <w:iCs/>
        </w:rPr>
        <w:t>ţ</w:t>
      </w:r>
      <w:r w:rsidRPr="00A636A2">
        <w:rPr>
          <w:i/>
          <w:iCs/>
        </w:rPr>
        <w:t>ii</w:t>
      </w:r>
      <w:r w:rsidR="002500D4" w:rsidRPr="00A636A2">
        <w:rPr>
          <w:i/>
          <w:iCs/>
        </w:rPr>
        <w:t xml:space="preserve"> adverse</w:t>
      </w:r>
      <w:r w:rsidRPr="00A636A2">
        <w:rPr>
          <w:i/>
          <w:iCs/>
        </w:rPr>
        <w:t xml:space="preserve"> la</w:t>
      </w:r>
      <w:r w:rsidR="002500D4" w:rsidRPr="00A636A2">
        <w:rPr>
          <w:i/>
          <w:iCs/>
        </w:rPr>
        <w:t xml:space="preserve"> nivelul</w:t>
      </w:r>
      <w:r w:rsidRPr="00A636A2">
        <w:rPr>
          <w:i/>
          <w:iCs/>
        </w:rPr>
        <w:t xml:space="preserve"> locul</w:t>
      </w:r>
      <w:r w:rsidR="002500D4" w:rsidRPr="00A636A2">
        <w:rPr>
          <w:i/>
          <w:iCs/>
        </w:rPr>
        <w:t>ui de</w:t>
      </w:r>
      <w:r w:rsidRPr="00A636A2">
        <w:rPr>
          <w:i/>
          <w:iCs/>
        </w:rPr>
        <w:t xml:space="preserve"> inject</w:t>
      </w:r>
      <w:r w:rsidR="002500D4" w:rsidRPr="00A636A2">
        <w:rPr>
          <w:i/>
          <w:iCs/>
        </w:rPr>
        <w:t>are</w:t>
      </w:r>
    </w:p>
    <w:p w14:paraId="058776D3" w14:textId="77777777" w:rsidR="005F4F44" w:rsidRPr="00A636A2" w:rsidRDefault="00CE60A2" w:rsidP="00CA188B">
      <w:pPr>
        <w:widowControl w:val="0"/>
        <w:suppressAutoHyphens w:val="0"/>
      </w:pPr>
      <w:r w:rsidRPr="00A636A2">
        <w:t>În studiile clinice controlate de lungă durată (26 de săptămâni sau mai mult), r</w:t>
      </w:r>
      <w:r w:rsidR="00C56142" w:rsidRPr="00A636A2">
        <w:t>eac</w:t>
      </w:r>
      <w:r w:rsidR="00A76FE7" w:rsidRPr="00A636A2">
        <w:t>ţ</w:t>
      </w:r>
      <w:r w:rsidR="00C56142" w:rsidRPr="00A636A2">
        <w:t xml:space="preserve">iile </w:t>
      </w:r>
      <w:r w:rsidR="002500D4" w:rsidRPr="00A636A2">
        <w:t xml:space="preserve">adverse </w:t>
      </w:r>
      <w:r w:rsidR="00C56142" w:rsidRPr="00A636A2">
        <w:t xml:space="preserve">la </w:t>
      </w:r>
      <w:r w:rsidR="002500D4" w:rsidRPr="00A636A2">
        <w:t xml:space="preserve">nivelul </w:t>
      </w:r>
      <w:r w:rsidR="00C56142" w:rsidRPr="00A636A2">
        <w:t>locul</w:t>
      </w:r>
      <w:r w:rsidR="002500D4" w:rsidRPr="00A636A2">
        <w:t>ui de</w:t>
      </w:r>
      <w:r w:rsidR="00C56142" w:rsidRPr="00A636A2">
        <w:t xml:space="preserve"> inject</w:t>
      </w:r>
      <w:r w:rsidR="002500D4" w:rsidRPr="00A636A2">
        <w:t>are</w:t>
      </w:r>
      <w:r w:rsidR="00C56142" w:rsidRPr="00A636A2">
        <w:t xml:space="preserve"> au fost raportate la aproximativ 2% dintre </w:t>
      </w:r>
      <w:r w:rsidR="002500D4" w:rsidRPr="00A636A2">
        <w:t>pacien</w:t>
      </w:r>
      <w:r w:rsidR="00A76FE7" w:rsidRPr="00A636A2">
        <w:t>ţ</w:t>
      </w:r>
      <w:r w:rsidR="002500D4" w:rsidRPr="00A636A2">
        <w:t>ii</w:t>
      </w:r>
      <w:r w:rsidR="00C56142" w:rsidRPr="00A636A2">
        <w:t xml:space="preserve"> </w:t>
      </w:r>
      <w:r w:rsidR="002500D4" w:rsidRPr="00A636A2">
        <w:t>trata</w:t>
      </w:r>
      <w:r w:rsidR="00A76FE7" w:rsidRPr="00A636A2">
        <w:t>ţ</w:t>
      </w:r>
      <w:r w:rsidR="002500D4" w:rsidRPr="00A636A2">
        <w:t>i cu</w:t>
      </w:r>
      <w:r w:rsidR="00C56142" w:rsidRPr="00A636A2">
        <w:t xml:space="preserve"> Victoza</w:t>
      </w:r>
      <w:r w:rsidRPr="00A636A2">
        <w:t xml:space="preserve">. </w:t>
      </w:r>
      <w:r w:rsidR="00C40A22" w:rsidRPr="00A636A2">
        <w:t>De regulă, aceste reac</w:t>
      </w:r>
      <w:r w:rsidR="00A76FE7" w:rsidRPr="00A636A2">
        <w:t>ţ</w:t>
      </w:r>
      <w:r w:rsidR="00C40A22" w:rsidRPr="00A636A2">
        <w:t>ii au fost u</w:t>
      </w:r>
      <w:r w:rsidR="0093449B">
        <w:t>ş</w:t>
      </w:r>
      <w:r w:rsidR="00C40A22" w:rsidRPr="00A636A2">
        <w:t>oare.</w:t>
      </w:r>
    </w:p>
    <w:p w14:paraId="38E624D1" w14:textId="77777777" w:rsidR="005F4F44" w:rsidRPr="00A636A2" w:rsidRDefault="005F4F44" w:rsidP="00CA188B">
      <w:pPr>
        <w:widowControl w:val="0"/>
        <w:suppressAutoHyphens w:val="0"/>
      </w:pPr>
    </w:p>
    <w:p w14:paraId="701F2730" w14:textId="77777777" w:rsidR="005F4F44" w:rsidRPr="00A636A2" w:rsidRDefault="00C40A22" w:rsidP="00CA188B">
      <w:pPr>
        <w:widowControl w:val="0"/>
        <w:suppressAutoHyphens w:val="0"/>
        <w:rPr>
          <w:i/>
          <w:iCs/>
        </w:rPr>
      </w:pPr>
      <w:r w:rsidRPr="00A636A2">
        <w:rPr>
          <w:i/>
          <w:iCs/>
        </w:rPr>
        <w:t>Pancreatită</w:t>
      </w:r>
    </w:p>
    <w:p w14:paraId="762F3E4A" w14:textId="77777777" w:rsidR="00856241" w:rsidRPr="00A636A2" w:rsidRDefault="00C40A22" w:rsidP="00CA188B">
      <w:pPr>
        <w:widowControl w:val="0"/>
        <w:suppressAutoHyphens w:val="0"/>
      </w:pPr>
      <w:r w:rsidRPr="00A636A2">
        <w:t xml:space="preserve">În studiile clinice </w:t>
      </w:r>
      <w:r w:rsidR="00613847">
        <w:t xml:space="preserve">controlate, de fază 3, efectuate </w:t>
      </w:r>
      <w:r w:rsidRPr="00A636A2">
        <w:t>pe termen lung cu Victoza</w:t>
      </w:r>
      <w:r w:rsidR="00613847">
        <w:t>,</w:t>
      </w:r>
      <w:r w:rsidRPr="00A636A2">
        <w:t xml:space="preserve"> au fost raportate cazuri rare de pancreatită acută</w:t>
      </w:r>
      <w:r w:rsidR="00613847">
        <w:t xml:space="preserve"> </w:t>
      </w:r>
      <w:r w:rsidR="00613847" w:rsidRPr="00A636A2">
        <w:t>(&lt;0,2%)</w:t>
      </w:r>
      <w:r w:rsidRPr="00A636A2">
        <w:t>.</w:t>
      </w:r>
      <w:r w:rsidR="00856241" w:rsidRPr="00A636A2">
        <w:t xml:space="preserve"> </w:t>
      </w:r>
      <w:r w:rsidR="00276D6F" w:rsidRPr="00A636A2">
        <w:t>Pancreatita a fost</w:t>
      </w:r>
      <w:r w:rsidR="003B4294">
        <w:t>,</w:t>
      </w:r>
      <w:r w:rsidR="00276D6F" w:rsidRPr="00A636A2">
        <w:t xml:space="preserve"> de asemenea</w:t>
      </w:r>
      <w:r w:rsidR="003B4294">
        <w:t>,</w:t>
      </w:r>
      <w:r w:rsidR="00276D6F" w:rsidRPr="00A636A2">
        <w:t xml:space="preserve"> raportată după punerea pe piaţă</w:t>
      </w:r>
      <w:r w:rsidR="00306BAA" w:rsidRPr="00A636A2">
        <w:t xml:space="preserve"> a medicamentului</w:t>
      </w:r>
      <w:r w:rsidR="00276D6F" w:rsidRPr="00A636A2">
        <w:t xml:space="preserve">. </w:t>
      </w:r>
      <w:r w:rsidR="00613847">
        <w:t>În studiul clinic LEADER, frecvenţa</w:t>
      </w:r>
      <w:r w:rsidR="006976A9">
        <w:t xml:space="preserve"> pancreatitei acute confirmate prin </w:t>
      </w:r>
      <w:r w:rsidR="006976A9" w:rsidRPr="00CB7083">
        <w:t xml:space="preserve">adjudecare a fost de </w:t>
      </w:r>
      <w:r w:rsidR="00D7183E" w:rsidRPr="001E2D95">
        <w:t>0,4%</w:t>
      </w:r>
      <w:r w:rsidR="00D7183E">
        <w:t xml:space="preserve"> pentru liraglutid şi, respectiv, de 0,5% pentru placebo (vezi pct. 4.4 şi 5.1).</w:t>
      </w:r>
    </w:p>
    <w:p w14:paraId="0D75A5C8" w14:textId="77777777" w:rsidR="006506A3" w:rsidRPr="00A636A2" w:rsidRDefault="006506A3" w:rsidP="00EF70CB">
      <w:pPr>
        <w:widowControl w:val="0"/>
        <w:suppressAutoHyphens w:val="0"/>
      </w:pPr>
    </w:p>
    <w:p w14:paraId="756597BC" w14:textId="77777777" w:rsidR="006506A3" w:rsidRPr="00A636A2" w:rsidRDefault="006506A3" w:rsidP="00EF70CB">
      <w:pPr>
        <w:widowControl w:val="0"/>
        <w:suppressAutoHyphens w:val="0"/>
        <w:rPr>
          <w:i/>
        </w:rPr>
      </w:pPr>
      <w:r w:rsidRPr="00A636A2">
        <w:rPr>
          <w:i/>
        </w:rPr>
        <w:t>Reacţii alergice</w:t>
      </w:r>
    </w:p>
    <w:p w14:paraId="557AFC55" w14:textId="77777777" w:rsidR="006506A3" w:rsidRPr="00A636A2" w:rsidRDefault="006506A3" w:rsidP="00EF70CB">
      <w:pPr>
        <w:widowControl w:val="0"/>
        <w:suppressAutoHyphens w:val="0"/>
      </w:pPr>
      <w:r w:rsidRPr="00A636A2">
        <w:t xml:space="preserve">Reacţii alergice inclusiv </w:t>
      </w:r>
      <w:r w:rsidR="00A3198F" w:rsidRPr="00A636A2">
        <w:t xml:space="preserve">urticarie, erupție cutanată tranzitorie </w:t>
      </w:r>
      <w:r w:rsidR="0093449B">
        <w:t>ş</w:t>
      </w:r>
      <w:r w:rsidRPr="00A636A2">
        <w:t xml:space="preserve">i prurit au fost raportate </w:t>
      </w:r>
      <w:r w:rsidR="00A3198F" w:rsidRPr="00A636A2">
        <w:t xml:space="preserve">în urma utilizării </w:t>
      </w:r>
      <w:r w:rsidRPr="00A636A2">
        <w:t>după punerea pe piaţă a Victoza.</w:t>
      </w:r>
    </w:p>
    <w:p w14:paraId="6A2F3E97" w14:textId="77777777" w:rsidR="006506A3" w:rsidRPr="00706C8C" w:rsidRDefault="00A3198F" w:rsidP="00EF70CB">
      <w:pPr>
        <w:widowControl w:val="0"/>
        <w:suppressAutoHyphens w:val="0"/>
      </w:pPr>
      <w:r w:rsidRPr="00A636A2">
        <w:t>Câteva cazuri de reacţii anafilactice cu simptome suplimentare cum sunt hipotensiunea arterială, palpitaţiile, dispneea</w:t>
      </w:r>
      <w:r w:rsidR="00EA6708">
        <w:t xml:space="preserve"> și</w:t>
      </w:r>
      <w:r w:rsidRPr="00A636A2">
        <w:t xml:space="preserve"> edemul au fost raportate în urma utilizării după punerea pe piaţă a Victoza</w:t>
      </w:r>
      <w:r w:rsidR="006506A3" w:rsidRPr="00A636A2">
        <w:t>.</w:t>
      </w:r>
      <w:r w:rsidR="00396C71" w:rsidRPr="00A636A2">
        <w:t xml:space="preserve"> Câteva cazuri cu angioedem </w:t>
      </w:r>
      <w:r w:rsidR="00F77B31" w:rsidRPr="00A636A2">
        <w:t xml:space="preserve">(0,05%) </w:t>
      </w:r>
      <w:r w:rsidR="00396C71" w:rsidRPr="00B93AC9">
        <w:t>au fost raportate</w:t>
      </w:r>
      <w:r w:rsidR="00F248D7" w:rsidRPr="00E3663D">
        <w:t xml:space="preserve"> în timpul studiilor clinice de lungă durată cu </w:t>
      </w:r>
      <w:r w:rsidR="00F248D7" w:rsidRPr="00E3663D">
        <w:lastRenderedPageBreak/>
        <w:t>Victoza.</w:t>
      </w:r>
    </w:p>
    <w:p w14:paraId="31810E68" w14:textId="77777777" w:rsidR="00F248D7" w:rsidRDefault="00F248D7" w:rsidP="00EF70CB">
      <w:pPr>
        <w:widowControl w:val="0"/>
        <w:suppressAutoHyphens w:val="0"/>
      </w:pPr>
    </w:p>
    <w:p w14:paraId="3F1286AB" w14:textId="77777777" w:rsidR="00F36438" w:rsidRPr="00F36438" w:rsidRDefault="00F36438" w:rsidP="00F36438">
      <w:pPr>
        <w:widowControl w:val="0"/>
        <w:suppressAutoHyphens w:val="0"/>
        <w:rPr>
          <w:i/>
        </w:rPr>
      </w:pPr>
      <w:r w:rsidRPr="00F36438">
        <w:rPr>
          <w:i/>
        </w:rPr>
        <w:t>Copii şi adolescenți</w:t>
      </w:r>
    </w:p>
    <w:p w14:paraId="44C5349F" w14:textId="77777777" w:rsidR="00F36438" w:rsidRDefault="00F36438" w:rsidP="00F36438">
      <w:pPr>
        <w:widowControl w:val="0"/>
        <w:suppressAutoHyphens w:val="0"/>
      </w:pPr>
      <w:r w:rsidRPr="00F36438">
        <w:t>În general, frecvenţa, tipul şi severitatea reacţiilor adverse la adolescenţi şi copii cu vârsta de 10 ani şi peste au fost comparabile cu cele observate la populaţia adultă. Rata episoadelor hipoglicemice confirmate a fost mai mare cu liraglutid (0,58 evenimente/pacient</w:t>
      </w:r>
      <w:r w:rsidR="003A2968">
        <w:t>-</w:t>
      </w:r>
      <w:r w:rsidRPr="00F36438">
        <w:t>an) comparativ cu placebo (0,29 evenimente/pacient</w:t>
      </w:r>
      <w:r w:rsidR="003A2968">
        <w:t>-</w:t>
      </w:r>
      <w:r w:rsidRPr="00F36438">
        <w:t>an). La pacienţii trataţi cu insulină înainte de un episod hipoglicemic confirmat, rata a fost mai mare în cazul administrării de liraglutid (1,82 evenimente/pacient</w:t>
      </w:r>
      <w:r w:rsidR="003A2968">
        <w:t>-</w:t>
      </w:r>
      <w:r w:rsidRPr="00F36438">
        <w:t>an) comparativ cu placebo (0,91 evenimente/pacient-an). Nu au apărut episoade hipoglicemice severe în grupul de pacienţi trataţi cu liraglutid.</w:t>
      </w:r>
    </w:p>
    <w:p w14:paraId="5C80A42E" w14:textId="77777777" w:rsidR="00F36438" w:rsidRPr="00A636A2" w:rsidRDefault="00F36438" w:rsidP="00F36438">
      <w:pPr>
        <w:widowControl w:val="0"/>
        <w:suppressAutoHyphens w:val="0"/>
      </w:pPr>
    </w:p>
    <w:p w14:paraId="4E27728B" w14:textId="77777777" w:rsidR="00F248D7" w:rsidRPr="00A636A2" w:rsidRDefault="00F248D7" w:rsidP="00F248D7">
      <w:pPr>
        <w:widowControl w:val="0"/>
        <w:suppressAutoHyphens w:val="0"/>
        <w:rPr>
          <w:u w:val="single"/>
        </w:rPr>
      </w:pPr>
      <w:r w:rsidRPr="00A636A2">
        <w:rPr>
          <w:u w:val="single"/>
        </w:rPr>
        <w:t>Raportarea reacţiilor adverse suspectate</w:t>
      </w:r>
    </w:p>
    <w:p w14:paraId="5A6225AC" w14:textId="77777777" w:rsidR="00F507BC" w:rsidRPr="00A636A2" w:rsidRDefault="00F507BC" w:rsidP="00F248D7">
      <w:pPr>
        <w:widowControl w:val="0"/>
        <w:suppressAutoHyphens w:val="0"/>
        <w:rPr>
          <w:u w:val="single"/>
        </w:rPr>
      </w:pPr>
    </w:p>
    <w:p w14:paraId="024C15E6" w14:textId="77777777" w:rsidR="00F248D7" w:rsidRPr="00706C8C" w:rsidRDefault="00F248D7" w:rsidP="00C8598B">
      <w:pPr>
        <w:widowControl w:val="0"/>
        <w:suppressAutoHyphens w:val="0"/>
      </w:pPr>
      <w:r w:rsidRPr="00A636A2">
        <w:t>Raportarea reacţiilor adverse suspectate după autorizarea medicamentului este importantă. Acest lucru permite monitorizarea continuă a raportului beneficiu/risc al medicamentului. Profesioni</w:t>
      </w:r>
      <w:r w:rsidR="0093449B">
        <w:t>ş</w:t>
      </w:r>
      <w:r w:rsidRPr="00A636A2">
        <w:t>tii din domeniul sănătăţii sunt rugaţi să raporteze orice reacţie adversă suspectată</w:t>
      </w:r>
      <w:r w:rsidR="00AE19B1">
        <w:t xml:space="preserve"> </w:t>
      </w:r>
      <w:r w:rsidR="00AE19B1" w:rsidRPr="00AB1E7A">
        <w:rPr>
          <w:highlight w:val="lightGray"/>
          <w:shd w:val="pct25" w:color="auto" w:fill="auto"/>
        </w:rPr>
        <w:t>prin intermediul sistemului național de raportare, a</w:t>
      </w:r>
      <w:r w:rsidR="0093449B">
        <w:rPr>
          <w:highlight w:val="lightGray"/>
          <w:shd w:val="pct25" w:color="auto" w:fill="auto"/>
        </w:rPr>
        <w:t>ş</w:t>
      </w:r>
      <w:r w:rsidR="00AE19B1" w:rsidRPr="00AB1E7A">
        <w:rPr>
          <w:highlight w:val="lightGray"/>
          <w:shd w:val="pct25" w:color="auto" w:fill="auto"/>
        </w:rPr>
        <w:t>a cum este</w:t>
      </w:r>
      <w:r w:rsidR="00AE19B1">
        <w:rPr>
          <w:highlight w:val="lightGray"/>
          <w:shd w:val="pct25" w:color="auto" w:fill="auto"/>
        </w:rPr>
        <w:t xml:space="preserve"> </w:t>
      </w:r>
      <w:r w:rsidR="00AE19B1" w:rsidRPr="00AB1E7A">
        <w:rPr>
          <w:highlight w:val="lightGray"/>
          <w:shd w:val="pct25" w:color="auto" w:fill="auto"/>
        </w:rPr>
        <w:t xml:space="preserve">menționat în </w:t>
      </w:r>
      <w:hyperlink r:id="rId11" w:history="1">
        <w:r w:rsidR="00C8598B" w:rsidRPr="00422357">
          <w:rPr>
            <w:rStyle w:val="Hyperlink"/>
            <w:shd w:val="pct25" w:color="auto" w:fill="auto"/>
          </w:rPr>
          <w:t>Anexa</w:t>
        </w:r>
        <w:r w:rsidR="00AE19B1" w:rsidRPr="00422357">
          <w:rPr>
            <w:rStyle w:val="Hyperlink"/>
            <w:shd w:val="pct25" w:color="auto" w:fill="auto"/>
          </w:rPr>
          <w:t xml:space="preserve"> V</w:t>
        </w:r>
        <w:r w:rsidR="00AE19B1" w:rsidRPr="00422357">
          <w:rPr>
            <w:rStyle w:val="Hyperlink"/>
          </w:rPr>
          <w:t>.</w:t>
        </w:r>
      </w:hyperlink>
      <w:r w:rsidRPr="00A636A2">
        <w:t xml:space="preserve"> </w:t>
      </w:r>
    </w:p>
    <w:p w14:paraId="3BF0C6F0" w14:textId="77777777" w:rsidR="00FA47D7" w:rsidRPr="00A636A2" w:rsidRDefault="00FA47D7" w:rsidP="00EF70CB">
      <w:pPr>
        <w:widowControl w:val="0"/>
        <w:suppressAutoHyphens w:val="0"/>
      </w:pPr>
    </w:p>
    <w:p w14:paraId="1F0CA960" w14:textId="7ACF6CA2" w:rsidR="00EC717F" w:rsidRPr="00A636A2" w:rsidRDefault="00C40A22" w:rsidP="00CA188B">
      <w:pPr>
        <w:widowControl w:val="0"/>
        <w:suppressAutoHyphens w:val="0"/>
        <w:ind w:left="567" w:hanging="567"/>
        <w:outlineLvl w:val="0"/>
      </w:pPr>
      <w:r w:rsidRPr="00A636A2">
        <w:rPr>
          <w:b/>
          <w:bCs/>
        </w:rPr>
        <w:t>4.9</w:t>
      </w:r>
      <w:r w:rsidRPr="00A636A2">
        <w:rPr>
          <w:b/>
          <w:bCs/>
        </w:rPr>
        <w:tab/>
        <w:t>Supradoza</w:t>
      </w:r>
      <w:r w:rsidR="002500D4" w:rsidRPr="00A636A2">
        <w:rPr>
          <w:b/>
          <w:bCs/>
        </w:rPr>
        <w:t>j</w:t>
      </w:r>
      <w:r w:rsidR="00B94BF1">
        <w:rPr>
          <w:b/>
          <w:bCs/>
        </w:rPr>
        <w:fldChar w:fldCharType="begin"/>
      </w:r>
      <w:r w:rsidR="00B94BF1">
        <w:rPr>
          <w:b/>
          <w:bCs/>
        </w:rPr>
        <w:instrText xml:space="preserve"> DOCVARIABLE vault_nd_101bc2ba-7732-4353-98da-08cedf3988cc \* MERGEFORMAT </w:instrText>
      </w:r>
      <w:r w:rsidR="00B94BF1">
        <w:rPr>
          <w:b/>
          <w:bCs/>
        </w:rPr>
        <w:fldChar w:fldCharType="separate"/>
      </w:r>
      <w:r w:rsidR="00B94BF1">
        <w:rPr>
          <w:b/>
          <w:bCs/>
        </w:rPr>
        <w:t xml:space="preserve"> </w:t>
      </w:r>
      <w:r w:rsidR="00B94BF1">
        <w:rPr>
          <w:b/>
          <w:bCs/>
        </w:rPr>
        <w:fldChar w:fldCharType="end"/>
      </w:r>
    </w:p>
    <w:p w14:paraId="43CA9D98" w14:textId="77777777" w:rsidR="00EC717F" w:rsidRPr="00A636A2" w:rsidRDefault="00EC717F" w:rsidP="00CA188B">
      <w:pPr>
        <w:widowControl w:val="0"/>
        <w:suppressAutoHyphens w:val="0"/>
      </w:pPr>
    </w:p>
    <w:p w14:paraId="4F0CA244" w14:textId="6CFA336A" w:rsidR="00897EE1" w:rsidRPr="00A636A2" w:rsidRDefault="00FF083F" w:rsidP="00CA188B">
      <w:pPr>
        <w:widowControl w:val="0"/>
        <w:suppressAutoHyphens w:val="0"/>
      </w:pPr>
      <w:r w:rsidRPr="00A636A2">
        <w:t>Î</w:t>
      </w:r>
      <w:r w:rsidR="006506A3" w:rsidRPr="00A636A2">
        <w:t xml:space="preserve">n studiile clinice </w:t>
      </w:r>
      <w:r w:rsidR="0093449B">
        <w:t>ş</w:t>
      </w:r>
      <w:r w:rsidR="006506A3" w:rsidRPr="00A636A2">
        <w:t xml:space="preserve">i </w:t>
      </w:r>
      <w:r w:rsidR="00A3198F" w:rsidRPr="00A636A2">
        <w:t xml:space="preserve">în urma utilizării </w:t>
      </w:r>
      <w:r w:rsidR="006506A3" w:rsidRPr="00A636A2">
        <w:t xml:space="preserve">după punerea pe piaţă au fost raportate </w:t>
      </w:r>
      <w:r w:rsidR="00A3198F" w:rsidRPr="00A636A2">
        <w:t xml:space="preserve">supradoze </w:t>
      </w:r>
      <w:r w:rsidR="006506A3" w:rsidRPr="00A636A2">
        <w:t>de până la 40 ori</w:t>
      </w:r>
      <w:r w:rsidR="00006FAC" w:rsidRPr="00A636A2">
        <w:t xml:space="preserve"> </w:t>
      </w:r>
      <w:r w:rsidR="00926EB8" w:rsidRPr="00A636A2">
        <w:t>(72 mg)</w:t>
      </w:r>
      <w:r w:rsidR="006506A3" w:rsidRPr="00A636A2">
        <w:t xml:space="preserve"> a dozei de menţinere recomandat</w:t>
      </w:r>
      <w:r w:rsidR="002F129C">
        <w:t>e</w:t>
      </w:r>
      <w:r w:rsidR="00C40A22" w:rsidRPr="00A636A2">
        <w:t>.</w:t>
      </w:r>
      <w:r w:rsidR="006506A3" w:rsidRPr="00A636A2">
        <w:t xml:space="preserve"> </w:t>
      </w:r>
      <w:r w:rsidR="00935256">
        <w:t>Evenimentele</w:t>
      </w:r>
      <w:r w:rsidR="00D518FB">
        <w:t xml:space="preserve"> raportat</w:t>
      </w:r>
      <w:r w:rsidR="00935256">
        <w:t>e au inclus</w:t>
      </w:r>
      <w:r w:rsidR="006506A3" w:rsidRPr="00A636A2">
        <w:t xml:space="preserve"> </w:t>
      </w:r>
      <w:r w:rsidR="0027343D" w:rsidRPr="00A636A2">
        <w:t>greaţă severă</w:t>
      </w:r>
      <w:r w:rsidR="002F129C">
        <w:t>,</w:t>
      </w:r>
      <w:r w:rsidR="0027343D" w:rsidRPr="00A636A2">
        <w:t xml:space="preserve"> vărsături</w:t>
      </w:r>
      <w:r w:rsidR="00935256">
        <w:t>,</w:t>
      </w:r>
      <w:r w:rsidR="00522148">
        <w:t xml:space="preserve"> diaree</w:t>
      </w:r>
      <w:r w:rsidR="00935256">
        <w:t xml:space="preserve"> și hipoglicemie severă</w:t>
      </w:r>
      <w:r w:rsidR="0027343D" w:rsidRPr="00A636A2">
        <w:t>.</w:t>
      </w:r>
    </w:p>
    <w:p w14:paraId="15EC5ED8" w14:textId="521EAF92" w:rsidR="00A074A9" w:rsidRPr="00A636A2" w:rsidRDefault="0010531C" w:rsidP="00A074A9">
      <w:r w:rsidRPr="00A636A2">
        <w:t>În caz de supradoza</w:t>
      </w:r>
      <w:r w:rsidR="00890947" w:rsidRPr="00A636A2">
        <w:t>j</w:t>
      </w:r>
      <w:r w:rsidRPr="00A636A2">
        <w:t>, trebuie ini</w:t>
      </w:r>
      <w:r w:rsidR="00A76FE7" w:rsidRPr="00A636A2">
        <w:t>ţ</w:t>
      </w:r>
      <w:r w:rsidRPr="00A636A2">
        <w:t>iat tratamentul de sus</w:t>
      </w:r>
      <w:r w:rsidR="00A76FE7" w:rsidRPr="00A636A2">
        <w:t>ţ</w:t>
      </w:r>
      <w:r w:rsidRPr="00A636A2">
        <w:t>inere corespunzător, în func</w:t>
      </w:r>
      <w:r w:rsidR="00A76FE7" w:rsidRPr="00A636A2">
        <w:t>ţ</w:t>
      </w:r>
      <w:r w:rsidRPr="00A636A2">
        <w:t xml:space="preserve">ie de semnele </w:t>
      </w:r>
      <w:r w:rsidR="0093449B">
        <w:t>ş</w:t>
      </w:r>
      <w:r w:rsidRPr="00A636A2">
        <w:t>i simptomele clinice ale pacientului.</w:t>
      </w:r>
      <w:r w:rsidR="00516CCB">
        <w:t xml:space="preserve"> </w:t>
      </w:r>
      <w:bookmarkStart w:id="24" w:name="_Hlk46412632"/>
      <w:r w:rsidR="00A074A9" w:rsidRPr="00483643">
        <w:t xml:space="preserve">Pacientul trebuie să stea sub observaţie </w:t>
      </w:r>
      <w:r w:rsidR="00A074A9" w:rsidRPr="00B70DFC">
        <w:t xml:space="preserve">pentru </w:t>
      </w:r>
      <w:r w:rsidR="00A074A9" w:rsidRPr="00DD6700">
        <w:t>monitorizarea</w:t>
      </w:r>
      <w:r w:rsidR="00A074A9" w:rsidRPr="00A95747">
        <w:t xml:space="preserve"> semnelor clinice de deshidratare şi a </w:t>
      </w:r>
      <w:r w:rsidR="00A074A9" w:rsidRPr="00C96FD9">
        <w:t>glicemiei.</w:t>
      </w:r>
      <w:bookmarkEnd w:id="24"/>
    </w:p>
    <w:p w14:paraId="1FE92106" w14:textId="77777777" w:rsidR="00E46A62" w:rsidRPr="00A636A2" w:rsidRDefault="00E46A62" w:rsidP="00CA188B">
      <w:pPr>
        <w:widowControl w:val="0"/>
        <w:suppressAutoHyphens w:val="0"/>
      </w:pPr>
    </w:p>
    <w:p w14:paraId="4DA4B0CE" w14:textId="77777777" w:rsidR="00C168BC" w:rsidRPr="00A636A2" w:rsidRDefault="00C168BC" w:rsidP="00CA188B">
      <w:pPr>
        <w:widowControl w:val="0"/>
        <w:suppressAutoHyphens w:val="0"/>
      </w:pPr>
    </w:p>
    <w:p w14:paraId="421FAF92" w14:textId="0057A0EF" w:rsidR="00EC717F" w:rsidRPr="00A636A2" w:rsidRDefault="00EC717F" w:rsidP="00CA188B">
      <w:pPr>
        <w:widowControl w:val="0"/>
        <w:suppressAutoHyphens w:val="0"/>
        <w:ind w:left="567" w:hanging="567"/>
        <w:outlineLvl w:val="0"/>
        <w:rPr>
          <w:b/>
          <w:bCs/>
        </w:rPr>
      </w:pPr>
      <w:r w:rsidRPr="00A636A2">
        <w:rPr>
          <w:b/>
          <w:bCs/>
        </w:rPr>
        <w:t>5.</w:t>
      </w:r>
      <w:r w:rsidRPr="00A636A2">
        <w:rPr>
          <w:b/>
          <w:bCs/>
        </w:rPr>
        <w:tab/>
      </w:r>
      <w:r w:rsidR="0010531C" w:rsidRPr="00A636A2">
        <w:rPr>
          <w:b/>
          <w:bCs/>
        </w:rPr>
        <w:t>PROPRIETĂ</w:t>
      </w:r>
      <w:r w:rsidR="00A76FE7" w:rsidRPr="00A636A2">
        <w:rPr>
          <w:b/>
          <w:bCs/>
        </w:rPr>
        <w:t>Ţ</w:t>
      </w:r>
      <w:r w:rsidR="0010531C" w:rsidRPr="00A636A2">
        <w:rPr>
          <w:b/>
          <w:bCs/>
        </w:rPr>
        <w:t>I FARMACOLOGICE</w:t>
      </w:r>
      <w:r w:rsidR="00B94BF1">
        <w:rPr>
          <w:b/>
          <w:bCs/>
        </w:rPr>
        <w:fldChar w:fldCharType="begin"/>
      </w:r>
      <w:r w:rsidR="00B94BF1">
        <w:rPr>
          <w:b/>
          <w:bCs/>
        </w:rPr>
        <w:instrText xml:space="preserve"> DOCVARIABLE VAULT_ND_ba77ca45-828f-490e-811e-d38eaeb68681 \* MERGEFORMAT </w:instrText>
      </w:r>
      <w:r w:rsidR="00B94BF1">
        <w:rPr>
          <w:b/>
          <w:bCs/>
        </w:rPr>
        <w:fldChar w:fldCharType="separate"/>
      </w:r>
      <w:r w:rsidR="00B94BF1">
        <w:rPr>
          <w:b/>
          <w:bCs/>
        </w:rPr>
        <w:t xml:space="preserve"> </w:t>
      </w:r>
      <w:r w:rsidR="00B94BF1">
        <w:rPr>
          <w:b/>
          <w:bCs/>
        </w:rPr>
        <w:fldChar w:fldCharType="end"/>
      </w:r>
    </w:p>
    <w:p w14:paraId="549F3A9F" w14:textId="77777777" w:rsidR="00EC717F" w:rsidRPr="00A636A2" w:rsidRDefault="00EC717F" w:rsidP="00CA188B">
      <w:pPr>
        <w:widowControl w:val="0"/>
        <w:suppressAutoHyphens w:val="0"/>
      </w:pPr>
    </w:p>
    <w:p w14:paraId="7B98C3A5" w14:textId="2153F081" w:rsidR="00EC717F" w:rsidRPr="00A636A2" w:rsidRDefault="0010531C" w:rsidP="00CA188B">
      <w:pPr>
        <w:widowControl w:val="0"/>
        <w:suppressAutoHyphens w:val="0"/>
        <w:ind w:left="567" w:hanging="567"/>
        <w:outlineLvl w:val="0"/>
      </w:pPr>
      <w:r w:rsidRPr="00A636A2">
        <w:rPr>
          <w:b/>
          <w:bCs/>
        </w:rPr>
        <w:t>5.1</w:t>
      </w:r>
      <w:r w:rsidRPr="00A636A2">
        <w:rPr>
          <w:b/>
          <w:bCs/>
        </w:rPr>
        <w:tab/>
        <w:t>Proprietă</w:t>
      </w:r>
      <w:r w:rsidR="00A76FE7" w:rsidRPr="00A636A2">
        <w:rPr>
          <w:b/>
          <w:bCs/>
        </w:rPr>
        <w:t>ţ</w:t>
      </w:r>
      <w:r w:rsidRPr="00A636A2">
        <w:rPr>
          <w:b/>
          <w:bCs/>
        </w:rPr>
        <w:t>i farmacodinamice</w:t>
      </w:r>
      <w:r w:rsidR="00B94BF1">
        <w:rPr>
          <w:b/>
          <w:bCs/>
        </w:rPr>
        <w:fldChar w:fldCharType="begin"/>
      </w:r>
      <w:r w:rsidR="00B94BF1">
        <w:rPr>
          <w:b/>
          <w:bCs/>
        </w:rPr>
        <w:instrText xml:space="preserve"> DOCVARIABLE vault_nd_56e7970b-8d46-4863-bad5-c7451574a681 \* MERGEFORMAT </w:instrText>
      </w:r>
      <w:r w:rsidR="00B94BF1">
        <w:rPr>
          <w:b/>
          <w:bCs/>
        </w:rPr>
        <w:fldChar w:fldCharType="separate"/>
      </w:r>
      <w:r w:rsidR="00B94BF1">
        <w:rPr>
          <w:b/>
          <w:bCs/>
        </w:rPr>
        <w:t xml:space="preserve"> </w:t>
      </w:r>
      <w:r w:rsidR="00B94BF1">
        <w:rPr>
          <w:b/>
          <w:bCs/>
        </w:rPr>
        <w:fldChar w:fldCharType="end"/>
      </w:r>
    </w:p>
    <w:p w14:paraId="2E9681A3" w14:textId="77777777" w:rsidR="00EC717F" w:rsidRPr="00A636A2" w:rsidRDefault="00EC717F" w:rsidP="00CA188B">
      <w:pPr>
        <w:widowControl w:val="0"/>
        <w:suppressAutoHyphens w:val="0"/>
      </w:pPr>
    </w:p>
    <w:p w14:paraId="5EF804E2" w14:textId="77777777" w:rsidR="00EC717F" w:rsidRPr="00A636A2" w:rsidRDefault="0010531C" w:rsidP="00CA188B">
      <w:pPr>
        <w:widowControl w:val="0"/>
        <w:suppressAutoHyphens w:val="0"/>
      </w:pPr>
      <w:r w:rsidRPr="00A636A2">
        <w:t>Grupa farmacoterapeutică:</w:t>
      </w:r>
      <w:r w:rsidR="00EA74B0" w:rsidRPr="00A636A2">
        <w:t xml:space="preserve"> </w:t>
      </w:r>
      <w:r w:rsidR="008B5D96" w:rsidRPr="00A636A2">
        <w:t>M</w:t>
      </w:r>
      <w:r w:rsidR="00274979" w:rsidRPr="00A636A2">
        <w:t>edicamente utilizate în diabet</w:t>
      </w:r>
      <w:r w:rsidR="000A4887" w:rsidRPr="00A636A2">
        <w:t>ul zaharat</w:t>
      </w:r>
      <w:r w:rsidRPr="00A636A2">
        <w:t xml:space="preserve">, </w:t>
      </w:r>
      <w:r w:rsidR="00561969" w:rsidRPr="00A636A2">
        <w:rPr>
          <w:szCs w:val="22"/>
        </w:rPr>
        <w:t>analog</w:t>
      </w:r>
      <w:r w:rsidR="00561969">
        <w:rPr>
          <w:szCs w:val="22"/>
        </w:rPr>
        <w:t>i ai</w:t>
      </w:r>
      <w:r w:rsidR="00561969" w:rsidRPr="00A636A2">
        <w:rPr>
          <w:szCs w:val="22"/>
        </w:rPr>
        <w:t xml:space="preserve"> peptidei umane 1 asemănătoare glucagonului</w:t>
      </w:r>
      <w:r w:rsidR="00561969" w:rsidRPr="00A636A2">
        <w:rPr>
          <w:rFonts w:ascii="Verdana" w:hAnsi="Verdana"/>
          <w:color w:val="0000FF"/>
          <w:sz w:val="20"/>
          <w:szCs w:val="20"/>
        </w:rPr>
        <w:t xml:space="preserve"> </w:t>
      </w:r>
      <w:r w:rsidR="00561969" w:rsidRPr="00A636A2">
        <w:t>(GLP-1)</w:t>
      </w:r>
      <w:r w:rsidR="00B915F6" w:rsidRPr="00A636A2">
        <w:t>, excluzând insuline</w:t>
      </w:r>
      <w:r w:rsidRPr="00A636A2">
        <w:t>.</w:t>
      </w:r>
      <w:r w:rsidR="00EA74B0" w:rsidRPr="00A636A2">
        <w:t xml:space="preserve"> </w:t>
      </w:r>
      <w:r w:rsidR="00890947" w:rsidRPr="00A636A2">
        <w:t>C</w:t>
      </w:r>
      <w:r w:rsidRPr="00A636A2">
        <w:t>odul ATC:</w:t>
      </w:r>
      <w:r w:rsidR="00EA74B0" w:rsidRPr="00A636A2">
        <w:t xml:space="preserve"> </w:t>
      </w:r>
      <w:r w:rsidRPr="00A636A2">
        <w:t>A10B</w:t>
      </w:r>
      <w:r w:rsidR="00561969">
        <w:t>J02</w:t>
      </w:r>
    </w:p>
    <w:p w14:paraId="6BE0348E" w14:textId="77777777" w:rsidR="00EA74B0" w:rsidRPr="00A636A2" w:rsidRDefault="00EA74B0" w:rsidP="00CA188B">
      <w:pPr>
        <w:widowControl w:val="0"/>
        <w:suppressAutoHyphens w:val="0"/>
      </w:pPr>
    </w:p>
    <w:p w14:paraId="134D1F5A" w14:textId="77777777" w:rsidR="00EC717F" w:rsidRPr="00A636A2" w:rsidRDefault="0010531C" w:rsidP="00CA188B">
      <w:pPr>
        <w:widowControl w:val="0"/>
        <w:numPr>
          <w:ilvl w:val="12"/>
          <w:numId w:val="0"/>
        </w:numPr>
        <w:suppressAutoHyphens w:val="0"/>
        <w:ind w:right="-2"/>
        <w:rPr>
          <w:u w:val="single"/>
        </w:rPr>
      </w:pPr>
      <w:r w:rsidRPr="00A636A2">
        <w:rPr>
          <w:u w:val="single"/>
        </w:rPr>
        <w:t>Mecanism de ac</w:t>
      </w:r>
      <w:r w:rsidR="00A76FE7" w:rsidRPr="00A636A2">
        <w:rPr>
          <w:u w:val="single"/>
        </w:rPr>
        <w:t>ţ</w:t>
      </w:r>
      <w:r w:rsidRPr="00A636A2">
        <w:rPr>
          <w:u w:val="single"/>
        </w:rPr>
        <w:t>iune</w:t>
      </w:r>
    </w:p>
    <w:p w14:paraId="10B88B9A" w14:textId="77777777" w:rsidR="000C666F" w:rsidRPr="00A636A2" w:rsidRDefault="0010531C" w:rsidP="00CA188B">
      <w:pPr>
        <w:widowControl w:val="0"/>
        <w:numPr>
          <w:ilvl w:val="12"/>
          <w:numId w:val="0"/>
        </w:numPr>
        <w:suppressAutoHyphens w:val="0"/>
        <w:ind w:right="-2"/>
      </w:pPr>
      <w:r w:rsidRPr="00A636A2">
        <w:t xml:space="preserve">Liraglutid este un </w:t>
      </w:r>
      <w:r w:rsidR="00383537" w:rsidRPr="00A636A2">
        <w:rPr>
          <w:szCs w:val="22"/>
        </w:rPr>
        <w:t>analog al peptidei umane 1 asemănătoare glucagonului</w:t>
      </w:r>
      <w:r w:rsidR="00383537" w:rsidRPr="00A636A2">
        <w:rPr>
          <w:rFonts w:ascii="Verdana" w:hAnsi="Verdana"/>
          <w:color w:val="0000FF"/>
          <w:sz w:val="20"/>
          <w:szCs w:val="20"/>
        </w:rPr>
        <w:t xml:space="preserve"> </w:t>
      </w:r>
      <w:r w:rsidR="006F0B4B" w:rsidRPr="00A636A2">
        <w:t>(GLP-1),</w:t>
      </w:r>
      <w:r w:rsidRPr="00A636A2">
        <w:t xml:space="preserve"> cu </w:t>
      </w:r>
      <w:r w:rsidR="006F0B4B" w:rsidRPr="00A636A2">
        <w:t>structură identică</w:t>
      </w:r>
      <w:r w:rsidRPr="00A636A2">
        <w:t xml:space="preserve"> în propor</w:t>
      </w:r>
      <w:r w:rsidR="00A76FE7" w:rsidRPr="00A636A2">
        <w:t>ţ</w:t>
      </w:r>
      <w:r w:rsidRPr="00A636A2">
        <w:t xml:space="preserve">ie de 97% cu GLP-1 uman, care se </w:t>
      </w:r>
      <w:r w:rsidR="006F0B4B" w:rsidRPr="00A636A2">
        <w:t>leag</w:t>
      </w:r>
      <w:r w:rsidRPr="00A636A2">
        <w:t xml:space="preserve">ă </w:t>
      </w:r>
      <w:r w:rsidR="0093449B">
        <w:t>ş</w:t>
      </w:r>
      <w:r w:rsidRPr="00A636A2">
        <w:t>i activează receptorul GLP-1.</w:t>
      </w:r>
      <w:r w:rsidR="000C666F" w:rsidRPr="00A636A2">
        <w:t xml:space="preserve"> </w:t>
      </w:r>
      <w:r w:rsidR="00E04361" w:rsidRPr="00A636A2">
        <w:t xml:space="preserve">Receptorul GLP-1 este </w:t>
      </w:r>
      <w:r w:rsidR="00A76FE7" w:rsidRPr="00A636A2">
        <w:t>ţ</w:t>
      </w:r>
      <w:r w:rsidR="00E04361" w:rsidRPr="00A636A2">
        <w:t xml:space="preserve">inta </w:t>
      </w:r>
      <w:r w:rsidR="006F0B4B" w:rsidRPr="00A636A2">
        <w:t xml:space="preserve">pentru </w:t>
      </w:r>
      <w:r w:rsidR="00E04361" w:rsidRPr="00A636A2">
        <w:t xml:space="preserve">GLP-1 </w:t>
      </w:r>
      <w:r w:rsidR="006579A8" w:rsidRPr="00A636A2">
        <w:t>natural</w:t>
      </w:r>
      <w:r w:rsidR="00E04361" w:rsidRPr="00A636A2">
        <w:t>, un hormon incretin</w:t>
      </w:r>
      <w:r w:rsidR="00044DC4" w:rsidRPr="00A636A2">
        <w:t>ic</w:t>
      </w:r>
      <w:r w:rsidR="00E04361" w:rsidRPr="00A636A2">
        <w:t xml:space="preserve"> endogen, care </w:t>
      </w:r>
      <w:r w:rsidR="001D0F8C">
        <w:t>potenţează</w:t>
      </w:r>
      <w:r w:rsidR="006F0B4B" w:rsidRPr="00A636A2">
        <w:t xml:space="preserve"> celulele beta pancreatice </w:t>
      </w:r>
      <w:r w:rsidR="00E04361" w:rsidRPr="00A636A2">
        <w:t>dependent</w:t>
      </w:r>
      <w:r w:rsidR="000566D5">
        <w:t>e</w:t>
      </w:r>
      <w:r w:rsidR="00E04361" w:rsidRPr="00A636A2">
        <w:t xml:space="preserve"> de glucoză.</w:t>
      </w:r>
      <w:r w:rsidR="000C666F" w:rsidRPr="00A636A2">
        <w:t xml:space="preserve"> </w:t>
      </w:r>
      <w:r w:rsidR="00DC29A3" w:rsidRPr="00A636A2">
        <w:t>La om, s</w:t>
      </w:r>
      <w:r w:rsidR="00BE2F78" w:rsidRPr="00A636A2">
        <w:t xml:space="preserve">pre deosebire de GLP-1 </w:t>
      </w:r>
      <w:r w:rsidR="006579A8" w:rsidRPr="00A636A2">
        <w:t>natural</w:t>
      </w:r>
      <w:r w:rsidR="00BE2F78" w:rsidRPr="00A636A2">
        <w:t xml:space="preserve">, liraglutid are un profil farmacocinetic </w:t>
      </w:r>
      <w:r w:rsidR="0093449B">
        <w:t>ş</w:t>
      </w:r>
      <w:r w:rsidR="00BE2F78" w:rsidRPr="00A636A2">
        <w:t>i farmacodinamic potrivit pentru administrarea o dată pe zi.</w:t>
      </w:r>
      <w:r w:rsidR="000C666F" w:rsidRPr="00A636A2">
        <w:t xml:space="preserve"> </w:t>
      </w:r>
      <w:r w:rsidR="00BE2F78" w:rsidRPr="00A636A2">
        <w:t>După administrarea subcutanată, profilul de ac</w:t>
      </w:r>
      <w:r w:rsidR="00A76FE7" w:rsidRPr="00A636A2">
        <w:t>ţ</w:t>
      </w:r>
      <w:r w:rsidR="00BE2F78" w:rsidRPr="00A636A2">
        <w:t>iune de lungă durată are la bază trei mecanisme:</w:t>
      </w:r>
      <w:r w:rsidR="000C666F" w:rsidRPr="00A636A2">
        <w:t xml:space="preserve"> </w:t>
      </w:r>
      <w:r w:rsidR="00BE2F78" w:rsidRPr="00A636A2">
        <w:t xml:space="preserve">auto-asocierea, care </w:t>
      </w:r>
      <w:r w:rsidR="00FB3C67" w:rsidRPr="00A636A2">
        <w:t xml:space="preserve">are ca rezultat </w:t>
      </w:r>
      <w:r w:rsidR="00BE2F78" w:rsidRPr="00A636A2">
        <w:t>o absorb</w:t>
      </w:r>
      <w:r w:rsidR="00A76FE7" w:rsidRPr="00A636A2">
        <w:t>ţ</w:t>
      </w:r>
      <w:r w:rsidR="00BE2F78" w:rsidRPr="00A636A2">
        <w:t>ie lentă</w:t>
      </w:r>
      <w:r w:rsidR="00985F89" w:rsidRPr="00A636A2">
        <w:t>;</w:t>
      </w:r>
      <w:r w:rsidR="000C666F" w:rsidRPr="00A636A2">
        <w:t xml:space="preserve"> </w:t>
      </w:r>
      <w:r w:rsidR="003F5EFB" w:rsidRPr="00A636A2">
        <w:t xml:space="preserve">legarea de albumină; </w:t>
      </w:r>
      <w:r w:rsidR="0093449B">
        <w:t>ş</w:t>
      </w:r>
      <w:r w:rsidR="003F5EFB" w:rsidRPr="00A636A2">
        <w:t>i o stabilitate enzimatică superioară fa</w:t>
      </w:r>
      <w:r w:rsidR="00A76FE7" w:rsidRPr="00A636A2">
        <w:t>ţ</w:t>
      </w:r>
      <w:r w:rsidR="003F5EFB" w:rsidRPr="00A636A2">
        <w:t xml:space="preserve">ă de </w:t>
      </w:r>
      <w:r w:rsidR="007503C3">
        <w:t xml:space="preserve">enzimele </w:t>
      </w:r>
      <w:r w:rsidR="003F5EFB" w:rsidRPr="00A636A2">
        <w:t>dipepti</w:t>
      </w:r>
      <w:r w:rsidR="00044DC4" w:rsidRPr="00A636A2">
        <w:t>di</w:t>
      </w:r>
      <w:r w:rsidR="003F5EFB" w:rsidRPr="00A636A2">
        <w:t>l peptidaz</w:t>
      </w:r>
      <w:r w:rsidR="004C1938" w:rsidRPr="00A636A2">
        <w:t>a</w:t>
      </w:r>
      <w:r w:rsidR="003F5EFB" w:rsidRPr="00A636A2">
        <w:t xml:space="preserve"> </w:t>
      </w:r>
      <w:r w:rsidR="00424302" w:rsidRPr="00A636A2">
        <w:t>4</w:t>
      </w:r>
      <w:r w:rsidR="003F5EFB" w:rsidRPr="00A636A2">
        <w:t xml:space="preserve"> (DPP-</w:t>
      </w:r>
      <w:r w:rsidR="00424302" w:rsidRPr="00A636A2">
        <w:t>4</w:t>
      </w:r>
      <w:r w:rsidR="003F5EFB" w:rsidRPr="00A636A2">
        <w:t xml:space="preserve">) </w:t>
      </w:r>
      <w:r w:rsidR="0093449B">
        <w:t>ş</w:t>
      </w:r>
      <w:r w:rsidR="003F5EFB" w:rsidRPr="00A636A2">
        <w:t>i endopeptidaz</w:t>
      </w:r>
      <w:r w:rsidR="004C1938" w:rsidRPr="00A636A2">
        <w:t>ele</w:t>
      </w:r>
      <w:r w:rsidR="003F5EFB" w:rsidRPr="00A636A2">
        <w:t xml:space="preserve"> neutr</w:t>
      </w:r>
      <w:r w:rsidR="004C1938" w:rsidRPr="00A636A2">
        <w:t>e</w:t>
      </w:r>
      <w:r w:rsidR="003F5EFB" w:rsidRPr="00A636A2">
        <w:t xml:space="preserve"> (EP</w:t>
      </w:r>
      <w:r w:rsidR="00C061D9" w:rsidRPr="00A636A2">
        <w:t>N</w:t>
      </w:r>
      <w:r w:rsidR="003F5EFB" w:rsidRPr="00A636A2">
        <w:t xml:space="preserve">), </w:t>
      </w:r>
      <w:r w:rsidR="004C1938" w:rsidRPr="00A636A2">
        <w:t>determin</w:t>
      </w:r>
      <w:r w:rsidR="003F5EFB" w:rsidRPr="00A636A2">
        <w:t xml:space="preserve">ând </w:t>
      </w:r>
      <w:r w:rsidR="00482D03" w:rsidRPr="00A636A2">
        <w:t>un timp de înjumătă</w:t>
      </w:r>
      <w:r w:rsidR="00A76FE7" w:rsidRPr="00A636A2">
        <w:t>ţ</w:t>
      </w:r>
      <w:r w:rsidR="00482D03" w:rsidRPr="00A636A2">
        <w:t>ire plasm</w:t>
      </w:r>
      <w:r w:rsidR="004C1938" w:rsidRPr="00A636A2">
        <w:t>atic</w:t>
      </w:r>
      <w:r w:rsidR="00482D03" w:rsidRPr="00A636A2">
        <w:t xml:space="preserve"> mai mare</w:t>
      </w:r>
      <w:r w:rsidR="003F5EFB" w:rsidRPr="00A636A2">
        <w:t>.</w:t>
      </w:r>
    </w:p>
    <w:p w14:paraId="12D04680" w14:textId="77777777" w:rsidR="000C666F" w:rsidRPr="00A636A2" w:rsidRDefault="000C666F" w:rsidP="00CA188B">
      <w:pPr>
        <w:widowControl w:val="0"/>
        <w:numPr>
          <w:ilvl w:val="12"/>
          <w:numId w:val="0"/>
        </w:numPr>
        <w:suppressAutoHyphens w:val="0"/>
        <w:ind w:right="-2"/>
      </w:pPr>
    </w:p>
    <w:p w14:paraId="5B2D4EC7" w14:textId="77777777" w:rsidR="00F36438" w:rsidRDefault="003F5EFB" w:rsidP="00CA188B">
      <w:pPr>
        <w:widowControl w:val="0"/>
        <w:numPr>
          <w:ilvl w:val="12"/>
          <w:numId w:val="0"/>
        </w:numPr>
        <w:suppressAutoHyphens w:val="0"/>
        <w:ind w:right="-2"/>
      </w:pPr>
      <w:r w:rsidRPr="00A636A2">
        <w:t>Ac</w:t>
      </w:r>
      <w:r w:rsidR="00A76FE7" w:rsidRPr="00A636A2">
        <w:t>ţ</w:t>
      </w:r>
      <w:r w:rsidRPr="00A636A2">
        <w:t>iunea liraglutid este mediată printr-o interac</w:t>
      </w:r>
      <w:r w:rsidR="00A76FE7" w:rsidRPr="00A636A2">
        <w:t>ţ</w:t>
      </w:r>
      <w:r w:rsidRPr="00A636A2">
        <w:t xml:space="preserve">iune specifică cu receptorii GLP-1, care </w:t>
      </w:r>
      <w:r w:rsidR="00044DC4" w:rsidRPr="00A636A2">
        <w:t xml:space="preserve">determină </w:t>
      </w:r>
      <w:r w:rsidRPr="00A636A2">
        <w:t>o cre</w:t>
      </w:r>
      <w:r w:rsidR="0093449B">
        <w:t>ş</w:t>
      </w:r>
      <w:r w:rsidRPr="00A636A2">
        <w:t>tere a a</w:t>
      </w:r>
      <w:r w:rsidR="004C1938" w:rsidRPr="00A636A2">
        <w:t>d</w:t>
      </w:r>
      <w:r w:rsidRPr="00A636A2">
        <w:t>e</w:t>
      </w:r>
      <w:r w:rsidR="004C1938" w:rsidRPr="00A636A2">
        <w:t>n</w:t>
      </w:r>
      <w:r w:rsidRPr="00A636A2">
        <w:t>ozin mo</w:t>
      </w:r>
      <w:r w:rsidR="00852617" w:rsidRPr="00A636A2">
        <w:t>n</w:t>
      </w:r>
      <w:r w:rsidRPr="00A636A2">
        <w:t>ofosfat</w:t>
      </w:r>
      <w:r w:rsidR="004C1938" w:rsidRPr="00A636A2">
        <w:t>ului</w:t>
      </w:r>
      <w:r w:rsidRPr="00A636A2">
        <w:t xml:space="preserve"> ciclic (AMP</w:t>
      </w:r>
      <w:r w:rsidR="00424302" w:rsidRPr="00A636A2">
        <w:t>c</w:t>
      </w:r>
      <w:r w:rsidRPr="00A636A2">
        <w:t>).</w:t>
      </w:r>
      <w:r w:rsidR="000C666F" w:rsidRPr="00A636A2">
        <w:t xml:space="preserve"> </w:t>
      </w:r>
      <w:r w:rsidRPr="00A636A2">
        <w:t xml:space="preserve">Liraglutid </w:t>
      </w:r>
      <w:r w:rsidR="00667142" w:rsidRPr="00A636A2">
        <w:t>stimulează secre</w:t>
      </w:r>
      <w:r w:rsidR="00A76FE7" w:rsidRPr="00A636A2">
        <w:t>ţ</w:t>
      </w:r>
      <w:r w:rsidR="00667142" w:rsidRPr="00A636A2">
        <w:t>ia de insulină</w:t>
      </w:r>
      <w:r w:rsidRPr="00A636A2">
        <w:t xml:space="preserve"> </w:t>
      </w:r>
      <w:r w:rsidR="00044DC4" w:rsidRPr="00A636A2">
        <w:t xml:space="preserve">într-o manieră </w:t>
      </w:r>
      <w:r w:rsidRPr="00A636A2">
        <w:t>dependent</w:t>
      </w:r>
      <w:r w:rsidR="00667142" w:rsidRPr="00A636A2">
        <w:t>ă</w:t>
      </w:r>
      <w:r w:rsidRPr="00A636A2">
        <w:t xml:space="preserve"> de glucoză.</w:t>
      </w:r>
      <w:r w:rsidR="000C666F" w:rsidRPr="00A636A2">
        <w:t xml:space="preserve"> </w:t>
      </w:r>
      <w:r w:rsidR="00560C8D" w:rsidRPr="00A636A2">
        <w:t>Simultan, liraglutid reduce secre</w:t>
      </w:r>
      <w:r w:rsidR="00A76FE7" w:rsidRPr="00A636A2">
        <w:t>ţ</w:t>
      </w:r>
      <w:r w:rsidR="00560C8D" w:rsidRPr="00A636A2">
        <w:t>ia prea mare de glucagon, tot într-un mod dependent de glucoză.</w:t>
      </w:r>
      <w:r w:rsidR="000C666F" w:rsidRPr="00A636A2">
        <w:t xml:space="preserve"> </w:t>
      </w:r>
      <w:r w:rsidR="00DD3B2E" w:rsidRPr="00A636A2">
        <w:t xml:space="preserve">Astfel, </w:t>
      </w:r>
      <w:r w:rsidR="00044DC4" w:rsidRPr="00A636A2">
        <w:t xml:space="preserve">atunci când </w:t>
      </w:r>
      <w:r w:rsidR="00DD3B2E" w:rsidRPr="00A636A2">
        <w:t>glicemi</w:t>
      </w:r>
      <w:r w:rsidR="00DC29A3" w:rsidRPr="00A636A2">
        <w:t>a</w:t>
      </w:r>
      <w:r w:rsidR="00DD3B2E" w:rsidRPr="00A636A2">
        <w:t xml:space="preserve"> cre</w:t>
      </w:r>
      <w:r w:rsidR="0093449B">
        <w:t>ş</w:t>
      </w:r>
      <w:r w:rsidR="00DD3B2E" w:rsidRPr="00A636A2">
        <w:t>te, secre</w:t>
      </w:r>
      <w:r w:rsidR="00A76FE7" w:rsidRPr="00A636A2">
        <w:t>ţ</w:t>
      </w:r>
      <w:r w:rsidR="00DD3B2E" w:rsidRPr="00A636A2">
        <w:t>ia de insulină este stimulată, iar secre</w:t>
      </w:r>
      <w:r w:rsidR="00A76FE7" w:rsidRPr="00A636A2">
        <w:t>ţ</w:t>
      </w:r>
      <w:r w:rsidR="00DD3B2E" w:rsidRPr="00A636A2">
        <w:t>ia de gluca</w:t>
      </w:r>
      <w:r w:rsidR="00560C8D" w:rsidRPr="00A636A2">
        <w:t>g</w:t>
      </w:r>
      <w:r w:rsidR="00DD3B2E" w:rsidRPr="00A636A2">
        <w:t>on este inhibată.</w:t>
      </w:r>
      <w:r w:rsidR="000C666F" w:rsidRPr="00A636A2">
        <w:t xml:space="preserve"> </w:t>
      </w:r>
      <w:r w:rsidR="00A43EC2" w:rsidRPr="00A636A2">
        <w:t>I</w:t>
      </w:r>
      <w:r w:rsidR="00DD3B2E" w:rsidRPr="00A636A2">
        <w:t>nvers, în cazul hipoglicemiei, liraglutid reduce secre</w:t>
      </w:r>
      <w:r w:rsidR="00A76FE7" w:rsidRPr="00A636A2">
        <w:t>ţ</w:t>
      </w:r>
      <w:r w:rsidR="00DD3B2E" w:rsidRPr="00A636A2">
        <w:t xml:space="preserve">ia de insulină </w:t>
      </w:r>
      <w:r w:rsidR="0093449B">
        <w:t>ş</w:t>
      </w:r>
      <w:r w:rsidR="00DD3B2E" w:rsidRPr="00A636A2">
        <w:t>i nu împiedică secre</w:t>
      </w:r>
      <w:r w:rsidR="00A76FE7" w:rsidRPr="00A636A2">
        <w:t>ţ</w:t>
      </w:r>
      <w:r w:rsidR="00DD3B2E" w:rsidRPr="00A636A2">
        <w:t>ia de gluca</w:t>
      </w:r>
      <w:r w:rsidR="00560C8D" w:rsidRPr="00A636A2">
        <w:t>g</w:t>
      </w:r>
      <w:r w:rsidR="00DD3B2E" w:rsidRPr="00A636A2">
        <w:t>on.</w:t>
      </w:r>
      <w:r w:rsidR="000C666F" w:rsidRPr="00A636A2">
        <w:t xml:space="preserve"> </w:t>
      </w:r>
      <w:r w:rsidR="00DD3B2E" w:rsidRPr="00A636A2">
        <w:t>De asemenea, mecanis</w:t>
      </w:r>
      <w:r w:rsidR="005463CB" w:rsidRPr="00A636A2">
        <w:t>m</w:t>
      </w:r>
      <w:r w:rsidR="00DD3B2E" w:rsidRPr="00A636A2">
        <w:t xml:space="preserve">ul de </w:t>
      </w:r>
      <w:r w:rsidR="00560C8D" w:rsidRPr="00A636A2">
        <w:t>scădere</w:t>
      </w:r>
      <w:r w:rsidR="00DD3B2E" w:rsidRPr="00A636A2">
        <w:t xml:space="preserve"> a glicemiei implică </w:t>
      </w:r>
      <w:r w:rsidR="0093449B">
        <w:t>ş</w:t>
      </w:r>
      <w:r w:rsidR="00DD3B2E" w:rsidRPr="00A636A2">
        <w:t>i o u</w:t>
      </w:r>
      <w:r w:rsidR="0093449B">
        <w:t>ş</w:t>
      </w:r>
      <w:r w:rsidR="00DD3B2E" w:rsidRPr="00A636A2">
        <w:t>oară încetinire a golirii stomacului.</w:t>
      </w:r>
      <w:r w:rsidR="000C666F" w:rsidRPr="00A636A2">
        <w:t xml:space="preserve"> </w:t>
      </w:r>
      <w:r w:rsidR="00DD3B2E" w:rsidRPr="00A636A2">
        <w:t xml:space="preserve">Liraglutid reduce greutatea corporală </w:t>
      </w:r>
      <w:r w:rsidR="0093449B">
        <w:t>ş</w:t>
      </w:r>
      <w:r w:rsidR="00DD3B2E" w:rsidRPr="00A636A2">
        <w:t xml:space="preserve">i masa de </w:t>
      </w:r>
      <w:r w:rsidR="00A76FE7" w:rsidRPr="00A636A2">
        <w:t>ţ</w:t>
      </w:r>
      <w:r w:rsidR="00DD3B2E" w:rsidRPr="00A636A2">
        <w:t xml:space="preserve">esut adipos prin mecanisme care </w:t>
      </w:r>
      <w:r w:rsidR="00A43EC2" w:rsidRPr="00A636A2">
        <w:t xml:space="preserve">implică </w:t>
      </w:r>
      <w:r w:rsidR="00DD3B2E" w:rsidRPr="00A636A2">
        <w:t xml:space="preserve">reducerea apetitului </w:t>
      </w:r>
      <w:r w:rsidR="00560C8D" w:rsidRPr="00A636A2">
        <w:t xml:space="preserve">alimentar </w:t>
      </w:r>
      <w:r w:rsidR="0093449B">
        <w:t>ş</w:t>
      </w:r>
      <w:r w:rsidR="00DD3B2E" w:rsidRPr="00A636A2">
        <w:t xml:space="preserve">i a </w:t>
      </w:r>
      <w:r w:rsidR="008B1D0F" w:rsidRPr="00A636A2">
        <w:t xml:space="preserve">aportului </w:t>
      </w:r>
      <w:r w:rsidR="00DD3B2E" w:rsidRPr="00A636A2">
        <w:t>energe</w:t>
      </w:r>
      <w:r w:rsidR="008B1D0F" w:rsidRPr="00A636A2">
        <w:t>tic</w:t>
      </w:r>
      <w:r w:rsidR="00F36438">
        <w:t xml:space="preserve">, </w:t>
      </w:r>
      <w:r w:rsidR="00745102" w:rsidRPr="007D0F3D">
        <w:t xml:space="preserve">GLP-1 este un regulator fiziologic al </w:t>
      </w:r>
      <w:r w:rsidR="00F62764" w:rsidRPr="007D0F3D">
        <w:t>apetitului</w:t>
      </w:r>
      <w:r w:rsidR="00745102" w:rsidRPr="007D0F3D">
        <w:t xml:space="preserve"> </w:t>
      </w:r>
      <w:r w:rsidR="0093449B">
        <w:t>ş</w:t>
      </w:r>
      <w:r w:rsidR="008C32C1" w:rsidRPr="007D0F3D">
        <w:t xml:space="preserve">i </w:t>
      </w:r>
      <w:r w:rsidR="00E24C16" w:rsidRPr="007D0F3D">
        <w:t xml:space="preserve">al </w:t>
      </w:r>
      <w:r w:rsidR="004518A5" w:rsidRPr="007D0F3D">
        <w:t>consumului de alimente</w:t>
      </w:r>
      <w:r w:rsidR="00E24C16" w:rsidRPr="007D0F3D">
        <w:t xml:space="preserve"> însă mecanismul </w:t>
      </w:r>
      <w:r w:rsidR="00472279" w:rsidRPr="007D0F3D">
        <w:t>exact de acțiu</w:t>
      </w:r>
      <w:r w:rsidR="005E6F10" w:rsidRPr="007D0F3D">
        <w:t xml:space="preserve">ne nu este </w:t>
      </w:r>
      <w:r w:rsidR="00684298" w:rsidRPr="007D0F3D">
        <w:t>foarte clar</w:t>
      </w:r>
      <w:r w:rsidR="0031589B">
        <w:t xml:space="preserve">. </w:t>
      </w:r>
    </w:p>
    <w:p w14:paraId="7433FD8F" w14:textId="77777777" w:rsidR="00F36438" w:rsidRDefault="00F36438" w:rsidP="00CA188B">
      <w:pPr>
        <w:widowControl w:val="0"/>
        <w:numPr>
          <w:ilvl w:val="12"/>
          <w:numId w:val="0"/>
        </w:numPr>
        <w:suppressAutoHyphens w:val="0"/>
        <w:ind w:right="-2"/>
      </w:pPr>
    </w:p>
    <w:p w14:paraId="09934BEA" w14:textId="77777777" w:rsidR="003011AC" w:rsidRPr="007D0F3D" w:rsidRDefault="0031589B" w:rsidP="00CA188B">
      <w:pPr>
        <w:widowControl w:val="0"/>
        <w:numPr>
          <w:ilvl w:val="12"/>
          <w:numId w:val="0"/>
        </w:numPr>
        <w:suppressAutoHyphens w:val="0"/>
        <w:ind w:right="-2"/>
      </w:pPr>
      <w:r>
        <w:lastRenderedPageBreak/>
        <w:t>În studiile la</w:t>
      </w:r>
      <w:r w:rsidR="00472279" w:rsidRPr="007D0F3D">
        <w:t xml:space="preserve"> animale</w:t>
      </w:r>
      <w:r w:rsidR="00CF4E56" w:rsidRPr="007D0F3D">
        <w:t>,</w:t>
      </w:r>
      <w:r w:rsidR="00472279" w:rsidRPr="007D0F3D">
        <w:t xml:space="preserve"> administrarea periferică de liraglutid </w:t>
      </w:r>
      <w:r w:rsidR="007557D2" w:rsidRPr="007D0F3D">
        <w:t xml:space="preserve">a condus la </w:t>
      </w:r>
      <w:r w:rsidR="001D1E38" w:rsidRPr="007D0F3D">
        <w:t>abso</w:t>
      </w:r>
      <w:r w:rsidR="007557D2" w:rsidRPr="007D0F3D">
        <w:t>rbția</w:t>
      </w:r>
      <w:r w:rsidR="001D1E38" w:rsidRPr="007D0F3D">
        <w:t xml:space="preserve"> </w:t>
      </w:r>
      <w:r w:rsidR="00167D07" w:rsidRPr="007D0F3D">
        <w:t xml:space="preserve">în regiuni </w:t>
      </w:r>
      <w:r w:rsidR="00EB6D0F" w:rsidRPr="007D0F3D">
        <w:t xml:space="preserve">specifice </w:t>
      </w:r>
      <w:r w:rsidR="00167D07" w:rsidRPr="007D0F3D">
        <w:t>ale creierului implicate în reglarea apetitului</w:t>
      </w:r>
      <w:r w:rsidR="00684298" w:rsidRPr="007D0F3D">
        <w:t>,</w:t>
      </w:r>
      <w:r w:rsidR="00167D07" w:rsidRPr="007D0F3D">
        <w:t xml:space="preserve"> unde liraglutid</w:t>
      </w:r>
      <w:r w:rsidR="00DA089A" w:rsidRPr="007D0F3D">
        <w:t>,</w:t>
      </w:r>
      <w:r w:rsidR="00AB03F4" w:rsidRPr="007D0F3D">
        <w:t xml:space="preserve"> prin activarea</w:t>
      </w:r>
      <w:r w:rsidR="00167D07" w:rsidRPr="007D0F3D">
        <w:t xml:space="preserve"> specifică</w:t>
      </w:r>
      <w:r w:rsidR="003011AC" w:rsidRPr="007D0F3D">
        <w:t xml:space="preserve"> </w:t>
      </w:r>
      <w:r w:rsidR="00C40778" w:rsidRPr="007D0F3D">
        <w:t xml:space="preserve">a </w:t>
      </w:r>
      <w:r w:rsidR="00AB03F4" w:rsidRPr="007D0F3D">
        <w:t xml:space="preserve">receptorului </w:t>
      </w:r>
      <w:r w:rsidR="003011AC" w:rsidRPr="007D0F3D">
        <w:t>GLP-1</w:t>
      </w:r>
      <w:r w:rsidR="002D4C39">
        <w:t xml:space="preserve"> (</w:t>
      </w:r>
      <w:r w:rsidR="002D4C39" w:rsidRPr="004F008E">
        <w:rPr>
          <w:iCs/>
        </w:rPr>
        <w:t>GLP-1R)</w:t>
      </w:r>
      <w:r w:rsidR="00DA089A" w:rsidRPr="007D0F3D">
        <w:t>,</w:t>
      </w:r>
      <w:r w:rsidR="003011AC" w:rsidRPr="007D0F3D">
        <w:t xml:space="preserve"> </w:t>
      </w:r>
      <w:r w:rsidR="00C40778" w:rsidRPr="007D0F3D">
        <w:t>a crescut</w:t>
      </w:r>
      <w:r w:rsidR="003011AC" w:rsidRPr="007D0F3D">
        <w:t xml:space="preserve"> gradul de sațietate </w:t>
      </w:r>
      <w:r w:rsidR="0093449B">
        <w:t>ş</w:t>
      </w:r>
      <w:r w:rsidR="003011AC" w:rsidRPr="007D0F3D">
        <w:t xml:space="preserve">i </w:t>
      </w:r>
      <w:r w:rsidR="00C40778" w:rsidRPr="007D0F3D">
        <w:t>a scăzut</w:t>
      </w:r>
      <w:r w:rsidR="003011AC" w:rsidRPr="007D0F3D">
        <w:t xml:space="preserve"> </w:t>
      </w:r>
      <w:r w:rsidR="0068090E" w:rsidRPr="007D0F3D">
        <w:t>senzația</w:t>
      </w:r>
      <w:r w:rsidR="003011AC" w:rsidRPr="007D0F3D">
        <w:t xml:space="preserve"> de foame</w:t>
      </w:r>
      <w:r w:rsidR="00DA089A" w:rsidRPr="007D0F3D">
        <w:t>,</w:t>
      </w:r>
      <w:r w:rsidR="0028107E" w:rsidRPr="007D0F3D">
        <w:t xml:space="preserve"> în acest mod </w:t>
      </w:r>
      <w:r w:rsidR="005E6F10" w:rsidRPr="007D0F3D">
        <w:t>con</w:t>
      </w:r>
      <w:r w:rsidR="0028107E" w:rsidRPr="007D0F3D">
        <w:t>duc</w:t>
      </w:r>
      <w:r w:rsidR="00DA089A" w:rsidRPr="007D0F3D">
        <w:t>â</w:t>
      </w:r>
      <w:r w:rsidR="0028107E" w:rsidRPr="007D0F3D">
        <w:t>nd</w:t>
      </w:r>
      <w:r w:rsidR="00E06BF9">
        <w:t xml:space="preserve"> </w:t>
      </w:r>
      <w:r w:rsidR="003C0B04" w:rsidRPr="007D0F3D">
        <w:t>la scăderea greutății corporale.</w:t>
      </w:r>
    </w:p>
    <w:p w14:paraId="72D41850" w14:textId="77777777" w:rsidR="003C0B04" w:rsidRDefault="003C0B04" w:rsidP="00CA188B">
      <w:pPr>
        <w:widowControl w:val="0"/>
        <w:numPr>
          <w:ilvl w:val="12"/>
          <w:numId w:val="0"/>
        </w:numPr>
        <w:suppressAutoHyphens w:val="0"/>
        <w:ind w:right="-2"/>
      </w:pPr>
    </w:p>
    <w:p w14:paraId="4DB599C4" w14:textId="77777777" w:rsidR="00BF7F0F" w:rsidRDefault="00BF7F0F" w:rsidP="00BF7F0F">
      <w:pPr>
        <w:numPr>
          <w:ilvl w:val="12"/>
          <w:numId w:val="0"/>
        </w:numPr>
        <w:ind w:right="-2"/>
        <w:rPr>
          <w:bCs/>
        </w:rPr>
      </w:pPr>
      <w:r>
        <w:rPr>
          <w:bCs/>
        </w:rPr>
        <w:t xml:space="preserve">Receptorii GLP-1 sunt, de asemenea, exprimaţi în locuri specifice la nivelul cordului, sistemului vascular, sistemului imunitar şi al rinichilor. Pe </w:t>
      </w:r>
      <w:r w:rsidRPr="0008499C">
        <w:rPr>
          <w:bCs/>
        </w:rPr>
        <w:t>modelele de ateroscleroză</w:t>
      </w:r>
      <w:r>
        <w:rPr>
          <w:bCs/>
        </w:rPr>
        <w:t xml:space="preserve"> la şoarece, liraglutid a împiedicat progresia plăcii la nivelul aortei şi a redus inflamaţia la nivelul </w:t>
      </w:r>
      <w:r w:rsidR="00205AEE">
        <w:rPr>
          <w:bCs/>
        </w:rPr>
        <w:t>plăcii</w:t>
      </w:r>
      <w:r>
        <w:rPr>
          <w:bCs/>
        </w:rPr>
        <w:t>. În plus, liraglutid a avut un efect benefic asupra lipidelor plasmatice. Liraglutid nu a redus dimensiunea plăcii în cazul celor deja existente.</w:t>
      </w:r>
    </w:p>
    <w:p w14:paraId="4AD8D2D6" w14:textId="77777777" w:rsidR="00E80307" w:rsidRPr="0057188F" w:rsidRDefault="00E80307" w:rsidP="00CA188B">
      <w:pPr>
        <w:widowControl w:val="0"/>
        <w:numPr>
          <w:ilvl w:val="12"/>
          <w:numId w:val="0"/>
        </w:numPr>
        <w:suppressAutoHyphens w:val="0"/>
        <w:ind w:right="-2"/>
      </w:pPr>
    </w:p>
    <w:p w14:paraId="7B1D4563" w14:textId="77777777" w:rsidR="00EC717F" w:rsidRPr="00A636A2" w:rsidRDefault="00DD3B2E" w:rsidP="00CA188B">
      <w:pPr>
        <w:widowControl w:val="0"/>
        <w:numPr>
          <w:ilvl w:val="12"/>
          <w:numId w:val="0"/>
        </w:numPr>
        <w:suppressAutoHyphens w:val="0"/>
        <w:ind w:right="-2"/>
        <w:rPr>
          <w:u w:val="single"/>
        </w:rPr>
      </w:pPr>
      <w:r w:rsidRPr="00A636A2">
        <w:rPr>
          <w:u w:val="single"/>
        </w:rPr>
        <w:t>Efecte farmacodinamice</w:t>
      </w:r>
    </w:p>
    <w:p w14:paraId="2CFBEB84" w14:textId="77777777" w:rsidR="000C666F" w:rsidRPr="00A636A2" w:rsidRDefault="00DD3B2E" w:rsidP="00CA188B">
      <w:pPr>
        <w:widowControl w:val="0"/>
        <w:numPr>
          <w:ilvl w:val="12"/>
          <w:numId w:val="0"/>
        </w:numPr>
        <w:suppressAutoHyphens w:val="0"/>
        <w:ind w:right="-2"/>
      </w:pPr>
      <w:r w:rsidRPr="00A636A2">
        <w:t>Liraglutid ac</w:t>
      </w:r>
      <w:r w:rsidR="00A76FE7" w:rsidRPr="00A636A2">
        <w:t>ţ</w:t>
      </w:r>
      <w:r w:rsidRPr="00A636A2">
        <w:t xml:space="preserve">ionează pe durata a 24 de ore </w:t>
      </w:r>
      <w:r w:rsidR="0093449B">
        <w:t>ş</w:t>
      </w:r>
      <w:r w:rsidRPr="00A636A2">
        <w:t>i îmbunătă</w:t>
      </w:r>
      <w:r w:rsidR="00A76FE7" w:rsidRPr="00A636A2">
        <w:t>ţ</w:t>
      </w:r>
      <w:r w:rsidRPr="00A636A2">
        <w:t>e</w:t>
      </w:r>
      <w:r w:rsidR="0093449B">
        <w:t>ş</w:t>
      </w:r>
      <w:r w:rsidRPr="00A636A2">
        <w:t>te controlul glicemi</w:t>
      </w:r>
      <w:r w:rsidR="00DC29A3" w:rsidRPr="00A636A2">
        <w:t>c</w:t>
      </w:r>
      <w:r w:rsidRPr="00A636A2">
        <w:t xml:space="preserve"> prin reducerea glicemiei </w:t>
      </w:r>
      <w:r w:rsidR="00A43EC2" w:rsidRPr="00A636A2">
        <w:rPr>
          <w:lang w:eastAsia="ro-RO"/>
        </w:rPr>
        <w:t>á jeun</w:t>
      </w:r>
      <w:r w:rsidR="00A43EC2" w:rsidRPr="00A636A2">
        <w:t xml:space="preserve"> </w:t>
      </w:r>
      <w:r w:rsidR="0093449B">
        <w:t>ş</w:t>
      </w:r>
      <w:r w:rsidR="00A43EC2" w:rsidRPr="00A636A2">
        <w:t xml:space="preserve">i </w:t>
      </w:r>
      <w:r w:rsidRPr="00A636A2">
        <w:t>post</w:t>
      </w:r>
      <w:r w:rsidR="009208BF" w:rsidRPr="00A636A2">
        <w:t>-</w:t>
      </w:r>
      <w:r w:rsidRPr="00A636A2">
        <w:t>prandiale la pacien</w:t>
      </w:r>
      <w:r w:rsidR="00A76FE7" w:rsidRPr="00A636A2">
        <w:t>ţ</w:t>
      </w:r>
      <w:r w:rsidRPr="00A636A2">
        <w:t xml:space="preserve">ii cu diabet zaharat </w:t>
      </w:r>
      <w:r w:rsidR="00DC29A3" w:rsidRPr="00A636A2">
        <w:t xml:space="preserve">de </w:t>
      </w:r>
      <w:r w:rsidRPr="00A636A2">
        <w:t>tip 2.</w:t>
      </w:r>
    </w:p>
    <w:p w14:paraId="5786E6DE" w14:textId="77777777" w:rsidR="000C666F" w:rsidRPr="00A636A2" w:rsidRDefault="000C666F" w:rsidP="00CA188B">
      <w:pPr>
        <w:widowControl w:val="0"/>
        <w:numPr>
          <w:ilvl w:val="12"/>
          <w:numId w:val="0"/>
        </w:numPr>
        <w:suppressAutoHyphens w:val="0"/>
        <w:ind w:right="-2"/>
        <w:rPr>
          <w:strike/>
        </w:rPr>
      </w:pPr>
    </w:p>
    <w:p w14:paraId="6D53AA2A" w14:textId="77777777" w:rsidR="00067A2C" w:rsidRPr="00A636A2" w:rsidRDefault="00DD3B2E" w:rsidP="00CA188B">
      <w:pPr>
        <w:widowControl w:val="0"/>
        <w:suppressAutoHyphens w:val="0"/>
        <w:rPr>
          <w:u w:val="single"/>
        </w:rPr>
      </w:pPr>
      <w:r w:rsidRPr="00A636A2">
        <w:rPr>
          <w:u w:val="single"/>
        </w:rPr>
        <w:t xml:space="preserve">Eficacitate </w:t>
      </w:r>
      <w:r w:rsidR="0093449B">
        <w:rPr>
          <w:u w:val="single"/>
        </w:rPr>
        <w:t>ş</w:t>
      </w:r>
      <w:r w:rsidR="00EE781A" w:rsidRPr="00A636A2">
        <w:rPr>
          <w:u w:val="single"/>
        </w:rPr>
        <w:t xml:space="preserve">i siguranță </w:t>
      </w:r>
      <w:r w:rsidRPr="00A636A2">
        <w:rPr>
          <w:u w:val="single"/>
        </w:rPr>
        <w:t>clinică</w:t>
      </w:r>
      <w:r w:rsidR="00EE781A" w:rsidRPr="00A636A2">
        <w:rPr>
          <w:u w:val="single"/>
        </w:rPr>
        <w:t xml:space="preserve"> </w:t>
      </w:r>
    </w:p>
    <w:p w14:paraId="3DB3ED17" w14:textId="77777777" w:rsidR="00BF7F0F" w:rsidRDefault="00BF7F0F" w:rsidP="00CA188B">
      <w:pPr>
        <w:widowControl w:val="0"/>
        <w:suppressAutoHyphens w:val="0"/>
      </w:pPr>
    </w:p>
    <w:p w14:paraId="3A9B717C" w14:textId="77777777" w:rsidR="00BF7F0F" w:rsidRDefault="00BF7F0F" w:rsidP="00CA188B">
      <w:pPr>
        <w:widowControl w:val="0"/>
        <w:suppressAutoHyphens w:val="0"/>
      </w:pPr>
      <w:r>
        <w:t>Atât îmbunătăţirea controlului glicemic, cât şi reducerea morbidităţii şi mortalităţii cardiovasculare sunt elemente esenţiale ale tratamentului diabetului de tip 2.</w:t>
      </w:r>
    </w:p>
    <w:p w14:paraId="785D6BA0" w14:textId="77777777" w:rsidR="00BF7F0F" w:rsidRDefault="00BF7F0F" w:rsidP="00CA188B">
      <w:pPr>
        <w:widowControl w:val="0"/>
        <w:suppressAutoHyphens w:val="0"/>
      </w:pPr>
    </w:p>
    <w:p w14:paraId="32F6C134" w14:textId="77777777" w:rsidR="00067A2C" w:rsidRPr="00A636A2" w:rsidRDefault="009208BF" w:rsidP="00CA188B">
      <w:pPr>
        <w:widowControl w:val="0"/>
        <w:suppressAutoHyphens w:val="0"/>
      </w:pPr>
      <w:r w:rsidRPr="00A636A2">
        <w:t xml:space="preserve">Pentru a evalua efectele </w:t>
      </w:r>
      <w:r w:rsidR="00257AF7" w:rsidRPr="00A636A2">
        <w:t>liraglutid</w:t>
      </w:r>
      <w:r w:rsidRPr="00A636A2">
        <w:t xml:space="preserve"> asupra controlului glicemi</w:t>
      </w:r>
      <w:r w:rsidR="00DC29A3" w:rsidRPr="00A636A2">
        <w:t>c</w:t>
      </w:r>
      <w:r w:rsidRPr="00A636A2">
        <w:t>, au fost realizate cinci studii clinice dublu-orb, randomizate, controlate</w:t>
      </w:r>
      <w:r w:rsidR="00885A1C">
        <w:t>, de fază 3a</w:t>
      </w:r>
      <w:r w:rsidR="00F36438">
        <w:t>, la adulți</w:t>
      </w:r>
      <w:r w:rsidR="009A58FC">
        <w:t xml:space="preserve"> (Tabel 2)</w:t>
      </w:r>
      <w:r w:rsidRPr="00A636A2">
        <w:t>.</w:t>
      </w:r>
      <w:r w:rsidR="00067A2C" w:rsidRPr="00A636A2">
        <w:t xml:space="preserve"> </w:t>
      </w:r>
      <w:r w:rsidR="005D286A" w:rsidRPr="00A636A2">
        <w:t xml:space="preserve">Tratamentul cu </w:t>
      </w:r>
      <w:r w:rsidR="00257AF7" w:rsidRPr="00A636A2">
        <w:t>liraglutid</w:t>
      </w:r>
      <w:r w:rsidR="005D286A" w:rsidRPr="00A636A2">
        <w:t xml:space="preserve"> a </w:t>
      </w:r>
      <w:r w:rsidR="00F87979" w:rsidRPr="00A636A2">
        <w:t>determinat</w:t>
      </w:r>
      <w:r w:rsidR="0085123C" w:rsidRPr="00A636A2">
        <w:t xml:space="preserve"> </w:t>
      </w:r>
      <w:r w:rsidR="00F87979" w:rsidRPr="00A636A2">
        <w:t>îmbunătă</w:t>
      </w:r>
      <w:r w:rsidR="00A76FE7" w:rsidRPr="00A636A2">
        <w:t>ţ</w:t>
      </w:r>
      <w:r w:rsidR="00F87979" w:rsidRPr="00A636A2">
        <w:t xml:space="preserve">iri </w:t>
      </w:r>
      <w:r w:rsidR="0085123C" w:rsidRPr="00A636A2">
        <w:t>semnificativ</w:t>
      </w:r>
      <w:r w:rsidR="00F87979" w:rsidRPr="00A636A2">
        <w:t>e</w:t>
      </w:r>
      <w:r w:rsidR="0085123C" w:rsidRPr="00A636A2">
        <w:t xml:space="preserve"> din punct de vedere clinic</w:t>
      </w:r>
      <w:r w:rsidR="005D286A" w:rsidRPr="00A636A2">
        <w:t xml:space="preserve"> </w:t>
      </w:r>
      <w:r w:rsidR="0093449B">
        <w:t>ş</w:t>
      </w:r>
      <w:r w:rsidR="0085123C" w:rsidRPr="00A636A2">
        <w:t xml:space="preserve">i statistic </w:t>
      </w:r>
      <w:r w:rsidR="005D286A" w:rsidRPr="00A636A2">
        <w:t>a</w:t>
      </w:r>
      <w:r w:rsidR="00E501B8" w:rsidRPr="00A636A2">
        <w:t>le</w:t>
      </w:r>
      <w:r w:rsidR="005D286A" w:rsidRPr="00A636A2">
        <w:t xml:space="preserve"> hemoglobinei glicozilate A</w:t>
      </w:r>
      <w:r w:rsidR="005D286A" w:rsidRPr="00A636A2">
        <w:rPr>
          <w:vertAlign w:val="subscript"/>
        </w:rPr>
        <w:t>1c</w:t>
      </w:r>
      <w:r w:rsidR="005D286A" w:rsidRPr="00A636A2">
        <w:t xml:space="preserve"> (HbA</w:t>
      </w:r>
      <w:r w:rsidR="005D286A" w:rsidRPr="00A636A2">
        <w:rPr>
          <w:vertAlign w:val="subscript"/>
        </w:rPr>
        <w:t>1c</w:t>
      </w:r>
      <w:r w:rsidR="005D286A" w:rsidRPr="00A636A2">
        <w:t>), a</w:t>
      </w:r>
      <w:r w:rsidR="00E501B8" w:rsidRPr="00A636A2">
        <w:t>le</w:t>
      </w:r>
      <w:r w:rsidR="005D286A" w:rsidRPr="00A636A2">
        <w:t xml:space="preserve"> glicemiei á jeun </w:t>
      </w:r>
      <w:r w:rsidR="0093449B">
        <w:t>ş</w:t>
      </w:r>
      <w:r w:rsidR="005D286A" w:rsidRPr="00A636A2">
        <w:t>i glicemiei post-prandiale</w:t>
      </w:r>
      <w:r w:rsidR="00E501B8" w:rsidRPr="00A636A2">
        <w:t>, compara</w:t>
      </w:r>
      <w:r w:rsidR="00DC29A3" w:rsidRPr="00A636A2">
        <w:t>tiv</w:t>
      </w:r>
      <w:r w:rsidR="00E501B8" w:rsidRPr="00A636A2">
        <w:t xml:space="preserve"> cu placebo</w:t>
      </w:r>
      <w:r w:rsidR="005D286A" w:rsidRPr="00A636A2">
        <w:t>.</w:t>
      </w:r>
    </w:p>
    <w:p w14:paraId="3F5EA6E8" w14:textId="77777777" w:rsidR="00067A2C" w:rsidRPr="00A636A2" w:rsidRDefault="00067A2C" w:rsidP="00CA188B">
      <w:pPr>
        <w:widowControl w:val="0"/>
        <w:suppressAutoHyphens w:val="0"/>
      </w:pPr>
    </w:p>
    <w:p w14:paraId="2D35E2E8" w14:textId="77777777" w:rsidR="00067A2C" w:rsidRPr="00A636A2" w:rsidRDefault="005D286A" w:rsidP="00CA188B">
      <w:pPr>
        <w:widowControl w:val="0"/>
        <w:suppressAutoHyphens w:val="0"/>
      </w:pPr>
      <w:r w:rsidRPr="00A636A2">
        <w:t>Aceste studii au inclus 3978 pacien</w:t>
      </w:r>
      <w:r w:rsidR="00A76FE7" w:rsidRPr="00A636A2">
        <w:t>ţ</w:t>
      </w:r>
      <w:r w:rsidRPr="00A636A2">
        <w:t>i cu diabet</w:t>
      </w:r>
      <w:r w:rsidR="00DC29A3" w:rsidRPr="00A636A2">
        <w:t xml:space="preserve"> zaharat de</w:t>
      </w:r>
      <w:r w:rsidRPr="00A636A2">
        <w:t xml:space="preserve"> tip 2 (2501 </w:t>
      </w:r>
      <w:r w:rsidR="00FA209B">
        <w:t>pacienţi</w:t>
      </w:r>
      <w:r w:rsidRPr="00A636A2">
        <w:t xml:space="preserve"> trata</w:t>
      </w:r>
      <w:r w:rsidR="00A76FE7" w:rsidRPr="00A636A2">
        <w:t>ţ</w:t>
      </w:r>
      <w:r w:rsidRPr="00A636A2">
        <w:t xml:space="preserve">i cu </w:t>
      </w:r>
      <w:r w:rsidR="00A92960">
        <w:t>liraglutid</w:t>
      </w:r>
      <w:r w:rsidRPr="00A636A2">
        <w:t xml:space="preserve">), </w:t>
      </w:r>
      <w:r w:rsidR="00DC29A3" w:rsidRPr="00A636A2">
        <w:t xml:space="preserve">dintre care </w:t>
      </w:r>
      <w:r w:rsidRPr="00A636A2">
        <w:t>53,7% bărba</w:t>
      </w:r>
      <w:r w:rsidR="00A76FE7" w:rsidRPr="00A636A2">
        <w:t>ţ</w:t>
      </w:r>
      <w:r w:rsidRPr="00A636A2">
        <w:t xml:space="preserve">i </w:t>
      </w:r>
      <w:r w:rsidR="0093449B">
        <w:t>ş</w:t>
      </w:r>
      <w:r w:rsidRPr="00A636A2">
        <w:t xml:space="preserve">i 46,3% femei, 797 </w:t>
      </w:r>
      <w:r w:rsidR="00DC29A3" w:rsidRPr="00A636A2">
        <w:t>pacien</w:t>
      </w:r>
      <w:r w:rsidR="00A76FE7" w:rsidRPr="00A636A2">
        <w:t>ţ</w:t>
      </w:r>
      <w:r w:rsidR="00DC29A3" w:rsidRPr="00A636A2">
        <w:t>i</w:t>
      </w:r>
      <w:r w:rsidRPr="00A636A2">
        <w:t xml:space="preserve"> (508 trata</w:t>
      </w:r>
      <w:r w:rsidR="00A76FE7" w:rsidRPr="00A636A2">
        <w:t>ţ</w:t>
      </w:r>
      <w:r w:rsidRPr="00A636A2">
        <w:t xml:space="preserve">i cu </w:t>
      </w:r>
      <w:r w:rsidR="00EC753D" w:rsidRPr="00A636A2">
        <w:t>liraglutid</w:t>
      </w:r>
      <w:r w:rsidRPr="00A636A2">
        <w:t xml:space="preserve">) </w:t>
      </w:r>
      <w:r w:rsidR="00D904C0" w:rsidRPr="00A636A2">
        <w:t xml:space="preserve">cu </w:t>
      </w:r>
      <w:r w:rsidRPr="00A636A2">
        <w:t xml:space="preserve">vârsta ≥65 de ani </w:t>
      </w:r>
      <w:r w:rsidR="00B3113E">
        <w:t xml:space="preserve">şi </w:t>
      </w:r>
      <w:r w:rsidRPr="00A636A2">
        <w:t xml:space="preserve">113 </w:t>
      </w:r>
      <w:r w:rsidR="00DC29A3" w:rsidRPr="00A636A2">
        <w:t>pacien</w:t>
      </w:r>
      <w:r w:rsidR="00A76FE7" w:rsidRPr="00A636A2">
        <w:t>ţ</w:t>
      </w:r>
      <w:r w:rsidR="00DC29A3" w:rsidRPr="00A636A2">
        <w:t>i</w:t>
      </w:r>
      <w:r w:rsidRPr="00A636A2">
        <w:t xml:space="preserve"> (66 trata</w:t>
      </w:r>
      <w:r w:rsidR="00A76FE7" w:rsidRPr="00A636A2">
        <w:t>ţ</w:t>
      </w:r>
      <w:r w:rsidRPr="00A636A2">
        <w:t xml:space="preserve">i </w:t>
      </w:r>
      <w:r w:rsidR="00EC753D" w:rsidRPr="00A636A2">
        <w:t>liraglutid</w:t>
      </w:r>
      <w:r w:rsidRPr="00A636A2">
        <w:t xml:space="preserve">) </w:t>
      </w:r>
      <w:r w:rsidR="00DC29A3" w:rsidRPr="00A636A2">
        <w:t>cu</w:t>
      </w:r>
      <w:r w:rsidRPr="00A636A2">
        <w:t xml:space="preserve"> vârsta ≥75 de ani.</w:t>
      </w:r>
    </w:p>
    <w:p w14:paraId="074EA2D8" w14:textId="77777777" w:rsidR="00C821B6" w:rsidRDefault="00C821B6" w:rsidP="00CA188B">
      <w:pPr>
        <w:widowControl w:val="0"/>
        <w:suppressAutoHyphens w:val="0"/>
      </w:pPr>
    </w:p>
    <w:p w14:paraId="6EC9F3A9" w14:textId="77777777" w:rsidR="00AC31FC" w:rsidRDefault="00AC31FC" w:rsidP="00CA188B">
      <w:pPr>
        <w:widowControl w:val="0"/>
        <w:suppressAutoHyphens w:val="0"/>
      </w:pPr>
      <w:r>
        <w:t>Studii clinice suplimentare</w:t>
      </w:r>
      <w:r w:rsidR="000B25F2">
        <w:t xml:space="preserve"> </w:t>
      </w:r>
      <w:r w:rsidR="00FC2FDB">
        <w:t xml:space="preserve">au fost realizate </w:t>
      </w:r>
      <w:r w:rsidR="000B25F2">
        <w:t>cu liraglutid</w:t>
      </w:r>
      <w:r w:rsidR="00FC2FDB">
        <w:t>. Acestea</w:t>
      </w:r>
      <w:r w:rsidR="000B25F2">
        <w:t xml:space="preserve"> au inclus 1901 pacienţi </w:t>
      </w:r>
      <w:r w:rsidR="0068477D">
        <w:t xml:space="preserve">în patru </w:t>
      </w:r>
      <w:r w:rsidR="00FC2FDB">
        <w:t xml:space="preserve">studii clinice </w:t>
      </w:r>
      <w:r w:rsidR="007559F2">
        <w:t>controlate, randomizate, deschise</w:t>
      </w:r>
      <w:r w:rsidR="00FC2FDB">
        <w:t xml:space="preserve"> (</w:t>
      </w:r>
      <w:r w:rsidR="007559F2">
        <w:t>incluzâ</w:t>
      </w:r>
      <w:r w:rsidR="009A24DF">
        <w:t xml:space="preserve">nd 464, 658, 323 </w:t>
      </w:r>
      <w:r w:rsidR="0093449B">
        <w:t>ş</w:t>
      </w:r>
      <w:r w:rsidR="009A24DF">
        <w:t xml:space="preserve">i 177 pacienţi pe studiu clinic) </w:t>
      </w:r>
      <w:r w:rsidR="0093449B">
        <w:t>ş</w:t>
      </w:r>
      <w:r w:rsidR="009A24DF">
        <w:t xml:space="preserve">i un studiu </w:t>
      </w:r>
      <w:r w:rsidR="002177C9">
        <w:t xml:space="preserve">clinic </w:t>
      </w:r>
      <w:r w:rsidR="00E410A9">
        <w:t>controlat, randomizat, dublu-orb</w:t>
      </w:r>
      <w:r w:rsidR="006F23B6">
        <w:t xml:space="preserve"> cu pacienţi diagnosticaţi cu diabet</w:t>
      </w:r>
      <w:r w:rsidR="00663A73">
        <w:t xml:space="preserve"> zaharat de</w:t>
      </w:r>
      <w:r w:rsidR="006F23B6">
        <w:t xml:space="preserve"> tip </w:t>
      </w:r>
      <w:r w:rsidR="00E36C55">
        <w:t xml:space="preserve">2 </w:t>
      </w:r>
      <w:r w:rsidR="0093449B">
        <w:t>ş</w:t>
      </w:r>
      <w:r w:rsidR="00E36C55">
        <w:t>i insuficienţă renală moderată (279 pacienți).</w:t>
      </w:r>
    </w:p>
    <w:p w14:paraId="54958744" w14:textId="77777777" w:rsidR="00AC31FC" w:rsidRDefault="00AC31FC" w:rsidP="00CA188B">
      <w:pPr>
        <w:widowControl w:val="0"/>
        <w:suppressAutoHyphens w:val="0"/>
      </w:pPr>
    </w:p>
    <w:p w14:paraId="077312B3" w14:textId="77777777" w:rsidR="0043639C" w:rsidRDefault="0043639C" w:rsidP="00CA188B">
      <w:pPr>
        <w:widowControl w:val="0"/>
        <w:suppressAutoHyphens w:val="0"/>
      </w:pPr>
      <w:r>
        <w:t>De asemenea, a fost efectuat un studiu clinic amplu cu liraglutid pentru evaluarea consecinţelor cardiovasculare (studiul clinic LEADER) la 9340 pacienţi cu diabet zaharat de tip 2 cu risc cardiovascular crescut.</w:t>
      </w:r>
    </w:p>
    <w:p w14:paraId="64A10C15" w14:textId="77777777" w:rsidR="0043639C" w:rsidRPr="00A636A2" w:rsidRDefault="0043639C" w:rsidP="00CA188B">
      <w:pPr>
        <w:widowControl w:val="0"/>
        <w:suppressAutoHyphens w:val="0"/>
      </w:pPr>
    </w:p>
    <w:p w14:paraId="11595E2B" w14:textId="77777777" w:rsidR="00EC717F" w:rsidRPr="00A636A2" w:rsidRDefault="006637AC" w:rsidP="00CA188B">
      <w:pPr>
        <w:widowControl w:val="0"/>
        <w:suppressAutoHyphens w:val="0"/>
        <w:rPr>
          <w:i/>
          <w:iCs/>
        </w:rPr>
      </w:pPr>
      <w:r w:rsidRPr="00A636A2">
        <w:t>•</w:t>
      </w:r>
      <w:r w:rsidRPr="00A636A2">
        <w:tab/>
      </w:r>
      <w:r w:rsidR="005D286A" w:rsidRPr="00A92960">
        <w:rPr>
          <w:iCs/>
        </w:rPr>
        <w:t>Controlul glicemiei</w:t>
      </w:r>
    </w:p>
    <w:p w14:paraId="2C7E579D" w14:textId="77777777" w:rsidR="0095149C" w:rsidRPr="00A636A2" w:rsidRDefault="0095149C" w:rsidP="00CA188B">
      <w:pPr>
        <w:widowControl w:val="0"/>
        <w:suppressAutoHyphens w:val="0"/>
        <w:rPr>
          <w:i/>
          <w:iCs/>
        </w:rPr>
      </w:pPr>
    </w:p>
    <w:p w14:paraId="05F3DA29" w14:textId="77777777" w:rsidR="008C44BD" w:rsidRDefault="008C44BD" w:rsidP="00CA188B">
      <w:pPr>
        <w:widowControl w:val="0"/>
        <w:suppressAutoHyphens w:val="0"/>
        <w:rPr>
          <w:i/>
        </w:rPr>
      </w:pPr>
      <w:r>
        <w:rPr>
          <w:i/>
        </w:rPr>
        <w:t>Monoterapie</w:t>
      </w:r>
    </w:p>
    <w:p w14:paraId="77050C3E" w14:textId="77777777" w:rsidR="008C44BD" w:rsidRDefault="00C55B1C" w:rsidP="00CA188B">
      <w:pPr>
        <w:widowControl w:val="0"/>
        <w:suppressAutoHyphens w:val="0"/>
        <w:rPr>
          <w:i/>
        </w:rPr>
      </w:pPr>
      <w:r>
        <w:t>L</w:t>
      </w:r>
      <w:r w:rsidR="008C44BD" w:rsidRPr="008C44BD">
        <w:t>iraglutid</w:t>
      </w:r>
      <w:r w:rsidR="00F467AB">
        <w:t xml:space="preserve"> </w:t>
      </w:r>
      <w:r w:rsidR="00543DF1">
        <w:t xml:space="preserve">administrat </w:t>
      </w:r>
      <w:r w:rsidR="008C6500">
        <w:t xml:space="preserve">în monoterapie </w:t>
      </w:r>
      <w:r>
        <w:t xml:space="preserve">o perioadă de 52 de </w:t>
      </w:r>
      <w:r w:rsidRPr="00A636A2">
        <w:t>săptămâni</w:t>
      </w:r>
      <w:r>
        <w:t xml:space="preserve"> a </w:t>
      </w:r>
      <w:r w:rsidR="00543DF1">
        <w:t>determinat</w:t>
      </w:r>
      <w:r w:rsidR="00D164D7">
        <w:t xml:space="preserve"> </w:t>
      </w:r>
      <w:r w:rsidR="00D164D7" w:rsidRPr="00A636A2">
        <w:t xml:space="preserve">scăderi semnificative </w:t>
      </w:r>
      <w:r w:rsidR="00543DF1" w:rsidRPr="00543DF1">
        <w:t xml:space="preserve">din punct de vedere </w:t>
      </w:r>
      <w:r w:rsidR="00D164D7" w:rsidRPr="00A636A2">
        <w:t xml:space="preserve">statistic </w:t>
      </w:r>
      <w:r w:rsidR="00C647A0">
        <w:t>ş</w:t>
      </w:r>
      <w:r w:rsidR="00C647A0" w:rsidRPr="00A636A2">
        <w:t xml:space="preserve">i </w:t>
      </w:r>
      <w:r w:rsidR="00E04D95">
        <w:t>susținute ale</w:t>
      </w:r>
      <w:r w:rsidR="00D164D7">
        <w:t xml:space="preserve"> </w:t>
      </w:r>
      <w:r w:rsidR="00D164D7" w:rsidRPr="00A636A2">
        <w:t>HbA</w:t>
      </w:r>
      <w:r w:rsidR="00D164D7" w:rsidRPr="00A636A2">
        <w:rPr>
          <w:vertAlign w:val="subscript"/>
        </w:rPr>
        <w:t>1c</w:t>
      </w:r>
      <w:r w:rsidR="00D164D7" w:rsidRPr="00A636A2">
        <w:t xml:space="preserve">, comparativ </w:t>
      </w:r>
      <w:r w:rsidR="009C059D">
        <w:t xml:space="preserve">cu </w:t>
      </w:r>
      <w:r w:rsidR="008C6500" w:rsidRPr="008C6500">
        <w:t>administrarea dozei de</w:t>
      </w:r>
      <w:r w:rsidR="008C6500">
        <w:t xml:space="preserve"> </w:t>
      </w:r>
      <w:r w:rsidR="008C6500" w:rsidRPr="004F008E">
        <w:t>glimepirid</w:t>
      </w:r>
      <w:r w:rsidR="008C6500">
        <w:t>ă</w:t>
      </w:r>
      <w:r w:rsidR="00E04D95" w:rsidRPr="004F008E">
        <w:t xml:space="preserve"> 8 mg (-0,</w:t>
      </w:r>
      <w:r w:rsidR="009C059D" w:rsidRPr="004F008E">
        <w:t>84% pentru</w:t>
      </w:r>
      <w:r w:rsidR="008C6500" w:rsidRPr="004F008E">
        <w:t xml:space="preserve"> doza de </w:t>
      </w:r>
      <w:r w:rsidR="008C6500" w:rsidRPr="008C6500">
        <w:t>liraglutid</w:t>
      </w:r>
      <w:r w:rsidR="009C059D" w:rsidRPr="004F008E">
        <w:t xml:space="preserve"> 1,2 mg, -1,14% pentru</w:t>
      </w:r>
      <w:r w:rsidR="009507FC" w:rsidRPr="004F008E">
        <w:t xml:space="preserve"> </w:t>
      </w:r>
      <w:r w:rsidR="008C6500" w:rsidRPr="004F008E">
        <w:t xml:space="preserve">doza de </w:t>
      </w:r>
      <w:r w:rsidR="008C6500" w:rsidRPr="008C6500">
        <w:t>liraglutid</w:t>
      </w:r>
      <w:r w:rsidR="008C6500" w:rsidRPr="004F008E">
        <w:t xml:space="preserve"> </w:t>
      </w:r>
      <w:r w:rsidR="009507FC" w:rsidRPr="004F008E">
        <w:t>1,</w:t>
      </w:r>
      <w:r w:rsidR="009C059D" w:rsidRPr="004F008E">
        <w:t>8 mg</w:t>
      </w:r>
      <w:r w:rsidR="00236956" w:rsidRPr="004F008E">
        <w:t>,</w:t>
      </w:r>
      <w:r w:rsidR="009C059D" w:rsidRPr="004F008E">
        <w:t xml:space="preserve"> </w:t>
      </w:r>
      <w:r w:rsidR="00400269" w:rsidRPr="004F008E">
        <w:t>c</w:t>
      </w:r>
      <w:r w:rsidR="0079069C" w:rsidRPr="004F008E">
        <w:t>omparativ</w:t>
      </w:r>
      <w:r w:rsidR="00400269" w:rsidRPr="004F008E">
        <w:t xml:space="preserve"> cu</w:t>
      </w:r>
      <w:r w:rsidR="009C059D" w:rsidRPr="004F008E">
        <w:t xml:space="preserve"> </w:t>
      </w:r>
      <w:r w:rsidR="00400269" w:rsidRPr="004F008E">
        <w:t>-</w:t>
      </w:r>
      <w:r w:rsidR="009C059D" w:rsidRPr="004F008E">
        <w:t xml:space="preserve">0,51% pentru comparator) </w:t>
      </w:r>
      <w:r w:rsidR="009C059D">
        <w:t>la</w:t>
      </w:r>
      <w:r w:rsidR="00D164D7" w:rsidRPr="00A636A2">
        <w:t xml:space="preserve"> pacienţii </w:t>
      </w:r>
      <w:r w:rsidR="00400269" w:rsidRPr="00400269">
        <w:t xml:space="preserve">tratați anterior fie prin </w:t>
      </w:r>
      <w:r w:rsidR="00400269">
        <w:t>dietă</w:t>
      </w:r>
      <w:r w:rsidR="0079069C">
        <w:t xml:space="preserve"> şi exerciţii</w:t>
      </w:r>
      <w:r w:rsidR="00E23952">
        <w:t xml:space="preserve"> fizice</w:t>
      </w:r>
      <w:r w:rsidR="0079069C">
        <w:t>,</w:t>
      </w:r>
      <w:r w:rsidR="00E23952">
        <w:t xml:space="preserve"> </w:t>
      </w:r>
      <w:r w:rsidR="005F7A99">
        <w:t>fie cu</w:t>
      </w:r>
      <w:r w:rsidR="00B37EFE">
        <w:t xml:space="preserve"> medicamente antidiabetice </w:t>
      </w:r>
      <w:r w:rsidR="005F7A99">
        <w:t>orale în monoterapie</w:t>
      </w:r>
      <w:r w:rsidR="00236956">
        <w:t>,</w:t>
      </w:r>
      <w:r w:rsidR="005F7A99">
        <w:t xml:space="preserve"> la maximum</w:t>
      </w:r>
      <w:r w:rsidR="00B37EFE">
        <w:t xml:space="preserve"> </w:t>
      </w:r>
      <w:r w:rsidR="005F7A99">
        <w:t xml:space="preserve">jumătate </w:t>
      </w:r>
      <w:r w:rsidR="0079069C">
        <w:t>din doza</w:t>
      </w:r>
      <w:r w:rsidR="00B37EFE">
        <w:t xml:space="preserve"> maximă</w:t>
      </w:r>
      <w:r w:rsidR="009507FC">
        <w:t xml:space="preserve"> (Tabel 2).</w:t>
      </w:r>
      <w:r w:rsidR="00B37EFE">
        <w:t xml:space="preserve"> </w:t>
      </w:r>
      <w:r w:rsidR="00D164D7" w:rsidRPr="00A636A2">
        <w:t xml:space="preserve"> </w:t>
      </w:r>
    </w:p>
    <w:p w14:paraId="17B38CF4" w14:textId="77777777" w:rsidR="00B50C72" w:rsidRDefault="00B50C72" w:rsidP="00CA188B">
      <w:pPr>
        <w:widowControl w:val="0"/>
        <w:suppressAutoHyphens w:val="0"/>
        <w:rPr>
          <w:i/>
        </w:rPr>
      </w:pPr>
    </w:p>
    <w:p w14:paraId="5E332BCE" w14:textId="77777777" w:rsidR="006637AC" w:rsidRPr="00E91EA1" w:rsidRDefault="006637AC" w:rsidP="00CA188B">
      <w:pPr>
        <w:widowControl w:val="0"/>
        <w:suppressAutoHyphens w:val="0"/>
        <w:rPr>
          <w:i/>
          <w:iCs/>
        </w:rPr>
      </w:pPr>
      <w:r w:rsidRPr="00E91EA1">
        <w:rPr>
          <w:i/>
        </w:rPr>
        <w:t>Asocierea cu medicamente antidiabetice orale</w:t>
      </w:r>
    </w:p>
    <w:p w14:paraId="6C245C65" w14:textId="77777777" w:rsidR="00527448" w:rsidRPr="00A636A2" w:rsidRDefault="00A70BBF" w:rsidP="007649F3">
      <w:pPr>
        <w:widowControl w:val="0"/>
        <w:suppressAutoHyphens w:val="0"/>
      </w:pPr>
      <w:r w:rsidRPr="00B93AC9">
        <w:t>Liraglutid</w:t>
      </w:r>
      <w:r w:rsidR="00786626" w:rsidRPr="00E3663D">
        <w:t xml:space="preserve"> în </w:t>
      </w:r>
      <w:r w:rsidR="00DC29A3" w:rsidRPr="00E3663D">
        <w:t>asociere</w:t>
      </w:r>
      <w:r w:rsidR="00786626" w:rsidRPr="00706C8C">
        <w:t xml:space="preserve"> cu metformină, cu </w:t>
      </w:r>
      <w:r w:rsidR="00985F89" w:rsidRPr="00A636A2">
        <w:t>glimepiridă</w:t>
      </w:r>
      <w:r w:rsidR="00786626" w:rsidRPr="00A636A2">
        <w:t xml:space="preserve"> sau cu metformină </w:t>
      </w:r>
      <w:r w:rsidR="0093449B">
        <w:t>ş</w:t>
      </w:r>
      <w:r w:rsidR="00786626" w:rsidRPr="00A636A2">
        <w:t xml:space="preserve">i </w:t>
      </w:r>
      <w:r w:rsidR="00985F89" w:rsidRPr="00A636A2">
        <w:t>rosiglitazonă</w:t>
      </w:r>
      <w:r w:rsidR="007649F3">
        <w:t xml:space="preserve"> sau </w:t>
      </w:r>
      <w:r w:rsidR="007649F3" w:rsidRPr="007649F3">
        <w:t>SGLT2i ± metformină</w:t>
      </w:r>
      <w:r w:rsidR="00786626" w:rsidRPr="00A636A2">
        <w:t xml:space="preserve">, </w:t>
      </w:r>
      <w:r w:rsidR="00902780" w:rsidRPr="00A636A2">
        <w:t>timp de 26 de săptămâni</w:t>
      </w:r>
      <w:r w:rsidR="008E7490" w:rsidRPr="00A636A2">
        <w:t>,</w:t>
      </w:r>
      <w:r w:rsidR="00902780" w:rsidRPr="00A636A2">
        <w:t xml:space="preserve"> </w:t>
      </w:r>
      <w:r w:rsidR="00786626" w:rsidRPr="00A636A2">
        <w:t xml:space="preserve">a avut ca rezultat </w:t>
      </w:r>
      <w:r w:rsidR="00DC29A3" w:rsidRPr="00A636A2">
        <w:t>scăderi</w:t>
      </w:r>
      <w:r w:rsidR="00786626" w:rsidRPr="00A636A2">
        <w:t xml:space="preserve"> semnificative statistic </w:t>
      </w:r>
      <w:r w:rsidR="0093449B">
        <w:t>ş</w:t>
      </w:r>
      <w:r w:rsidR="00786626" w:rsidRPr="00A636A2">
        <w:t>i de durată ale nivelului HbA</w:t>
      </w:r>
      <w:r w:rsidR="00786626" w:rsidRPr="00A636A2">
        <w:rPr>
          <w:vertAlign w:val="subscript"/>
        </w:rPr>
        <w:t>1c</w:t>
      </w:r>
      <w:r w:rsidR="00786626" w:rsidRPr="00A636A2">
        <w:t>, comparativ cu pacien</w:t>
      </w:r>
      <w:r w:rsidR="00A76FE7" w:rsidRPr="00A636A2">
        <w:t>ţ</w:t>
      </w:r>
      <w:r w:rsidR="00786626" w:rsidRPr="00A636A2">
        <w:t>ii cărora li s-a administrat placebo (</w:t>
      </w:r>
      <w:r w:rsidR="00B529C1">
        <w:t>T</w:t>
      </w:r>
      <w:r w:rsidR="00786626" w:rsidRPr="00A636A2">
        <w:t>abel</w:t>
      </w:r>
      <w:r w:rsidR="00D0680E">
        <w:t>ul</w:t>
      </w:r>
      <w:r w:rsidR="00786626" w:rsidRPr="00A636A2">
        <w:t xml:space="preserve"> 2).</w:t>
      </w:r>
    </w:p>
    <w:p w14:paraId="49F9715F" w14:textId="77777777" w:rsidR="00A471F5" w:rsidRPr="00C2170D" w:rsidRDefault="00A471F5" w:rsidP="00CA188B">
      <w:pPr>
        <w:widowControl w:val="0"/>
        <w:suppressAutoHyphens w:val="0"/>
      </w:pPr>
    </w:p>
    <w:p w14:paraId="017F2BE6" w14:textId="77777777" w:rsidR="00EC717F" w:rsidRPr="00772760" w:rsidRDefault="00AF5D9D" w:rsidP="00CA188B">
      <w:pPr>
        <w:widowControl w:val="0"/>
        <w:numPr>
          <w:ilvl w:val="12"/>
          <w:numId w:val="0"/>
        </w:numPr>
        <w:suppressAutoHyphens w:val="0"/>
        <w:ind w:left="1134" w:hanging="1134"/>
        <w:rPr>
          <w:b/>
          <w:bCs/>
        </w:rPr>
      </w:pPr>
      <w:r w:rsidRPr="00C2170D">
        <w:rPr>
          <w:b/>
          <w:bCs/>
        </w:rPr>
        <w:t>Tabel</w:t>
      </w:r>
      <w:r w:rsidR="006D1A43" w:rsidRPr="000406FA">
        <w:rPr>
          <w:b/>
          <w:bCs/>
        </w:rPr>
        <w:t>ul</w:t>
      </w:r>
      <w:r w:rsidRPr="0019419E">
        <w:rPr>
          <w:b/>
          <w:bCs/>
        </w:rPr>
        <w:t xml:space="preserve"> 2</w:t>
      </w:r>
      <w:r w:rsidR="00EC717F" w:rsidRPr="00EB5243">
        <w:rPr>
          <w:b/>
          <w:bCs/>
        </w:rPr>
        <w:tab/>
      </w:r>
      <w:r w:rsidR="00FE1944">
        <w:rPr>
          <w:b/>
          <w:bCs/>
        </w:rPr>
        <w:t>Studii clinice de fază 3 cu l</w:t>
      </w:r>
      <w:r w:rsidR="003637EA" w:rsidRPr="003002C4">
        <w:rPr>
          <w:b/>
          <w:bCs/>
        </w:rPr>
        <w:t xml:space="preserve">iraglutid </w:t>
      </w:r>
      <w:r w:rsidRPr="00900895">
        <w:rPr>
          <w:b/>
          <w:bCs/>
        </w:rPr>
        <w:t xml:space="preserve">în </w:t>
      </w:r>
      <w:r w:rsidR="003637EA" w:rsidRPr="00900895">
        <w:rPr>
          <w:b/>
          <w:bCs/>
        </w:rPr>
        <w:t>monoterapie (52 săptă</w:t>
      </w:r>
      <w:r w:rsidR="00851882" w:rsidRPr="00900895">
        <w:rPr>
          <w:b/>
          <w:bCs/>
        </w:rPr>
        <w:t xml:space="preserve">mâni) și în </w:t>
      </w:r>
      <w:r w:rsidRPr="00900895">
        <w:rPr>
          <w:b/>
          <w:bCs/>
        </w:rPr>
        <w:t xml:space="preserve">asociere cu </w:t>
      </w:r>
      <w:r w:rsidR="00851882" w:rsidRPr="00067B0B">
        <w:rPr>
          <w:b/>
          <w:bCs/>
        </w:rPr>
        <w:t xml:space="preserve">antidiabetice </w:t>
      </w:r>
      <w:r w:rsidR="006D1A43" w:rsidRPr="00270F79">
        <w:rPr>
          <w:b/>
          <w:bCs/>
        </w:rPr>
        <w:t>ora</w:t>
      </w:r>
      <w:r w:rsidR="006D1A43" w:rsidRPr="00524EC3">
        <w:rPr>
          <w:b/>
          <w:bCs/>
        </w:rPr>
        <w:t>le</w:t>
      </w:r>
      <w:r w:rsidRPr="00B97054">
        <w:rPr>
          <w:b/>
          <w:bCs/>
        </w:rPr>
        <w:t xml:space="preserve"> </w:t>
      </w:r>
      <w:r w:rsidR="00A86184" w:rsidRPr="00772760">
        <w:rPr>
          <w:b/>
          <w:bCs/>
        </w:rPr>
        <w:t>(26 săptămâni)</w:t>
      </w:r>
    </w:p>
    <w:p w14:paraId="06C3B6A1" w14:textId="77777777" w:rsidR="003637EA" w:rsidRPr="008C6500" w:rsidRDefault="003637EA" w:rsidP="00CA188B">
      <w:pPr>
        <w:widowControl w:val="0"/>
        <w:numPr>
          <w:ilvl w:val="12"/>
          <w:numId w:val="0"/>
        </w:numPr>
        <w:suppressAutoHyphens w:val="0"/>
        <w:ind w:left="1134" w:hanging="1134"/>
        <w:rPr>
          <w:b/>
          <w:bCs/>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556"/>
        <w:gridCol w:w="1106"/>
        <w:gridCol w:w="1245"/>
        <w:gridCol w:w="1379"/>
        <w:gridCol w:w="969"/>
        <w:gridCol w:w="1249"/>
      </w:tblGrid>
      <w:tr w:rsidR="003637EA" w:rsidRPr="00C2170D" w14:paraId="7F0675A0" w14:textId="77777777" w:rsidTr="007649F3">
        <w:tc>
          <w:tcPr>
            <w:tcW w:w="1255" w:type="pct"/>
            <w:tcBorders>
              <w:top w:val="single" w:sz="4" w:space="0" w:color="auto"/>
              <w:left w:val="single" w:sz="4" w:space="0" w:color="auto"/>
              <w:bottom w:val="single" w:sz="4" w:space="0" w:color="auto"/>
              <w:right w:val="single" w:sz="4" w:space="0" w:color="auto"/>
            </w:tcBorders>
          </w:tcPr>
          <w:p w14:paraId="1D41E814" w14:textId="77777777" w:rsidR="003637EA" w:rsidRPr="00C2170D" w:rsidRDefault="003637EA" w:rsidP="003637EA">
            <w:pPr>
              <w:tabs>
                <w:tab w:val="clear" w:pos="567"/>
              </w:tabs>
              <w:suppressAutoHyphens w:val="0"/>
              <w:spacing w:before="40" w:line="264" w:lineRule="auto"/>
              <w:rPr>
                <w:sz w:val="20"/>
                <w:szCs w:val="20"/>
              </w:rPr>
            </w:pPr>
          </w:p>
        </w:tc>
        <w:tc>
          <w:tcPr>
            <w:tcW w:w="320" w:type="pct"/>
            <w:tcBorders>
              <w:top w:val="single" w:sz="4" w:space="0" w:color="auto"/>
              <w:left w:val="single" w:sz="4" w:space="0" w:color="auto"/>
              <w:bottom w:val="single" w:sz="4" w:space="0" w:color="auto"/>
              <w:right w:val="single" w:sz="4" w:space="0" w:color="auto"/>
            </w:tcBorders>
          </w:tcPr>
          <w:p w14:paraId="0470FEFB"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N</w:t>
            </w:r>
          </w:p>
        </w:tc>
        <w:tc>
          <w:tcPr>
            <w:tcW w:w="637" w:type="pct"/>
            <w:tcBorders>
              <w:top w:val="single" w:sz="4" w:space="0" w:color="auto"/>
              <w:left w:val="single" w:sz="4" w:space="0" w:color="auto"/>
              <w:bottom w:val="single" w:sz="4" w:space="0" w:color="auto"/>
              <w:right w:val="single" w:sz="4" w:space="0" w:color="auto"/>
            </w:tcBorders>
          </w:tcPr>
          <w:p w14:paraId="7DF28563"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HbA</w:t>
            </w:r>
            <w:r w:rsidRPr="00C2170D">
              <w:rPr>
                <w:sz w:val="20"/>
                <w:szCs w:val="20"/>
                <w:vertAlign w:val="subscript"/>
              </w:rPr>
              <w:t>1c</w:t>
            </w:r>
            <w:r w:rsidRPr="00C2170D">
              <w:rPr>
                <w:sz w:val="20"/>
                <w:szCs w:val="20"/>
              </w:rPr>
              <w:t xml:space="preserve"> </w:t>
            </w:r>
            <w:r w:rsidR="00982415" w:rsidRPr="00C2170D">
              <w:rPr>
                <w:sz w:val="20"/>
                <w:szCs w:val="20"/>
              </w:rPr>
              <w:t xml:space="preserve">medie </w:t>
            </w:r>
            <w:r w:rsidR="00982415" w:rsidRPr="00C2170D">
              <w:rPr>
                <w:sz w:val="20"/>
                <w:szCs w:val="20"/>
              </w:rPr>
              <w:lastRenderedPageBreak/>
              <w:t>iniţială</w:t>
            </w:r>
            <w:r w:rsidR="00E32633" w:rsidRPr="00C2170D">
              <w:rPr>
                <w:sz w:val="20"/>
                <w:szCs w:val="20"/>
              </w:rPr>
              <w:t xml:space="preserve"> </w:t>
            </w:r>
            <w:r w:rsidRPr="00C2170D">
              <w:rPr>
                <w:sz w:val="20"/>
                <w:szCs w:val="20"/>
              </w:rPr>
              <w:t>(%)</w:t>
            </w:r>
          </w:p>
        </w:tc>
        <w:tc>
          <w:tcPr>
            <w:tcW w:w="717" w:type="pct"/>
            <w:tcBorders>
              <w:top w:val="single" w:sz="4" w:space="0" w:color="auto"/>
              <w:left w:val="single" w:sz="4" w:space="0" w:color="auto"/>
              <w:bottom w:val="single" w:sz="4" w:space="0" w:color="auto"/>
              <w:right w:val="single" w:sz="4" w:space="0" w:color="auto"/>
            </w:tcBorders>
          </w:tcPr>
          <w:p w14:paraId="5BF410E0" w14:textId="77777777" w:rsidR="003637EA" w:rsidRPr="00C2170D" w:rsidRDefault="00982415" w:rsidP="001D2C33">
            <w:pPr>
              <w:tabs>
                <w:tab w:val="clear" w:pos="567"/>
              </w:tabs>
              <w:suppressAutoHyphens w:val="0"/>
              <w:spacing w:before="40" w:line="264" w:lineRule="auto"/>
              <w:rPr>
                <w:sz w:val="20"/>
                <w:szCs w:val="20"/>
              </w:rPr>
            </w:pPr>
            <w:r w:rsidRPr="00F70EE6">
              <w:rPr>
                <w:sz w:val="20"/>
                <w:szCs w:val="20"/>
              </w:rPr>
              <w:lastRenderedPageBreak/>
              <w:t xml:space="preserve">Modificarea </w:t>
            </w:r>
            <w:r w:rsidR="00777322" w:rsidRPr="00C2170D">
              <w:rPr>
                <w:sz w:val="20"/>
                <w:szCs w:val="20"/>
              </w:rPr>
              <w:t>HbA</w:t>
            </w:r>
            <w:r w:rsidR="00777322" w:rsidRPr="00C2170D">
              <w:rPr>
                <w:sz w:val="20"/>
                <w:szCs w:val="20"/>
                <w:vertAlign w:val="subscript"/>
              </w:rPr>
              <w:t>1c</w:t>
            </w:r>
            <w:r w:rsidR="00777322" w:rsidRPr="00C2170D">
              <w:rPr>
                <w:sz w:val="20"/>
                <w:szCs w:val="20"/>
              </w:rPr>
              <w:t xml:space="preserve"> </w:t>
            </w:r>
            <w:r w:rsidRPr="00C2170D">
              <w:rPr>
                <w:sz w:val="20"/>
                <w:szCs w:val="20"/>
              </w:rPr>
              <w:t>medii</w:t>
            </w:r>
            <w:r w:rsidR="00777322" w:rsidRPr="00F70EE6">
              <w:rPr>
                <w:sz w:val="20"/>
                <w:szCs w:val="20"/>
              </w:rPr>
              <w:t xml:space="preserve"> </w:t>
            </w:r>
            <w:r w:rsidR="00777322" w:rsidRPr="00F70EE6">
              <w:rPr>
                <w:sz w:val="20"/>
                <w:szCs w:val="20"/>
              </w:rPr>
              <w:lastRenderedPageBreak/>
              <w:t>faţă de valoarea iniţială</w:t>
            </w:r>
            <w:r w:rsidR="001D2C33" w:rsidRPr="00C2170D">
              <w:rPr>
                <w:sz w:val="20"/>
                <w:szCs w:val="20"/>
              </w:rPr>
              <w:t xml:space="preserve"> </w:t>
            </w:r>
            <w:r w:rsidR="003637EA" w:rsidRPr="00C2170D">
              <w:rPr>
                <w:sz w:val="20"/>
                <w:szCs w:val="20"/>
              </w:rPr>
              <w:t>(%)</w:t>
            </w:r>
          </w:p>
        </w:tc>
        <w:tc>
          <w:tcPr>
            <w:tcW w:w="794" w:type="pct"/>
            <w:tcBorders>
              <w:top w:val="single" w:sz="4" w:space="0" w:color="auto"/>
              <w:left w:val="single" w:sz="4" w:space="0" w:color="auto"/>
              <w:bottom w:val="single" w:sz="4" w:space="0" w:color="auto"/>
              <w:right w:val="single" w:sz="4" w:space="0" w:color="auto"/>
            </w:tcBorders>
          </w:tcPr>
          <w:p w14:paraId="3D3844CE" w14:textId="77777777" w:rsidR="003637EA" w:rsidRPr="00C2170D" w:rsidRDefault="00777322" w:rsidP="003637EA">
            <w:pPr>
              <w:tabs>
                <w:tab w:val="clear" w:pos="567"/>
              </w:tabs>
              <w:suppressAutoHyphens w:val="0"/>
              <w:spacing w:before="40" w:line="264" w:lineRule="auto"/>
              <w:rPr>
                <w:sz w:val="20"/>
                <w:szCs w:val="20"/>
              </w:rPr>
            </w:pPr>
            <w:r w:rsidRPr="00C2170D">
              <w:rPr>
                <w:sz w:val="20"/>
                <w:szCs w:val="20"/>
              </w:rPr>
              <w:lastRenderedPageBreak/>
              <w:t>Pacienţi</w:t>
            </w:r>
            <w:r w:rsidR="003637EA" w:rsidRPr="00C2170D">
              <w:rPr>
                <w:sz w:val="20"/>
                <w:szCs w:val="20"/>
              </w:rPr>
              <w:t xml:space="preserve"> (%) </w:t>
            </w:r>
            <w:r w:rsidR="00DF336E" w:rsidRPr="00F70EE6">
              <w:rPr>
                <w:bCs/>
                <w:sz w:val="20"/>
                <w:szCs w:val="20"/>
              </w:rPr>
              <w:t xml:space="preserve">care au </w:t>
            </w:r>
            <w:r w:rsidR="00DF336E" w:rsidRPr="00F70EE6">
              <w:rPr>
                <w:bCs/>
                <w:sz w:val="20"/>
                <w:szCs w:val="20"/>
              </w:rPr>
              <w:lastRenderedPageBreak/>
              <w:t xml:space="preserve">obţinut </w:t>
            </w:r>
            <w:r w:rsidR="003637EA" w:rsidRPr="00C2170D">
              <w:rPr>
                <w:sz w:val="20"/>
                <w:szCs w:val="20"/>
              </w:rPr>
              <w:t>HbA</w:t>
            </w:r>
            <w:r w:rsidR="003637EA" w:rsidRPr="00C2170D">
              <w:rPr>
                <w:sz w:val="20"/>
                <w:szCs w:val="20"/>
                <w:vertAlign w:val="subscript"/>
              </w:rPr>
              <w:t>1c</w:t>
            </w:r>
            <w:r w:rsidR="003637EA" w:rsidRPr="00C2170D">
              <w:rPr>
                <w:sz w:val="20"/>
                <w:szCs w:val="20"/>
              </w:rPr>
              <w:t>&lt;7%</w:t>
            </w:r>
            <w:r w:rsidR="003637EA" w:rsidRPr="00C2170D">
              <w:rPr>
                <w:sz w:val="20"/>
                <w:szCs w:val="20"/>
              </w:rPr>
              <w:br/>
            </w:r>
          </w:p>
        </w:tc>
        <w:tc>
          <w:tcPr>
            <w:tcW w:w="558" w:type="pct"/>
            <w:tcBorders>
              <w:top w:val="single" w:sz="4" w:space="0" w:color="auto"/>
              <w:left w:val="single" w:sz="4" w:space="0" w:color="auto"/>
              <w:bottom w:val="single" w:sz="4" w:space="0" w:color="auto"/>
              <w:right w:val="single" w:sz="4" w:space="0" w:color="auto"/>
            </w:tcBorders>
          </w:tcPr>
          <w:p w14:paraId="32B46E1A" w14:textId="77777777" w:rsidR="003637EA" w:rsidRPr="00C2170D" w:rsidRDefault="00F86F9E" w:rsidP="00F86F9E">
            <w:pPr>
              <w:tabs>
                <w:tab w:val="clear" w:pos="567"/>
              </w:tabs>
              <w:suppressAutoHyphens w:val="0"/>
              <w:spacing w:before="40" w:line="264" w:lineRule="auto"/>
              <w:rPr>
                <w:sz w:val="20"/>
                <w:szCs w:val="20"/>
              </w:rPr>
            </w:pPr>
            <w:r w:rsidRPr="00C2170D">
              <w:rPr>
                <w:sz w:val="20"/>
                <w:szCs w:val="20"/>
              </w:rPr>
              <w:lastRenderedPageBreak/>
              <w:t>Greutate corporal</w:t>
            </w:r>
            <w:r w:rsidRPr="00C2170D">
              <w:rPr>
                <w:sz w:val="20"/>
                <w:szCs w:val="20"/>
              </w:rPr>
              <w:lastRenderedPageBreak/>
              <w:t>ă medie</w:t>
            </w:r>
            <w:r w:rsidR="003637EA" w:rsidRPr="00C2170D">
              <w:rPr>
                <w:sz w:val="20"/>
                <w:szCs w:val="20"/>
              </w:rPr>
              <w:t xml:space="preserve"> </w:t>
            </w:r>
            <w:r w:rsidR="001D2C33" w:rsidRPr="00C2170D">
              <w:rPr>
                <w:sz w:val="20"/>
                <w:szCs w:val="20"/>
              </w:rPr>
              <w:t xml:space="preserve">iniţială </w:t>
            </w:r>
            <w:r w:rsidR="003637EA" w:rsidRPr="00C2170D">
              <w:rPr>
                <w:sz w:val="20"/>
                <w:szCs w:val="20"/>
              </w:rPr>
              <w:t>(kg)</w:t>
            </w:r>
          </w:p>
        </w:tc>
        <w:tc>
          <w:tcPr>
            <w:tcW w:w="719" w:type="pct"/>
            <w:tcBorders>
              <w:top w:val="single" w:sz="4" w:space="0" w:color="auto"/>
              <w:left w:val="single" w:sz="4" w:space="0" w:color="auto"/>
              <w:bottom w:val="single" w:sz="4" w:space="0" w:color="auto"/>
              <w:right w:val="single" w:sz="4" w:space="0" w:color="auto"/>
            </w:tcBorders>
          </w:tcPr>
          <w:p w14:paraId="4EF09810" w14:textId="77777777" w:rsidR="003637EA" w:rsidRPr="00C2170D" w:rsidRDefault="001D2C33" w:rsidP="001D2C33">
            <w:pPr>
              <w:tabs>
                <w:tab w:val="clear" w:pos="567"/>
              </w:tabs>
              <w:suppressAutoHyphens w:val="0"/>
              <w:spacing w:before="40" w:line="264" w:lineRule="auto"/>
              <w:rPr>
                <w:sz w:val="20"/>
                <w:szCs w:val="20"/>
              </w:rPr>
            </w:pPr>
            <w:r w:rsidRPr="00F70EE6">
              <w:rPr>
                <w:sz w:val="20"/>
                <w:szCs w:val="20"/>
              </w:rPr>
              <w:lastRenderedPageBreak/>
              <w:t xml:space="preserve">Modificarea </w:t>
            </w:r>
            <w:r w:rsidRPr="00C2170D">
              <w:rPr>
                <w:sz w:val="20"/>
                <w:szCs w:val="20"/>
              </w:rPr>
              <w:t xml:space="preserve">greutăţii </w:t>
            </w:r>
            <w:r w:rsidRPr="00C2170D">
              <w:rPr>
                <w:sz w:val="20"/>
                <w:szCs w:val="20"/>
              </w:rPr>
              <w:lastRenderedPageBreak/>
              <w:t>corporale medii</w:t>
            </w:r>
            <w:r w:rsidR="00304A6E" w:rsidRPr="00C2170D">
              <w:rPr>
                <w:sz w:val="20"/>
                <w:szCs w:val="20"/>
              </w:rPr>
              <w:t xml:space="preserve"> </w:t>
            </w:r>
            <w:r w:rsidR="00304A6E" w:rsidRPr="00F70EE6">
              <w:rPr>
                <w:sz w:val="20"/>
                <w:szCs w:val="20"/>
              </w:rPr>
              <w:t xml:space="preserve">faţă de valoarea iniţială </w:t>
            </w:r>
            <w:r w:rsidR="003637EA" w:rsidRPr="00C2170D">
              <w:rPr>
                <w:sz w:val="20"/>
                <w:szCs w:val="20"/>
              </w:rPr>
              <w:t>(kg)</w:t>
            </w:r>
          </w:p>
        </w:tc>
      </w:tr>
      <w:tr w:rsidR="003637EA" w:rsidRPr="00C2170D" w14:paraId="3F6A9F06" w14:textId="77777777" w:rsidTr="00BF1586">
        <w:tc>
          <w:tcPr>
            <w:tcW w:w="5000" w:type="pct"/>
            <w:gridSpan w:val="7"/>
            <w:tcBorders>
              <w:top w:val="single" w:sz="4" w:space="0" w:color="auto"/>
              <w:left w:val="single" w:sz="4" w:space="0" w:color="auto"/>
              <w:bottom w:val="single" w:sz="4" w:space="0" w:color="auto"/>
              <w:right w:val="single" w:sz="4" w:space="0" w:color="auto"/>
            </w:tcBorders>
          </w:tcPr>
          <w:p w14:paraId="35DB76D5" w14:textId="77777777" w:rsidR="003637EA" w:rsidRPr="00C2170D" w:rsidRDefault="003637EA" w:rsidP="003637EA">
            <w:pPr>
              <w:tabs>
                <w:tab w:val="clear" w:pos="567"/>
              </w:tabs>
              <w:suppressAutoHyphens w:val="0"/>
              <w:spacing w:before="40" w:line="264" w:lineRule="auto"/>
              <w:rPr>
                <w:b/>
                <w:sz w:val="20"/>
                <w:szCs w:val="20"/>
              </w:rPr>
            </w:pPr>
            <w:r w:rsidRPr="00C2170D">
              <w:rPr>
                <w:b/>
                <w:i/>
                <w:sz w:val="20"/>
                <w:szCs w:val="20"/>
              </w:rPr>
              <w:lastRenderedPageBreak/>
              <w:t>Monot</w:t>
            </w:r>
            <w:r w:rsidR="005F75BE" w:rsidRPr="00C2170D">
              <w:rPr>
                <w:b/>
                <w:i/>
                <w:sz w:val="20"/>
                <w:szCs w:val="20"/>
              </w:rPr>
              <w:t>erapie</w:t>
            </w:r>
          </w:p>
        </w:tc>
      </w:tr>
      <w:tr w:rsidR="003637EA" w:rsidRPr="00C2170D" w14:paraId="445EA8DF" w14:textId="77777777" w:rsidTr="007649F3">
        <w:trPr>
          <w:trHeight w:val="304"/>
        </w:trPr>
        <w:tc>
          <w:tcPr>
            <w:tcW w:w="1255" w:type="pct"/>
            <w:tcBorders>
              <w:top w:val="single" w:sz="4" w:space="0" w:color="auto"/>
              <w:left w:val="single" w:sz="4" w:space="0" w:color="auto"/>
              <w:bottom w:val="nil"/>
              <w:right w:val="single" w:sz="4" w:space="0" w:color="auto"/>
            </w:tcBorders>
            <w:hideMark/>
          </w:tcPr>
          <w:p w14:paraId="78637441" w14:textId="77777777" w:rsidR="003637EA" w:rsidRPr="00C2170D" w:rsidRDefault="001A2D1C" w:rsidP="001A2D1C">
            <w:pPr>
              <w:tabs>
                <w:tab w:val="clear" w:pos="567"/>
              </w:tabs>
              <w:suppressAutoHyphens w:val="0"/>
              <w:spacing w:before="40" w:line="264" w:lineRule="auto"/>
              <w:rPr>
                <w:sz w:val="20"/>
                <w:szCs w:val="20"/>
              </w:rPr>
            </w:pPr>
            <w:r w:rsidRPr="00C2170D">
              <w:rPr>
                <w:sz w:val="20"/>
                <w:szCs w:val="20"/>
              </w:rPr>
              <w:t>Liraglutid</w:t>
            </w:r>
            <w:r w:rsidR="003637EA" w:rsidRPr="00C2170D">
              <w:rPr>
                <w:sz w:val="20"/>
                <w:szCs w:val="20"/>
              </w:rPr>
              <w:t xml:space="preserve"> </w:t>
            </w:r>
            <w:r w:rsidRPr="00C2170D">
              <w:rPr>
                <w:sz w:val="20"/>
                <w:szCs w:val="20"/>
              </w:rPr>
              <w:t>1,</w:t>
            </w:r>
            <w:r w:rsidR="003637EA" w:rsidRPr="00C2170D">
              <w:rPr>
                <w:sz w:val="20"/>
                <w:szCs w:val="20"/>
              </w:rPr>
              <w:t>2 mg</w:t>
            </w:r>
          </w:p>
        </w:tc>
        <w:tc>
          <w:tcPr>
            <w:tcW w:w="320" w:type="pct"/>
            <w:tcBorders>
              <w:top w:val="single" w:sz="4" w:space="0" w:color="auto"/>
              <w:left w:val="single" w:sz="4" w:space="0" w:color="auto"/>
              <w:bottom w:val="nil"/>
              <w:right w:val="single" w:sz="4" w:space="0" w:color="auto"/>
            </w:tcBorders>
            <w:hideMark/>
          </w:tcPr>
          <w:p w14:paraId="1A6FE1F8"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251</w:t>
            </w:r>
          </w:p>
        </w:tc>
        <w:tc>
          <w:tcPr>
            <w:tcW w:w="637" w:type="pct"/>
            <w:tcBorders>
              <w:top w:val="single" w:sz="4" w:space="0" w:color="auto"/>
              <w:left w:val="single" w:sz="4" w:space="0" w:color="auto"/>
              <w:bottom w:val="nil"/>
              <w:right w:val="single" w:sz="4" w:space="0" w:color="auto"/>
            </w:tcBorders>
            <w:hideMark/>
          </w:tcPr>
          <w:p w14:paraId="513CA06A" w14:textId="77777777" w:rsidR="003637EA" w:rsidRPr="00C2170D" w:rsidRDefault="004D40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18</w:t>
            </w:r>
          </w:p>
        </w:tc>
        <w:tc>
          <w:tcPr>
            <w:tcW w:w="717" w:type="pct"/>
            <w:tcBorders>
              <w:top w:val="single" w:sz="4" w:space="0" w:color="auto"/>
              <w:left w:val="single" w:sz="4" w:space="0" w:color="auto"/>
              <w:bottom w:val="nil"/>
              <w:right w:val="single" w:sz="4" w:space="0" w:color="auto"/>
            </w:tcBorders>
            <w:hideMark/>
          </w:tcPr>
          <w:p w14:paraId="1DE2DAA0" w14:textId="77777777" w:rsidR="003637EA" w:rsidRPr="00C2170D" w:rsidRDefault="003637EA" w:rsidP="004D4024">
            <w:pPr>
              <w:tabs>
                <w:tab w:val="clear" w:pos="567"/>
              </w:tabs>
              <w:suppressAutoHyphens w:val="0"/>
              <w:spacing w:before="40" w:line="264" w:lineRule="auto"/>
              <w:rPr>
                <w:sz w:val="20"/>
                <w:szCs w:val="20"/>
              </w:rPr>
            </w:pPr>
            <w:r w:rsidRPr="00C2170D">
              <w:rPr>
                <w:sz w:val="20"/>
                <w:szCs w:val="20"/>
              </w:rPr>
              <w:t>-0</w:t>
            </w:r>
            <w:r w:rsidR="00190506" w:rsidRPr="00C2170D">
              <w:rPr>
                <w:sz w:val="20"/>
                <w:szCs w:val="20"/>
              </w:rPr>
              <w:t>,</w:t>
            </w:r>
            <w:r w:rsidRPr="00C2170D">
              <w:rPr>
                <w:sz w:val="20"/>
                <w:szCs w:val="20"/>
              </w:rPr>
              <w:t>84</w:t>
            </w:r>
            <w:r w:rsidRPr="00C2170D">
              <w:rPr>
                <w:sz w:val="20"/>
                <w:szCs w:val="20"/>
                <w:vertAlign w:val="superscript"/>
              </w:rPr>
              <w:t>*</w:t>
            </w:r>
          </w:p>
        </w:tc>
        <w:tc>
          <w:tcPr>
            <w:tcW w:w="794" w:type="pct"/>
            <w:tcBorders>
              <w:top w:val="single" w:sz="4" w:space="0" w:color="auto"/>
              <w:left w:val="single" w:sz="4" w:space="0" w:color="auto"/>
              <w:bottom w:val="nil"/>
              <w:right w:val="single" w:sz="4" w:space="0" w:color="auto"/>
            </w:tcBorders>
            <w:hideMark/>
          </w:tcPr>
          <w:p w14:paraId="22E9F6FB"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42,</w:t>
            </w:r>
            <w:r w:rsidR="003637EA" w:rsidRPr="00C2170D">
              <w:rPr>
                <w:sz w:val="20"/>
                <w:szCs w:val="20"/>
              </w:rPr>
              <w:t>8</w:t>
            </w:r>
            <w:r w:rsidR="003637EA" w:rsidRPr="00C2170D">
              <w:rPr>
                <w:iCs/>
                <w:sz w:val="20"/>
                <w:szCs w:val="20"/>
                <w:vertAlign w:val="superscript"/>
              </w:rPr>
              <w:t>1</w:t>
            </w:r>
            <w:r w:rsidRPr="00C2170D">
              <w:rPr>
                <w:iCs/>
                <w:sz w:val="20"/>
                <w:szCs w:val="20"/>
              </w:rPr>
              <w:t>, 58,</w:t>
            </w:r>
            <w:r w:rsidR="003637EA" w:rsidRPr="00C2170D">
              <w:rPr>
                <w:iCs/>
                <w:sz w:val="20"/>
                <w:szCs w:val="20"/>
              </w:rPr>
              <w:t>3</w:t>
            </w:r>
            <w:r w:rsidR="003637EA" w:rsidRPr="00C2170D">
              <w:rPr>
                <w:iCs/>
                <w:sz w:val="20"/>
                <w:szCs w:val="20"/>
                <w:vertAlign w:val="superscript"/>
              </w:rPr>
              <w:t>3</w:t>
            </w:r>
          </w:p>
        </w:tc>
        <w:tc>
          <w:tcPr>
            <w:tcW w:w="558" w:type="pct"/>
            <w:tcBorders>
              <w:top w:val="single" w:sz="4" w:space="0" w:color="auto"/>
              <w:left w:val="single" w:sz="4" w:space="0" w:color="auto"/>
              <w:bottom w:val="nil"/>
              <w:right w:val="single" w:sz="4" w:space="0" w:color="auto"/>
            </w:tcBorders>
            <w:hideMark/>
          </w:tcPr>
          <w:p w14:paraId="04B4C045"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92,</w:t>
            </w:r>
            <w:r w:rsidR="003637EA" w:rsidRPr="00C2170D">
              <w:rPr>
                <w:sz w:val="20"/>
                <w:szCs w:val="20"/>
              </w:rPr>
              <w:t>1</w:t>
            </w:r>
          </w:p>
        </w:tc>
        <w:tc>
          <w:tcPr>
            <w:tcW w:w="719" w:type="pct"/>
            <w:tcBorders>
              <w:top w:val="single" w:sz="4" w:space="0" w:color="auto"/>
              <w:left w:val="single" w:sz="4" w:space="0" w:color="auto"/>
              <w:bottom w:val="nil"/>
              <w:right w:val="single" w:sz="4" w:space="0" w:color="auto"/>
            </w:tcBorders>
            <w:hideMark/>
          </w:tcPr>
          <w:p w14:paraId="2540DCAD"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-2,</w:t>
            </w:r>
            <w:r w:rsidR="003637EA" w:rsidRPr="00C2170D">
              <w:rPr>
                <w:sz w:val="20"/>
                <w:szCs w:val="20"/>
              </w:rPr>
              <w:t>05</w:t>
            </w:r>
            <w:r w:rsidR="003637EA" w:rsidRPr="00C2170D">
              <w:rPr>
                <w:sz w:val="20"/>
                <w:szCs w:val="20"/>
                <w:vertAlign w:val="superscript"/>
              </w:rPr>
              <w:t>**</w:t>
            </w:r>
          </w:p>
        </w:tc>
      </w:tr>
      <w:tr w:rsidR="003637EA" w:rsidRPr="00C2170D" w14:paraId="636933D0" w14:textId="77777777" w:rsidTr="007649F3">
        <w:tc>
          <w:tcPr>
            <w:tcW w:w="1255" w:type="pct"/>
            <w:tcBorders>
              <w:top w:val="nil"/>
              <w:left w:val="single" w:sz="4" w:space="0" w:color="auto"/>
              <w:bottom w:val="nil"/>
              <w:right w:val="single" w:sz="4" w:space="0" w:color="auto"/>
            </w:tcBorders>
          </w:tcPr>
          <w:p w14:paraId="7E814C8C" w14:textId="77777777" w:rsidR="003637EA" w:rsidRPr="00C2170D" w:rsidRDefault="001A2D1C" w:rsidP="003637EA">
            <w:pPr>
              <w:tabs>
                <w:tab w:val="clear" w:pos="567"/>
              </w:tabs>
              <w:suppressAutoHyphens w:val="0"/>
              <w:spacing w:before="40" w:line="264" w:lineRule="auto"/>
              <w:rPr>
                <w:sz w:val="20"/>
                <w:szCs w:val="20"/>
              </w:rPr>
            </w:pPr>
            <w:r w:rsidRPr="00C2170D">
              <w:rPr>
                <w:sz w:val="20"/>
                <w:szCs w:val="20"/>
              </w:rPr>
              <w:t>Liraglutid 1,</w:t>
            </w:r>
            <w:r w:rsidR="003637EA" w:rsidRPr="00C2170D">
              <w:rPr>
                <w:sz w:val="20"/>
                <w:szCs w:val="20"/>
              </w:rPr>
              <w:t>8 mg</w:t>
            </w:r>
          </w:p>
        </w:tc>
        <w:tc>
          <w:tcPr>
            <w:tcW w:w="320" w:type="pct"/>
            <w:tcBorders>
              <w:top w:val="nil"/>
              <w:left w:val="single" w:sz="4" w:space="0" w:color="auto"/>
              <w:bottom w:val="nil"/>
              <w:right w:val="single" w:sz="4" w:space="0" w:color="auto"/>
            </w:tcBorders>
          </w:tcPr>
          <w:p w14:paraId="41629962"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246</w:t>
            </w:r>
          </w:p>
        </w:tc>
        <w:tc>
          <w:tcPr>
            <w:tcW w:w="637" w:type="pct"/>
            <w:tcBorders>
              <w:top w:val="nil"/>
              <w:left w:val="single" w:sz="4" w:space="0" w:color="auto"/>
              <w:bottom w:val="nil"/>
              <w:right w:val="single" w:sz="4" w:space="0" w:color="auto"/>
            </w:tcBorders>
          </w:tcPr>
          <w:p w14:paraId="7EA32E9F" w14:textId="77777777" w:rsidR="003637EA" w:rsidRPr="00C2170D" w:rsidRDefault="004D40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19</w:t>
            </w:r>
          </w:p>
        </w:tc>
        <w:tc>
          <w:tcPr>
            <w:tcW w:w="717" w:type="pct"/>
            <w:tcBorders>
              <w:top w:val="nil"/>
              <w:left w:val="single" w:sz="4" w:space="0" w:color="auto"/>
              <w:bottom w:val="nil"/>
              <w:right w:val="single" w:sz="4" w:space="0" w:color="auto"/>
            </w:tcBorders>
          </w:tcPr>
          <w:p w14:paraId="55408ACA" w14:textId="77777777" w:rsidR="003637EA" w:rsidRPr="00C2170D" w:rsidRDefault="004D4024"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14</w:t>
            </w:r>
            <w:r w:rsidR="003637EA" w:rsidRPr="00C2170D">
              <w:rPr>
                <w:sz w:val="20"/>
                <w:szCs w:val="20"/>
                <w:vertAlign w:val="superscript"/>
              </w:rPr>
              <w:t>**</w:t>
            </w:r>
          </w:p>
        </w:tc>
        <w:tc>
          <w:tcPr>
            <w:tcW w:w="794" w:type="pct"/>
            <w:tcBorders>
              <w:top w:val="nil"/>
              <w:left w:val="single" w:sz="4" w:space="0" w:color="auto"/>
              <w:bottom w:val="nil"/>
              <w:right w:val="single" w:sz="4" w:space="0" w:color="auto"/>
            </w:tcBorders>
          </w:tcPr>
          <w:p w14:paraId="28193922"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50,</w:t>
            </w:r>
            <w:r w:rsidR="003637EA" w:rsidRPr="00C2170D">
              <w:rPr>
                <w:sz w:val="20"/>
                <w:szCs w:val="20"/>
              </w:rPr>
              <w:t>9</w:t>
            </w:r>
            <w:r w:rsidR="003637EA" w:rsidRPr="00C2170D">
              <w:rPr>
                <w:iCs/>
                <w:sz w:val="20"/>
                <w:szCs w:val="20"/>
                <w:vertAlign w:val="superscript"/>
              </w:rPr>
              <w:t>1</w:t>
            </w:r>
            <w:r w:rsidRPr="00C2170D">
              <w:rPr>
                <w:iCs/>
                <w:sz w:val="20"/>
                <w:szCs w:val="20"/>
              </w:rPr>
              <w:t>, 62,</w:t>
            </w:r>
            <w:r w:rsidR="003637EA" w:rsidRPr="00C2170D">
              <w:rPr>
                <w:iCs/>
                <w:sz w:val="20"/>
                <w:szCs w:val="20"/>
              </w:rPr>
              <w:t>0</w:t>
            </w:r>
            <w:r w:rsidR="003637EA" w:rsidRPr="00C2170D">
              <w:rPr>
                <w:iCs/>
                <w:sz w:val="20"/>
                <w:szCs w:val="20"/>
                <w:vertAlign w:val="superscript"/>
              </w:rPr>
              <w:t>3</w:t>
            </w:r>
          </w:p>
        </w:tc>
        <w:tc>
          <w:tcPr>
            <w:tcW w:w="558" w:type="pct"/>
            <w:tcBorders>
              <w:top w:val="nil"/>
              <w:left w:val="single" w:sz="4" w:space="0" w:color="auto"/>
              <w:bottom w:val="nil"/>
              <w:right w:val="single" w:sz="4" w:space="0" w:color="auto"/>
            </w:tcBorders>
          </w:tcPr>
          <w:p w14:paraId="6AB18758"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92,</w:t>
            </w:r>
            <w:r w:rsidR="003637EA" w:rsidRPr="00C2170D">
              <w:rPr>
                <w:sz w:val="20"/>
                <w:szCs w:val="20"/>
              </w:rPr>
              <w:t>6</w:t>
            </w:r>
          </w:p>
        </w:tc>
        <w:tc>
          <w:tcPr>
            <w:tcW w:w="719" w:type="pct"/>
            <w:tcBorders>
              <w:top w:val="nil"/>
              <w:left w:val="single" w:sz="4" w:space="0" w:color="auto"/>
              <w:bottom w:val="nil"/>
              <w:right w:val="single" w:sz="4" w:space="0" w:color="auto"/>
            </w:tcBorders>
          </w:tcPr>
          <w:p w14:paraId="37A22B70"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-2,</w:t>
            </w:r>
            <w:r w:rsidR="003637EA" w:rsidRPr="00C2170D">
              <w:rPr>
                <w:sz w:val="20"/>
                <w:szCs w:val="20"/>
              </w:rPr>
              <w:t>45</w:t>
            </w:r>
            <w:r w:rsidR="003637EA" w:rsidRPr="00C2170D">
              <w:rPr>
                <w:sz w:val="20"/>
                <w:szCs w:val="20"/>
                <w:vertAlign w:val="superscript"/>
              </w:rPr>
              <w:t>**</w:t>
            </w:r>
          </w:p>
        </w:tc>
      </w:tr>
      <w:tr w:rsidR="003637EA" w:rsidRPr="00C2170D" w14:paraId="7C80159E" w14:textId="77777777" w:rsidTr="007649F3">
        <w:tc>
          <w:tcPr>
            <w:tcW w:w="1255" w:type="pct"/>
            <w:tcBorders>
              <w:top w:val="nil"/>
              <w:left w:val="single" w:sz="4" w:space="0" w:color="auto"/>
              <w:bottom w:val="single" w:sz="4" w:space="0" w:color="auto"/>
              <w:right w:val="single" w:sz="4" w:space="0" w:color="auto"/>
            </w:tcBorders>
            <w:hideMark/>
          </w:tcPr>
          <w:p w14:paraId="55F5A161" w14:textId="77777777" w:rsidR="003637EA" w:rsidRPr="00C2170D" w:rsidRDefault="001A2D1C" w:rsidP="003637EA">
            <w:pPr>
              <w:tabs>
                <w:tab w:val="clear" w:pos="567"/>
              </w:tabs>
              <w:suppressAutoHyphens w:val="0"/>
              <w:spacing w:before="40" w:line="264" w:lineRule="auto"/>
              <w:rPr>
                <w:sz w:val="20"/>
                <w:szCs w:val="20"/>
              </w:rPr>
            </w:pPr>
            <w:r w:rsidRPr="00C2170D">
              <w:rPr>
                <w:sz w:val="20"/>
                <w:szCs w:val="20"/>
              </w:rPr>
              <w:t>Glimepirid</w:t>
            </w:r>
            <w:r w:rsidR="00EB70CE">
              <w:rPr>
                <w:sz w:val="20"/>
                <w:szCs w:val="20"/>
              </w:rPr>
              <w:t>ă</w:t>
            </w:r>
            <w:r w:rsidR="00C76EEB">
              <w:rPr>
                <w:sz w:val="20"/>
                <w:szCs w:val="20"/>
              </w:rPr>
              <w:t xml:space="preserve"> </w:t>
            </w:r>
            <w:r w:rsidR="00EB70CE">
              <w:rPr>
                <w:sz w:val="20"/>
                <w:szCs w:val="20"/>
              </w:rPr>
              <w:t xml:space="preserve">8 mg pe </w:t>
            </w:r>
            <w:r w:rsidRPr="00C2170D">
              <w:rPr>
                <w:sz w:val="20"/>
                <w:szCs w:val="20"/>
              </w:rPr>
              <w:t>zi</w:t>
            </w:r>
          </w:p>
        </w:tc>
        <w:tc>
          <w:tcPr>
            <w:tcW w:w="320" w:type="pct"/>
            <w:tcBorders>
              <w:top w:val="nil"/>
              <w:left w:val="single" w:sz="4" w:space="0" w:color="auto"/>
              <w:bottom w:val="single" w:sz="4" w:space="0" w:color="auto"/>
              <w:right w:val="single" w:sz="4" w:space="0" w:color="auto"/>
            </w:tcBorders>
            <w:hideMark/>
          </w:tcPr>
          <w:p w14:paraId="4B3CF8E1"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248</w:t>
            </w:r>
          </w:p>
        </w:tc>
        <w:tc>
          <w:tcPr>
            <w:tcW w:w="637" w:type="pct"/>
            <w:tcBorders>
              <w:top w:val="nil"/>
              <w:left w:val="single" w:sz="4" w:space="0" w:color="auto"/>
              <w:bottom w:val="single" w:sz="4" w:space="0" w:color="auto"/>
              <w:right w:val="single" w:sz="4" w:space="0" w:color="auto"/>
            </w:tcBorders>
            <w:hideMark/>
          </w:tcPr>
          <w:p w14:paraId="7D24A621" w14:textId="77777777" w:rsidR="003637EA" w:rsidRPr="00C2170D" w:rsidRDefault="004D40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23</w:t>
            </w:r>
          </w:p>
        </w:tc>
        <w:tc>
          <w:tcPr>
            <w:tcW w:w="717" w:type="pct"/>
            <w:tcBorders>
              <w:top w:val="nil"/>
              <w:left w:val="single" w:sz="4" w:space="0" w:color="auto"/>
              <w:bottom w:val="single" w:sz="4" w:space="0" w:color="auto"/>
              <w:right w:val="single" w:sz="4" w:space="0" w:color="auto"/>
            </w:tcBorders>
            <w:hideMark/>
          </w:tcPr>
          <w:p w14:paraId="02062A64" w14:textId="77777777" w:rsidR="003637EA" w:rsidRPr="00C2170D" w:rsidRDefault="004D4024"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51</w:t>
            </w:r>
          </w:p>
        </w:tc>
        <w:tc>
          <w:tcPr>
            <w:tcW w:w="794" w:type="pct"/>
            <w:tcBorders>
              <w:top w:val="nil"/>
              <w:left w:val="single" w:sz="4" w:space="0" w:color="auto"/>
              <w:bottom w:val="single" w:sz="4" w:space="0" w:color="auto"/>
              <w:right w:val="single" w:sz="4" w:space="0" w:color="auto"/>
            </w:tcBorders>
            <w:hideMark/>
          </w:tcPr>
          <w:p w14:paraId="4194EF1B"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27,</w:t>
            </w:r>
            <w:r w:rsidR="003637EA" w:rsidRPr="00C2170D">
              <w:rPr>
                <w:sz w:val="20"/>
                <w:szCs w:val="20"/>
              </w:rPr>
              <w:t>8</w:t>
            </w:r>
            <w:r w:rsidR="003637EA" w:rsidRPr="00C2170D">
              <w:rPr>
                <w:iCs/>
                <w:sz w:val="20"/>
                <w:szCs w:val="20"/>
                <w:vertAlign w:val="superscript"/>
              </w:rPr>
              <w:t>1</w:t>
            </w:r>
            <w:r w:rsidRPr="00C2170D">
              <w:rPr>
                <w:iCs/>
                <w:sz w:val="20"/>
                <w:szCs w:val="20"/>
              </w:rPr>
              <w:t>, 30,</w:t>
            </w:r>
            <w:r w:rsidR="003637EA" w:rsidRPr="00C2170D">
              <w:rPr>
                <w:iCs/>
                <w:sz w:val="20"/>
                <w:szCs w:val="20"/>
              </w:rPr>
              <w:t>8</w:t>
            </w:r>
            <w:r w:rsidR="003637EA" w:rsidRPr="00C2170D">
              <w:rPr>
                <w:iCs/>
                <w:sz w:val="20"/>
                <w:szCs w:val="20"/>
                <w:vertAlign w:val="superscript"/>
              </w:rPr>
              <w:t>3</w:t>
            </w:r>
          </w:p>
        </w:tc>
        <w:tc>
          <w:tcPr>
            <w:tcW w:w="558" w:type="pct"/>
            <w:tcBorders>
              <w:top w:val="nil"/>
              <w:left w:val="single" w:sz="4" w:space="0" w:color="auto"/>
              <w:bottom w:val="single" w:sz="4" w:space="0" w:color="auto"/>
              <w:right w:val="single" w:sz="4" w:space="0" w:color="auto"/>
            </w:tcBorders>
            <w:hideMark/>
          </w:tcPr>
          <w:p w14:paraId="09A5C22B"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93,</w:t>
            </w:r>
            <w:r w:rsidR="003637EA" w:rsidRPr="00C2170D">
              <w:rPr>
                <w:sz w:val="20"/>
                <w:szCs w:val="20"/>
              </w:rPr>
              <w:t>3</w:t>
            </w:r>
          </w:p>
        </w:tc>
        <w:tc>
          <w:tcPr>
            <w:tcW w:w="719" w:type="pct"/>
            <w:tcBorders>
              <w:top w:val="nil"/>
              <w:left w:val="single" w:sz="4" w:space="0" w:color="auto"/>
              <w:bottom w:val="single" w:sz="4" w:space="0" w:color="auto"/>
              <w:right w:val="single" w:sz="4" w:space="0" w:color="auto"/>
            </w:tcBorders>
            <w:hideMark/>
          </w:tcPr>
          <w:p w14:paraId="3716B08E"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12</w:t>
            </w:r>
          </w:p>
        </w:tc>
      </w:tr>
      <w:tr w:rsidR="003637EA" w:rsidRPr="00C2170D" w14:paraId="63F9DE7B" w14:textId="77777777" w:rsidTr="00BF1586">
        <w:tc>
          <w:tcPr>
            <w:tcW w:w="5000" w:type="pct"/>
            <w:gridSpan w:val="7"/>
            <w:tcBorders>
              <w:top w:val="nil"/>
              <w:left w:val="single" w:sz="4" w:space="0" w:color="auto"/>
              <w:bottom w:val="single" w:sz="4" w:space="0" w:color="auto"/>
              <w:right w:val="single" w:sz="4" w:space="0" w:color="auto"/>
            </w:tcBorders>
          </w:tcPr>
          <w:p w14:paraId="58CA4D07" w14:textId="77777777" w:rsidR="003637EA" w:rsidRPr="00C2170D" w:rsidRDefault="00CD4DE4" w:rsidP="003637EA">
            <w:pPr>
              <w:tabs>
                <w:tab w:val="clear" w:pos="567"/>
              </w:tabs>
              <w:suppressAutoHyphens w:val="0"/>
              <w:spacing w:before="40" w:line="264" w:lineRule="auto"/>
              <w:rPr>
                <w:b/>
                <w:sz w:val="20"/>
                <w:szCs w:val="20"/>
              </w:rPr>
            </w:pPr>
            <w:r w:rsidRPr="00C2170D">
              <w:rPr>
                <w:b/>
                <w:i/>
                <w:sz w:val="20"/>
                <w:szCs w:val="20"/>
              </w:rPr>
              <w:t>În asociere cu metformin</w:t>
            </w:r>
            <w:r w:rsidR="00EB70CE">
              <w:rPr>
                <w:b/>
                <w:i/>
                <w:sz w:val="20"/>
                <w:szCs w:val="20"/>
              </w:rPr>
              <w:t xml:space="preserve">ă (2000 mg pe </w:t>
            </w:r>
            <w:r w:rsidR="003C45CE" w:rsidRPr="00C2170D">
              <w:rPr>
                <w:b/>
                <w:i/>
                <w:sz w:val="20"/>
                <w:szCs w:val="20"/>
              </w:rPr>
              <w:t>zi</w:t>
            </w:r>
            <w:r w:rsidR="003637EA" w:rsidRPr="00C2170D">
              <w:rPr>
                <w:b/>
                <w:i/>
                <w:sz w:val="20"/>
                <w:szCs w:val="20"/>
              </w:rPr>
              <w:t>)</w:t>
            </w:r>
          </w:p>
        </w:tc>
      </w:tr>
      <w:tr w:rsidR="003637EA" w:rsidRPr="00C2170D" w14:paraId="05622B7D" w14:textId="77777777" w:rsidTr="007649F3">
        <w:tc>
          <w:tcPr>
            <w:tcW w:w="1255" w:type="pct"/>
            <w:tcBorders>
              <w:top w:val="single" w:sz="4" w:space="0" w:color="auto"/>
              <w:left w:val="single" w:sz="4" w:space="0" w:color="auto"/>
              <w:bottom w:val="nil"/>
              <w:right w:val="single" w:sz="4" w:space="0" w:color="auto"/>
            </w:tcBorders>
            <w:hideMark/>
          </w:tcPr>
          <w:p w14:paraId="03D905D4"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Liraglutid</w:t>
            </w:r>
            <w:r w:rsidR="00E02132" w:rsidRPr="00C2170D">
              <w:rPr>
                <w:sz w:val="20"/>
                <w:szCs w:val="20"/>
              </w:rPr>
              <w:t xml:space="preserve"> 1,</w:t>
            </w:r>
            <w:r w:rsidR="003637EA" w:rsidRPr="00C2170D">
              <w:rPr>
                <w:sz w:val="20"/>
                <w:szCs w:val="20"/>
              </w:rPr>
              <w:t>2 mg</w:t>
            </w:r>
          </w:p>
        </w:tc>
        <w:tc>
          <w:tcPr>
            <w:tcW w:w="320" w:type="pct"/>
            <w:tcBorders>
              <w:top w:val="single" w:sz="4" w:space="0" w:color="auto"/>
              <w:left w:val="single" w:sz="4" w:space="0" w:color="auto"/>
              <w:bottom w:val="nil"/>
              <w:right w:val="single" w:sz="4" w:space="0" w:color="auto"/>
            </w:tcBorders>
            <w:hideMark/>
          </w:tcPr>
          <w:p w14:paraId="37C15422"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240</w:t>
            </w:r>
          </w:p>
        </w:tc>
        <w:tc>
          <w:tcPr>
            <w:tcW w:w="637" w:type="pct"/>
            <w:tcBorders>
              <w:top w:val="single" w:sz="4" w:space="0" w:color="auto"/>
              <w:left w:val="single" w:sz="4" w:space="0" w:color="auto"/>
              <w:bottom w:val="nil"/>
              <w:right w:val="single" w:sz="4" w:space="0" w:color="auto"/>
            </w:tcBorders>
            <w:hideMark/>
          </w:tcPr>
          <w:p w14:paraId="0EC56616"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3</w:t>
            </w:r>
          </w:p>
        </w:tc>
        <w:tc>
          <w:tcPr>
            <w:tcW w:w="717" w:type="pct"/>
            <w:tcBorders>
              <w:top w:val="single" w:sz="4" w:space="0" w:color="auto"/>
              <w:left w:val="single" w:sz="4" w:space="0" w:color="auto"/>
              <w:bottom w:val="nil"/>
              <w:right w:val="single" w:sz="4" w:space="0" w:color="auto"/>
            </w:tcBorders>
            <w:hideMark/>
          </w:tcPr>
          <w:p w14:paraId="45EA0347"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97</w:t>
            </w:r>
            <w:r w:rsidR="003637EA" w:rsidRPr="00C2170D">
              <w:rPr>
                <w:rFonts w:ascii="Calibri" w:hAnsi="Calibri" w:cs="Calibri"/>
                <w:sz w:val="20"/>
                <w:szCs w:val="20"/>
                <w:vertAlign w:val="superscript"/>
              </w:rPr>
              <w:t>†</w:t>
            </w:r>
          </w:p>
        </w:tc>
        <w:tc>
          <w:tcPr>
            <w:tcW w:w="794" w:type="pct"/>
            <w:tcBorders>
              <w:top w:val="single" w:sz="4" w:space="0" w:color="auto"/>
              <w:left w:val="single" w:sz="4" w:space="0" w:color="auto"/>
              <w:bottom w:val="nil"/>
              <w:right w:val="single" w:sz="4" w:space="0" w:color="auto"/>
            </w:tcBorders>
            <w:hideMark/>
          </w:tcPr>
          <w:p w14:paraId="3D8C97DB"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35,</w:t>
            </w:r>
            <w:r w:rsidR="003637EA" w:rsidRPr="00C2170D">
              <w:rPr>
                <w:sz w:val="20"/>
                <w:szCs w:val="20"/>
              </w:rPr>
              <w:t>3</w:t>
            </w:r>
            <w:r w:rsidR="003637EA" w:rsidRPr="00C2170D">
              <w:rPr>
                <w:iCs/>
                <w:sz w:val="20"/>
                <w:szCs w:val="20"/>
                <w:vertAlign w:val="superscript"/>
              </w:rPr>
              <w:t>1</w:t>
            </w:r>
            <w:r w:rsidR="003637EA" w:rsidRPr="00C2170D">
              <w:rPr>
                <w:iCs/>
                <w:sz w:val="20"/>
                <w:szCs w:val="20"/>
              </w:rPr>
              <w:t xml:space="preserve">, </w:t>
            </w:r>
            <w:r w:rsidRPr="00C2170D">
              <w:rPr>
                <w:sz w:val="20"/>
                <w:szCs w:val="20"/>
              </w:rPr>
              <w:t>52,</w:t>
            </w:r>
            <w:r w:rsidR="003637EA" w:rsidRPr="00C2170D">
              <w:rPr>
                <w:sz w:val="20"/>
                <w:szCs w:val="20"/>
              </w:rPr>
              <w:t>8</w:t>
            </w:r>
            <w:r w:rsidR="003637EA" w:rsidRPr="00C2170D">
              <w:rPr>
                <w:iCs/>
                <w:sz w:val="20"/>
                <w:szCs w:val="20"/>
                <w:vertAlign w:val="superscript"/>
              </w:rPr>
              <w:t>2</w:t>
            </w:r>
          </w:p>
        </w:tc>
        <w:tc>
          <w:tcPr>
            <w:tcW w:w="558" w:type="pct"/>
            <w:tcBorders>
              <w:top w:val="single" w:sz="4" w:space="0" w:color="auto"/>
              <w:left w:val="single" w:sz="4" w:space="0" w:color="auto"/>
              <w:bottom w:val="nil"/>
              <w:right w:val="single" w:sz="4" w:space="0" w:color="auto"/>
            </w:tcBorders>
            <w:hideMark/>
          </w:tcPr>
          <w:p w14:paraId="55AA76F6"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88,</w:t>
            </w:r>
            <w:r w:rsidR="003637EA" w:rsidRPr="00C2170D">
              <w:rPr>
                <w:sz w:val="20"/>
                <w:szCs w:val="20"/>
              </w:rPr>
              <w:t>5</w:t>
            </w:r>
          </w:p>
        </w:tc>
        <w:tc>
          <w:tcPr>
            <w:tcW w:w="719" w:type="pct"/>
            <w:tcBorders>
              <w:top w:val="single" w:sz="4" w:space="0" w:color="auto"/>
              <w:left w:val="single" w:sz="4" w:space="0" w:color="auto"/>
              <w:bottom w:val="nil"/>
              <w:right w:val="single" w:sz="4" w:space="0" w:color="auto"/>
            </w:tcBorders>
            <w:hideMark/>
          </w:tcPr>
          <w:p w14:paraId="07A2A35F"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-2,</w:t>
            </w:r>
            <w:r w:rsidR="003637EA" w:rsidRPr="00C2170D">
              <w:rPr>
                <w:sz w:val="20"/>
                <w:szCs w:val="20"/>
              </w:rPr>
              <w:t>58</w:t>
            </w:r>
            <w:r w:rsidR="003637EA" w:rsidRPr="00C2170D">
              <w:rPr>
                <w:sz w:val="20"/>
                <w:szCs w:val="20"/>
                <w:vertAlign w:val="superscript"/>
              </w:rPr>
              <w:t>**</w:t>
            </w:r>
          </w:p>
        </w:tc>
      </w:tr>
      <w:tr w:rsidR="003637EA" w:rsidRPr="00C2170D" w14:paraId="08659D69" w14:textId="77777777" w:rsidTr="007649F3">
        <w:tc>
          <w:tcPr>
            <w:tcW w:w="1255" w:type="pct"/>
            <w:tcBorders>
              <w:top w:val="nil"/>
              <w:left w:val="single" w:sz="4" w:space="0" w:color="auto"/>
              <w:bottom w:val="nil"/>
              <w:right w:val="single" w:sz="4" w:space="0" w:color="auto"/>
            </w:tcBorders>
          </w:tcPr>
          <w:p w14:paraId="222B01D3"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Liraglutid</w:t>
            </w:r>
            <w:r w:rsidR="00E02132" w:rsidRPr="00C2170D">
              <w:rPr>
                <w:sz w:val="20"/>
                <w:szCs w:val="20"/>
              </w:rPr>
              <w:t xml:space="preserve"> 1,</w:t>
            </w:r>
            <w:r w:rsidR="003637EA" w:rsidRPr="00C2170D">
              <w:rPr>
                <w:sz w:val="20"/>
                <w:szCs w:val="20"/>
              </w:rPr>
              <w:t>8 mg</w:t>
            </w:r>
          </w:p>
        </w:tc>
        <w:tc>
          <w:tcPr>
            <w:tcW w:w="320" w:type="pct"/>
            <w:tcBorders>
              <w:top w:val="nil"/>
              <w:left w:val="single" w:sz="4" w:space="0" w:color="auto"/>
              <w:bottom w:val="nil"/>
              <w:right w:val="single" w:sz="4" w:space="0" w:color="auto"/>
            </w:tcBorders>
          </w:tcPr>
          <w:p w14:paraId="66F1C3F5"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242</w:t>
            </w:r>
          </w:p>
        </w:tc>
        <w:tc>
          <w:tcPr>
            <w:tcW w:w="637" w:type="pct"/>
            <w:tcBorders>
              <w:top w:val="nil"/>
              <w:left w:val="single" w:sz="4" w:space="0" w:color="auto"/>
              <w:bottom w:val="nil"/>
              <w:right w:val="single" w:sz="4" w:space="0" w:color="auto"/>
            </w:tcBorders>
          </w:tcPr>
          <w:p w14:paraId="63F772B5"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w:t>
            </w:r>
          </w:p>
        </w:tc>
        <w:tc>
          <w:tcPr>
            <w:tcW w:w="717" w:type="pct"/>
            <w:tcBorders>
              <w:top w:val="nil"/>
              <w:left w:val="single" w:sz="4" w:space="0" w:color="auto"/>
              <w:bottom w:val="nil"/>
              <w:right w:val="single" w:sz="4" w:space="0" w:color="auto"/>
            </w:tcBorders>
          </w:tcPr>
          <w:p w14:paraId="26F86864"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00</w:t>
            </w:r>
            <w:r w:rsidR="003637EA" w:rsidRPr="00C2170D">
              <w:rPr>
                <w:rFonts w:ascii="Calibri" w:hAnsi="Calibri" w:cs="Calibri"/>
                <w:sz w:val="20"/>
                <w:szCs w:val="20"/>
                <w:vertAlign w:val="superscript"/>
              </w:rPr>
              <w:t>†</w:t>
            </w:r>
          </w:p>
        </w:tc>
        <w:tc>
          <w:tcPr>
            <w:tcW w:w="794" w:type="pct"/>
            <w:tcBorders>
              <w:top w:val="nil"/>
              <w:left w:val="single" w:sz="4" w:space="0" w:color="auto"/>
              <w:bottom w:val="nil"/>
              <w:right w:val="single" w:sz="4" w:space="0" w:color="auto"/>
            </w:tcBorders>
          </w:tcPr>
          <w:p w14:paraId="22C9879E"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42,</w:t>
            </w:r>
            <w:r w:rsidR="003637EA" w:rsidRPr="00C2170D">
              <w:rPr>
                <w:sz w:val="20"/>
                <w:szCs w:val="20"/>
              </w:rPr>
              <w:t>4</w:t>
            </w:r>
            <w:r w:rsidR="003637EA" w:rsidRPr="00C2170D">
              <w:rPr>
                <w:iCs/>
                <w:sz w:val="20"/>
                <w:szCs w:val="20"/>
                <w:vertAlign w:val="superscript"/>
              </w:rPr>
              <w:t>1</w:t>
            </w:r>
            <w:r w:rsidR="003637EA" w:rsidRPr="00C2170D">
              <w:rPr>
                <w:iCs/>
                <w:sz w:val="20"/>
                <w:szCs w:val="20"/>
              </w:rPr>
              <w:t xml:space="preserve">, </w:t>
            </w:r>
            <w:r w:rsidRPr="00C2170D">
              <w:rPr>
                <w:sz w:val="20"/>
                <w:szCs w:val="20"/>
              </w:rPr>
              <w:t>66,</w:t>
            </w:r>
            <w:r w:rsidR="003637EA" w:rsidRPr="00C2170D">
              <w:rPr>
                <w:sz w:val="20"/>
                <w:szCs w:val="20"/>
              </w:rPr>
              <w:t>3</w:t>
            </w:r>
            <w:r w:rsidR="003637EA" w:rsidRPr="00C2170D">
              <w:rPr>
                <w:iCs/>
                <w:sz w:val="20"/>
                <w:szCs w:val="20"/>
                <w:vertAlign w:val="superscript"/>
              </w:rPr>
              <w:t>2</w:t>
            </w:r>
          </w:p>
        </w:tc>
        <w:tc>
          <w:tcPr>
            <w:tcW w:w="558" w:type="pct"/>
            <w:tcBorders>
              <w:top w:val="nil"/>
              <w:left w:val="single" w:sz="4" w:space="0" w:color="auto"/>
              <w:bottom w:val="nil"/>
              <w:right w:val="single" w:sz="4" w:space="0" w:color="auto"/>
            </w:tcBorders>
          </w:tcPr>
          <w:p w14:paraId="28647039"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88,</w:t>
            </w:r>
            <w:r w:rsidR="003637EA" w:rsidRPr="00C2170D">
              <w:rPr>
                <w:sz w:val="20"/>
                <w:szCs w:val="20"/>
              </w:rPr>
              <w:t>0</w:t>
            </w:r>
          </w:p>
        </w:tc>
        <w:tc>
          <w:tcPr>
            <w:tcW w:w="719" w:type="pct"/>
            <w:tcBorders>
              <w:top w:val="nil"/>
              <w:left w:val="single" w:sz="4" w:space="0" w:color="auto"/>
              <w:bottom w:val="nil"/>
              <w:right w:val="single" w:sz="4" w:space="0" w:color="auto"/>
            </w:tcBorders>
          </w:tcPr>
          <w:p w14:paraId="3031FA8C"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-2</w:t>
            </w:r>
            <w:r w:rsidR="00105266" w:rsidRPr="00C2170D">
              <w:rPr>
                <w:sz w:val="20"/>
                <w:szCs w:val="20"/>
              </w:rPr>
              <w:t>,</w:t>
            </w:r>
            <w:r w:rsidR="003637EA" w:rsidRPr="00C2170D">
              <w:rPr>
                <w:sz w:val="20"/>
                <w:szCs w:val="20"/>
              </w:rPr>
              <w:t>79</w:t>
            </w:r>
            <w:r w:rsidR="003637EA" w:rsidRPr="00C2170D">
              <w:rPr>
                <w:sz w:val="20"/>
                <w:szCs w:val="20"/>
                <w:vertAlign w:val="superscript"/>
              </w:rPr>
              <w:t>**</w:t>
            </w:r>
          </w:p>
        </w:tc>
      </w:tr>
      <w:tr w:rsidR="003637EA" w:rsidRPr="00C2170D" w14:paraId="4EDE33F0" w14:textId="77777777" w:rsidTr="007649F3">
        <w:tc>
          <w:tcPr>
            <w:tcW w:w="1255" w:type="pct"/>
            <w:tcBorders>
              <w:top w:val="nil"/>
              <w:left w:val="single" w:sz="4" w:space="0" w:color="auto"/>
              <w:bottom w:val="nil"/>
              <w:right w:val="single" w:sz="4" w:space="0" w:color="auto"/>
            </w:tcBorders>
            <w:hideMark/>
          </w:tcPr>
          <w:p w14:paraId="3D5482BC"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Placebo</w:t>
            </w:r>
          </w:p>
        </w:tc>
        <w:tc>
          <w:tcPr>
            <w:tcW w:w="320" w:type="pct"/>
            <w:tcBorders>
              <w:top w:val="nil"/>
              <w:left w:val="single" w:sz="4" w:space="0" w:color="auto"/>
              <w:bottom w:val="nil"/>
              <w:right w:val="single" w:sz="4" w:space="0" w:color="auto"/>
            </w:tcBorders>
            <w:hideMark/>
          </w:tcPr>
          <w:p w14:paraId="6E284BF9"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121</w:t>
            </w:r>
          </w:p>
        </w:tc>
        <w:tc>
          <w:tcPr>
            <w:tcW w:w="637" w:type="pct"/>
            <w:tcBorders>
              <w:top w:val="nil"/>
              <w:left w:val="single" w:sz="4" w:space="0" w:color="auto"/>
              <w:bottom w:val="nil"/>
              <w:right w:val="single" w:sz="4" w:space="0" w:color="auto"/>
            </w:tcBorders>
            <w:hideMark/>
          </w:tcPr>
          <w:p w14:paraId="1AF77BF5"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w:t>
            </w:r>
          </w:p>
        </w:tc>
        <w:tc>
          <w:tcPr>
            <w:tcW w:w="717" w:type="pct"/>
            <w:tcBorders>
              <w:top w:val="nil"/>
              <w:left w:val="single" w:sz="4" w:space="0" w:color="auto"/>
              <w:bottom w:val="nil"/>
              <w:right w:val="single" w:sz="4" w:space="0" w:color="auto"/>
            </w:tcBorders>
            <w:hideMark/>
          </w:tcPr>
          <w:p w14:paraId="235B1A15"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09</w:t>
            </w:r>
          </w:p>
        </w:tc>
        <w:tc>
          <w:tcPr>
            <w:tcW w:w="794" w:type="pct"/>
            <w:tcBorders>
              <w:top w:val="nil"/>
              <w:left w:val="single" w:sz="4" w:space="0" w:color="auto"/>
              <w:bottom w:val="nil"/>
              <w:right w:val="single" w:sz="4" w:space="0" w:color="auto"/>
            </w:tcBorders>
            <w:hideMark/>
          </w:tcPr>
          <w:p w14:paraId="79045451"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10,</w:t>
            </w:r>
            <w:r w:rsidR="003637EA" w:rsidRPr="00C2170D">
              <w:rPr>
                <w:sz w:val="20"/>
                <w:szCs w:val="20"/>
              </w:rPr>
              <w:t>8</w:t>
            </w:r>
            <w:r w:rsidR="003637EA" w:rsidRPr="00C2170D">
              <w:rPr>
                <w:iCs/>
                <w:sz w:val="20"/>
                <w:szCs w:val="20"/>
                <w:vertAlign w:val="superscript"/>
              </w:rPr>
              <w:t>1</w:t>
            </w:r>
            <w:r w:rsidR="003637EA" w:rsidRPr="00C2170D">
              <w:rPr>
                <w:iCs/>
                <w:sz w:val="20"/>
                <w:szCs w:val="20"/>
              </w:rPr>
              <w:t xml:space="preserve">, </w:t>
            </w:r>
            <w:r w:rsidRPr="00C2170D">
              <w:rPr>
                <w:sz w:val="20"/>
                <w:szCs w:val="20"/>
              </w:rPr>
              <w:t>22,</w:t>
            </w:r>
            <w:r w:rsidR="003637EA" w:rsidRPr="00C2170D">
              <w:rPr>
                <w:sz w:val="20"/>
                <w:szCs w:val="20"/>
              </w:rPr>
              <w:t>5</w:t>
            </w:r>
            <w:r w:rsidR="003637EA" w:rsidRPr="00C2170D">
              <w:rPr>
                <w:iCs/>
                <w:sz w:val="20"/>
                <w:szCs w:val="20"/>
                <w:vertAlign w:val="superscript"/>
              </w:rPr>
              <w:t>2</w:t>
            </w:r>
          </w:p>
        </w:tc>
        <w:tc>
          <w:tcPr>
            <w:tcW w:w="558" w:type="pct"/>
            <w:tcBorders>
              <w:top w:val="nil"/>
              <w:left w:val="single" w:sz="4" w:space="0" w:color="auto"/>
              <w:bottom w:val="nil"/>
              <w:right w:val="single" w:sz="4" w:space="0" w:color="auto"/>
            </w:tcBorders>
            <w:hideMark/>
          </w:tcPr>
          <w:p w14:paraId="3623AC93"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91,</w:t>
            </w:r>
            <w:r w:rsidR="003637EA" w:rsidRPr="00C2170D">
              <w:rPr>
                <w:sz w:val="20"/>
                <w:szCs w:val="20"/>
              </w:rPr>
              <w:t>0</w:t>
            </w:r>
          </w:p>
        </w:tc>
        <w:tc>
          <w:tcPr>
            <w:tcW w:w="719" w:type="pct"/>
            <w:tcBorders>
              <w:top w:val="nil"/>
              <w:left w:val="single" w:sz="4" w:space="0" w:color="auto"/>
              <w:bottom w:val="nil"/>
              <w:right w:val="single" w:sz="4" w:space="0" w:color="auto"/>
            </w:tcBorders>
            <w:hideMark/>
          </w:tcPr>
          <w:p w14:paraId="11A054B4"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-1</w:t>
            </w:r>
            <w:r w:rsidR="00105266" w:rsidRPr="00C2170D">
              <w:rPr>
                <w:sz w:val="20"/>
                <w:szCs w:val="20"/>
              </w:rPr>
              <w:t>,</w:t>
            </w:r>
            <w:r w:rsidR="003637EA" w:rsidRPr="00C2170D">
              <w:rPr>
                <w:sz w:val="20"/>
                <w:szCs w:val="20"/>
              </w:rPr>
              <w:t>51</w:t>
            </w:r>
          </w:p>
        </w:tc>
      </w:tr>
      <w:tr w:rsidR="003637EA" w:rsidRPr="00C2170D" w14:paraId="47119DC1" w14:textId="77777777" w:rsidTr="007649F3">
        <w:tc>
          <w:tcPr>
            <w:tcW w:w="1255" w:type="pct"/>
            <w:tcBorders>
              <w:top w:val="nil"/>
              <w:left w:val="single" w:sz="4" w:space="0" w:color="auto"/>
              <w:bottom w:val="single" w:sz="4" w:space="0" w:color="auto"/>
              <w:right w:val="single" w:sz="4" w:space="0" w:color="auto"/>
            </w:tcBorders>
            <w:hideMark/>
          </w:tcPr>
          <w:p w14:paraId="3D7B6105"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Glimepi</w:t>
            </w:r>
            <w:r w:rsidR="003C45CE" w:rsidRPr="00C2170D">
              <w:rPr>
                <w:sz w:val="20"/>
                <w:szCs w:val="20"/>
              </w:rPr>
              <w:t>rid</w:t>
            </w:r>
            <w:r w:rsidR="005C04B0">
              <w:rPr>
                <w:sz w:val="20"/>
                <w:szCs w:val="20"/>
              </w:rPr>
              <w:t>ă</w:t>
            </w:r>
            <w:r w:rsidR="006E3A22">
              <w:rPr>
                <w:sz w:val="20"/>
                <w:szCs w:val="20"/>
              </w:rPr>
              <w:t xml:space="preserve"> 4 mg pe </w:t>
            </w:r>
            <w:r w:rsidR="003C45CE" w:rsidRPr="00C2170D">
              <w:rPr>
                <w:sz w:val="20"/>
                <w:szCs w:val="20"/>
              </w:rPr>
              <w:t>zi</w:t>
            </w:r>
          </w:p>
        </w:tc>
        <w:tc>
          <w:tcPr>
            <w:tcW w:w="320" w:type="pct"/>
            <w:tcBorders>
              <w:top w:val="nil"/>
              <w:left w:val="single" w:sz="4" w:space="0" w:color="auto"/>
              <w:bottom w:val="single" w:sz="4" w:space="0" w:color="auto"/>
              <w:right w:val="single" w:sz="4" w:space="0" w:color="auto"/>
            </w:tcBorders>
            <w:hideMark/>
          </w:tcPr>
          <w:p w14:paraId="4145C6B2"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242</w:t>
            </w:r>
          </w:p>
        </w:tc>
        <w:tc>
          <w:tcPr>
            <w:tcW w:w="637" w:type="pct"/>
            <w:tcBorders>
              <w:top w:val="nil"/>
              <w:left w:val="single" w:sz="4" w:space="0" w:color="auto"/>
              <w:bottom w:val="single" w:sz="4" w:space="0" w:color="auto"/>
              <w:right w:val="single" w:sz="4" w:space="0" w:color="auto"/>
            </w:tcBorders>
            <w:hideMark/>
          </w:tcPr>
          <w:p w14:paraId="2CE47840"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w:t>
            </w:r>
          </w:p>
        </w:tc>
        <w:tc>
          <w:tcPr>
            <w:tcW w:w="717" w:type="pct"/>
            <w:tcBorders>
              <w:top w:val="nil"/>
              <w:left w:val="single" w:sz="4" w:space="0" w:color="auto"/>
              <w:bottom w:val="single" w:sz="4" w:space="0" w:color="auto"/>
              <w:right w:val="single" w:sz="4" w:space="0" w:color="auto"/>
            </w:tcBorders>
            <w:hideMark/>
          </w:tcPr>
          <w:p w14:paraId="53E60411" w14:textId="77777777" w:rsidR="003637EA" w:rsidRPr="00C2170D" w:rsidRDefault="003637EA" w:rsidP="003C45CE">
            <w:pPr>
              <w:tabs>
                <w:tab w:val="clear" w:pos="567"/>
              </w:tabs>
              <w:suppressAutoHyphens w:val="0"/>
              <w:spacing w:before="40" w:line="264" w:lineRule="auto"/>
              <w:rPr>
                <w:sz w:val="20"/>
                <w:szCs w:val="20"/>
              </w:rPr>
            </w:pPr>
            <w:r w:rsidRPr="00C2170D">
              <w:rPr>
                <w:sz w:val="20"/>
                <w:szCs w:val="20"/>
              </w:rPr>
              <w:t>-0</w:t>
            </w:r>
            <w:r w:rsidR="003C45CE" w:rsidRPr="00C2170D">
              <w:rPr>
                <w:sz w:val="20"/>
                <w:szCs w:val="20"/>
              </w:rPr>
              <w:t>,</w:t>
            </w:r>
            <w:r w:rsidRPr="00C2170D">
              <w:rPr>
                <w:sz w:val="20"/>
                <w:szCs w:val="20"/>
              </w:rPr>
              <w:t>98</w:t>
            </w:r>
          </w:p>
        </w:tc>
        <w:tc>
          <w:tcPr>
            <w:tcW w:w="794" w:type="pct"/>
            <w:tcBorders>
              <w:top w:val="nil"/>
              <w:left w:val="single" w:sz="4" w:space="0" w:color="auto"/>
              <w:bottom w:val="single" w:sz="4" w:space="0" w:color="auto"/>
              <w:right w:val="single" w:sz="4" w:space="0" w:color="auto"/>
            </w:tcBorders>
            <w:hideMark/>
          </w:tcPr>
          <w:p w14:paraId="3A36F1B1"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36,</w:t>
            </w:r>
            <w:r w:rsidR="003637EA" w:rsidRPr="00C2170D">
              <w:rPr>
                <w:sz w:val="20"/>
                <w:szCs w:val="20"/>
              </w:rPr>
              <w:t>3</w:t>
            </w:r>
            <w:r w:rsidR="003637EA" w:rsidRPr="00C2170D">
              <w:rPr>
                <w:iCs/>
                <w:sz w:val="20"/>
                <w:szCs w:val="20"/>
                <w:vertAlign w:val="superscript"/>
              </w:rPr>
              <w:t>1</w:t>
            </w:r>
            <w:r w:rsidR="003637EA" w:rsidRPr="00C2170D">
              <w:rPr>
                <w:iCs/>
                <w:sz w:val="20"/>
                <w:szCs w:val="20"/>
              </w:rPr>
              <w:t xml:space="preserve">, </w:t>
            </w:r>
            <w:r w:rsidRPr="00C2170D">
              <w:rPr>
                <w:sz w:val="20"/>
                <w:szCs w:val="20"/>
              </w:rPr>
              <w:t>56,</w:t>
            </w:r>
            <w:r w:rsidR="003637EA" w:rsidRPr="00C2170D">
              <w:rPr>
                <w:sz w:val="20"/>
                <w:szCs w:val="20"/>
              </w:rPr>
              <w:t>0</w:t>
            </w:r>
            <w:r w:rsidR="003637EA" w:rsidRPr="00C2170D">
              <w:rPr>
                <w:iCs/>
                <w:sz w:val="20"/>
                <w:szCs w:val="20"/>
                <w:vertAlign w:val="superscript"/>
              </w:rPr>
              <w:t>2</w:t>
            </w:r>
          </w:p>
        </w:tc>
        <w:tc>
          <w:tcPr>
            <w:tcW w:w="558" w:type="pct"/>
            <w:tcBorders>
              <w:top w:val="nil"/>
              <w:left w:val="single" w:sz="4" w:space="0" w:color="auto"/>
              <w:bottom w:val="single" w:sz="4" w:space="0" w:color="auto"/>
              <w:right w:val="single" w:sz="4" w:space="0" w:color="auto"/>
            </w:tcBorders>
            <w:hideMark/>
          </w:tcPr>
          <w:p w14:paraId="68E2F441"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89,</w:t>
            </w:r>
            <w:r w:rsidR="003637EA" w:rsidRPr="00C2170D">
              <w:rPr>
                <w:sz w:val="20"/>
                <w:szCs w:val="20"/>
              </w:rPr>
              <w:t>0</w:t>
            </w:r>
          </w:p>
        </w:tc>
        <w:tc>
          <w:tcPr>
            <w:tcW w:w="719" w:type="pct"/>
            <w:tcBorders>
              <w:top w:val="nil"/>
              <w:left w:val="single" w:sz="4" w:space="0" w:color="auto"/>
              <w:bottom w:val="single" w:sz="4" w:space="0" w:color="auto"/>
              <w:right w:val="single" w:sz="4" w:space="0" w:color="auto"/>
            </w:tcBorders>
            <w:hideMark/>
          </w:tcPr>
          <w:p w14:paraId="65C16376" w14:textId="77777777" w:rsidR="003637EA" w:rsidRPr="00C2170D" w:rsidRDefault="003C45CE" w:rsidP="003637EA">
            <w:pPr>
              <w:tabs>
                <w:tab w:val="clear" w:pos="567"/>
              </w:tabs>
              <w:suppressAutoHyphens w:val="0"/>
              <w:spacing w:before="40" w:line="264" w:lineRule="auto"/>
              <w:rPr>
                <w:sz w:val="20"/>
                <w:szCs w:val="20"/>
              </w:rPr>
            </w:pPr>
            <w:r w:rsidRPr="00C2170D">
              <w:rPr>
                <w:sz w:val="20"/>
                <w:szCs w:val="20"/>
              </w:rPr>
              <w:t>0</w:t>
            </w:r>
            <w:r w:rsidR="00105266" w:rsidRPr="00C2170D">
              <w:rPr>
                <w:sz w:val="20"/>
                <w:szCs w:val="20"/>
              </w:rPr>
              <w:t>,</w:t>
            </w:r>
            <w:r w:rsidR="003637EA" w:rsidRPr="00C2170D">
              <w:rPr>
                <w:sz w:val="20"/>
                <w:szCs w:val="20"/>
              </w:rPr>
              <w:t>95</w:t>
            </w:r>
          </w:p>
        </w:tc>
      </w:tr>
      <w:tr w:rsidR="003637EA" w:rsidRPr="00C2170D" w14:paraId="1B315125" w14:textId="77777777" w:rsidTr="00BF1586">
        <w:tc>
          <w:tcPr>
            <w:tcW w:w="5000" w:type="pct"/>
            <w:gridSpan w:val="7"/>
            <w:tcBorders>
              <w:top w:val="nil"/>
              <w:left w:val="single" w:sz="4" w:space="0" w:color="auto"/>
              <w:bottom w:val="single" w:sz="4" w:space="0" w:color="auto"/>
              <w:right w:val="single" w:sz="4" w:space="0" w:color="auto"/>
            </w:tcBorders>
          </w:tcPr>
          <w:p w14:paraId="09DDC092" w14:textId="77777777" w:rsidR="003637EA" w:rsidRPr="00C2170D" w:rsidRDefault="00105266" w:rsidP="00575B8B">
            <w:pPr>
              <w:tabs>
                <w:tab w:val="clear" w:pos="567"/>
              </w:tabs>
              <w:suppressAutoHyphens w:val="0"/>
              <w:spacing w:before="40" w:line="264" w:lineRule="auto"/>
              <w:rPr>
                <w:b/>
                <w:sz w:val="20"/>
                <w:szCs w:val="20"/>
              </w:rPr>
            </w:pPr>
            <w:r w:rsidRPr="00C2170D">
              <w:rPr>
                <w:b/>
                <w:i/>
                <w:sz w:val="20"/>
                <w:szCs w:val="20"/>
              </w:rPr>
              <w:t>În asociere cu glimepirid</w:t>
            </w:r>
            <w:r w:rsidR="00575B8B">
              <w:rPr>
                <w:b/>
                <w:i/>
                <w:sz w:val="20"/>
                <w:szCs w:val="20"/>
              </w:rPr>
              <w:t>ă</w:t>
            </w:r>
            <w:r w:rsidRPr="00C2170D">
              <w:rPr>
                <w:b/>
                <w:i/>
                <w:sz w:val="20"/>
                <w:szCs w:val="20"/>
              </w:rPr>
              <w:t xml:space="preserve"> </w:t>
            </w:r>
            <w:r w:rsidR="00575B8B">
              <w:rPr>
                <w:b/>
                <w:i/>
                <w:sz w:val="20"/>
                <w:szCs w:val="20"/>
              </w:rPr>
              <w:t xml:space="preserve">(4 mg pe </w:t>
            </w:r>
            <w:r w:rsidRPr="00C2170D">
              <w:rPr>
                <w:b/>
                <w:i/>
                <w:sz w:val="20"/>
                <w:szCs w:val="20"/>
              </w:rPr>
              <w:t>zi</w:t>
            </w:r>
            <w:r w:rsidR="003637EA" w:rsidRPr="00C2170D">
              <w:rPr>
                <w:b/>
                <w:i/>
                <w:sz w:val="20"/>
                <w:szCs w:val="20"/>
              </w:rPr>
              <w:t>)</w:t>
            </w:r>
          </w:p>
        </w:tc>
      </w:tr>
      <w:tr w:rsidR="003637EA" w:rsidRPr="00C2170D" w14:paraId="3CEFE68A" w14:textId="77777777" w:rsidTr="007649F3">
        <w:tc>
          <w:tcPr>
            <w:tcW w:w="1255" w:type="pct"/>
            <w:tcBorders>
              <w:top w:val="single" w:sz="4" w:space="0" w:color="auto"/>
              <w:left w:val="single" w:sz="4" w:space="0" w:color="auto"/>
              <w:bottom w:val="nil"/>
              <w:right w:val="single" w:sz="4" w:space="0" w:color="auto"/>
            </w:tcBorders>
            <w:hideMark/>
          </w:tcPr>
          <w:p w14:paraId="4E02C372"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Liraglutid 1</w:t>
            </w:r>
            <w:r w:rsidR="00465EFC" w:rsidRPr="00C2170D">
              <w:rPr>
                <w:sz w:val="20"/>
                <w:szCs w:val="20"/>
              </w:rPr>
              <w:t>,</w:t>
            </w:r>
            <w:r w:rsidR="003637EA" w:rsidRPr="00C2170D">
              <w:rPr>
                <w:sz w:val="20"/>
                <w:szCs w:val="20"/>
              </w:rPr>
              <w:t>2 mg</w:t>
            </w:r>
          </w:p>
        </w:tc>
        <w:tc>
          <w:tcPr>
            <w:tcW w:w="320" w:type="pct"/>
            <w:tcBorders>
              <w:top w:val="single" w:sz="4" w:space="0" w:color="auto"/>
              <w:left w:val="single" w:sz="4" w:space="0" w:color="auto"/>
              <w:bottom w:val="nil"/>
              <w:right w:val="single" w:sz="4" w:space="0" w:color="auto"/>
            </w:tcBorders>
            <w:hideMark/>
          </w:tcPr>
          <w:p w14:paraId="5B10BF6F"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228</w:t>
            </w:r>
          </w:p>
        </w:tc>
        <w:tc>
          <w:tcPr>
            <w:tcW w:w="637" w:type="pct"/>
            <w:tcBorders>
              <w:top w:val="single" w:sz="4" w:space="0" w:color="auto"/>
              <w:left w:val="single" w:sz="4" w:space="0" w:color="auto"/>
              <w:bottom w:val="nil"/>
              <w:right w:val="single" w:sz="4" w:space="0" w:color="auto"/>
            </w:tcBorders>
            <w:hideMark/>
          </w:tcPr>
          <w:p w14:paraId="2C8CE90E"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5</w:t>
            </w:r>
          </w:p>
        </w:tc>
        <w:tc>
          <w:tcPr>
            <w:tcW w:w="717" w:type="pct"/>
            <w:tcBorders>
              <w:top w:val="single" w:sz="4" w:space="0" w:color="auto"/>
              <w:left w:val="single" w:sz="4" w:space="0" w:color="auto"/>
              <w:bottom w:val="nil"/>
              <w:right w:val="single" w:sz="4" w:space="0" w:color="auto"/>
            </w:tcBorders>
            <w:hideMark/>
          </w:tcPr>
          <w:p w14:paraId="34D58EDC"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08</w:t>
            </w:r>
            <w:r w:rsidR="003637EA" w:rsidRPr="00C2170D">
              <w:rPr>
                <w:sz w:val="20"/>
                <w:szCs w:val="20"/>
                <w:vertAlign w:val="superscript"/>
              </w:rPr>
              <w:t>**</w:t>
            </w:r>
          </w:p>
        </w:tc>
        <w:tc>
          <w:tcPr>
            <w:tcW w:w="794" w:type="pct"/>
            <w:tcBorders>
              <w:top w:val="single" w:sz="4" w:space="0" w:color="auto"/>
              <w:left w:val="single" w:sz="4" w:space="0" w:color="auto"/>
              <w:bottom w:val="nil"/>
              <w:right w:val="single" w:sz="4" w:space="0" w:color="auto"/>
            </w:tcBorders>
            <w:hideMark/>
          </w:tcPr>
          <w:p w14:paraId="7FD6606A"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34,</w:t>
            </w:r>
            <w:r w:rsidR="003637EA" w:rsidRPr="00C2170D">
              <w:rPr>
                <w:sz w:val="20"/>
                <w:szCs w:val="20"/>
              </w:rPr>
              <w:t>5</w:t>
            </w:r>
            <w:r w:rsidR="003637EA" w:rsidRPr="00C2170D">
              <w:rPr>
                <w:iCs/>
                <w:sz w:val="20"/>
                <w:szCs w:val="20"/>
                <w:vertAlign w:val="superscript"/>
              </w:rPr>
              <w:t>1</w:t>
            </w:r>
            <w:r w:rsidR="003637EA" w:rsidRPr="00C2170D">
              <w:rPr>
                <w:iCs/>
                <w:sz w:val="20"/>
                <w:szCs w:val="20"/>
              </w:rPr>
              <w:t xml:space="preserve">, </w:t>
            </w:r>
            <w:r w:rsidR="003F2D12" w:rsidRPr="00C2170D">
              <w:rPr>
                <w:sz w:val="20"/>
                <w:szCs w:val="20"/>
              </w:rPr>
              <w:t>57,</w:t>
            </w:r>
            <w:r w:rsidR="003637EA" w:rsidRPr="00C2170D">
              <w:rPr>
                <w:sz w:val="20"/>
                <w:szCs w:val="20"/>
              </w:rPr>
              <w:t>4</w:t>
            </w:r>
            <w:r w:rsidR="003637EA" w:rsidRPr="00C2170D">
              <w:rPr>
                <w:iCs/>
                <w:sz w:val="20"/>
                <w:szCs w:val="20"/>
                <w:vertAlign w:val="superscript"/>
              </w:rPr>
              <w:t>2</w:t>
            </w:r>
          </w:p>
        </w:tc>
        <w:tc>
          <w:tcPr>
            <w:tcW w:w="558" w:type="pct"/>
            <w:tcBorders>
              <w:top w:val="single" w:sz="4" w:space="0" w:color="auto"/>
              <w:left w:val="single" w:sz="4" w:space="0" w:color="auto"/>
              <w:bottom w:val="nil"/>
              <w:right w:val="single" w:sz="4" w:space="0" w:color="auto"/>
            </w:tcBorders>
            <w:hideMark/>
          </w:tcPr>
          <w:p w14:paraId="5E3DC22F" w14:textId="77777777" w:rsidR="003637EA" w:rsidRPr="00C2170D" w:rsidRDefault="008777FD" w:rsidP="003637EA">
            <w:pPr>
              <w:tabs>
                <w:tab w:val="clear" w:pos="567"/>
              </w:tabs>
              <w:suppressAutoHyphens w:val="0"/>
              <w:spacing w:before="40" w:line="264" w:lineRule="auto"/>
              <w:rPr>
                <w:sz w:val="20"/>
                <w:szCs w:val="20"/>
              </w:rPr>
            </w:pPr>
            <w:r w:rsidRPr="00C2170D">
              <w:rPr>
                <w:sz w:val="20"/>
                <w:szCs w:val="20"/>
              </w:rPr>
              <w:t>80,</w:t>
            </w:r>
            <w:r w:rsidR="003637EA" w:rsidRPr="00C2170D">
              <w:rPr>
                <w:sz w:val="20"/>
                <w:szCs w:val="20"/>
              </w:rPr>
              <w:t>0</w:t>
            </w:r>
          </w:p>
        </w:tc>
        <w:tc>
          <w:tcPr>
            <w:tcW w:w="719" w:type="pct"/>
            <w:tcBorders>
              <w:top w:val="single" w:sz="4" w:space="0" w:color="auto"/>
              <w:left w:val="single" w:sz="4" w:space="0" w:color="auto"/>
              <w:bottom w:val="nil"/>
              <w:right w:val="single" w:sz="4" w:space="0" w:color="auto"/>
            </w:tcBorders>
            <w:hideMark/>
          </w:tcPr>
          <w:p w14:paraId="024F72B3"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32</w:t>
            </w:r>
            <w:r w:rsidR="003637EA" w:rsidRPr="00C2170D">
              <w:rPr>
                <w:sz w:val="20"/>
                <w:szCs w:val="20"/>
                <w:vertAlign w:val="superscript"/>
              </w:rPr>
              <w:t>**</w:t>
            </w:r>
          </w:p>
        </w:tc>
      </w:tr>
      <w:tr w:rsidR="003637EA" w:rsidRPr="00C2170D" w14:paraId="6E979899" w14:textId="77777777" w:rsidTr="007649F3">
        <w:tc>
          <w:tcPr>
            <w:tcW w:w="1255" w:type="pct"/>
            <w:tcBorders>
              <w:top w:val="nil"/>
              <w:left w:val="single" w:sz="4" w:space="0" w:color="auto"/>
              <w:bottom w:val="nil"/>
              <w:right w:val="single" w:sz="4" w:space="0" w:color="auto"/>
            </w:tcBorders>
          </w:tcPr>
          <w:p w14:paraId="5A6C07BD" w14:textId="77777777" w:rsidR="003637EA" w:rsidRPr="00C2170D" w:rsidRDefault="00105266" w:rsidP="00923DDE">
            <w:pPr>
              <w:tabs>
                <w:tab w:val="clear" w:pos="567"/>
              </w:tabs>
              <w:suppressAutoHyphens w:val="0"/>
              <w:spacing w:before="40" w:line="264" w:lineRule="auto"/>
              <w:rPr>
                <w:sz w:val="20"/>
                <w:szCs w:val="20"/>
              </w:rPr>
            </w:pPr>
            <w:r w:rsidRPr="00C2170D">
              <w:rPr>
                <w:sz w:val="20"/>
                <w:szCs w:val="20"/>
              </w:rPr>
              <w:t>Liraglutid 1</w:t>
            </w:r>
            <w:r w:rsidR="00465EFC" w:rsidRPr="00C2170D">
              <w:rPr>
                <w:sz w:val="20"/>
                <w:szCs w:val="20"/>
              </w:rPr>
              <w:t>,</w:t>
            </w:r>
            <w:r w:rsidR="003637EA" w:rsidRPr="00C2170D">
              <w:rPr>
                <w:sz w:val="20"/>
                <w:szCs w:val="20"/>
              </w:rPr>
              <w:t>8 mg</w:t>
            </w:r>
          </w:p>
        </w:tc>
        <w:tc>
          <w:tcPr>
            <w:tcW w:w="320" w:type="pct"/>
            <w:tcBorders>
              <w:top w:val="nil"/>
              <w:left w:val="single" w:sz="4" w:space="0" w:color="auto"/>
              <w:bottom w:val="nil"/>
              <w:right w:val="single" w:sz="4" w:space="0" w:color="auto"/>
            </w:tcBorders>
          </w:tcPr>
          <w:p w14:paraId="7D71B2B3"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234</w:t>
            </w:r>
          </w:p>
        </w:tc>
        <w:tc>
          <w:tcPr>
            <w:tcW w:w="637" w:type="pct"/>
            <w:tcBorders>
              <w:top w:val="nil"/>
              <w:left w:val="single" w:sz="4" w:space="0" w:color="auto"/>
              <w:bottom w:val="nil"/>
              <w:right w:val="single" w:sz="4" w:space="0" w:color="auto"/>
            </w:tcBorders>
          </w:tcPr>
          <w:p w14:paraId="0DE18374"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5</w:t>
            </w:r>
          </w:p>
        </w:tc>
        <w:tc>
          <w:tcPr>
            <w:tcW w:w="717" w:type="pct"/>
            <w:tcBorders>
              <w:top w:val="nil"/>
              <w:left w:val="single" w:sz="4" w:space="0" w:color="auto"/>
              <w:bottom w:val="nil"/>
              <w:right w:val="single" w:sz="4" w:space="0" w:color="auto"/>
            </w:tcBorders>
          </w:tcPr>
          <w:p w14:paraId="1F7CA786"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13</w:t>
            </w:r>
            <w:r w:rsidR="003637EA" w:rsidRPr="00C2170D">
              <w:rPr>
                <w:sz w:val="20"/>
                <w:szCs w:val="20"/>
                <w:vertAlign w:val="superscript"/>
              </w:rPr>
              <w:t>**</w:t>
            </w:r>
          </w:p>
        </w:tc>
        <w:tc>
          <w:tcPr>
            <w:tcW w:w="794" w:type="pct"/>
            <w:tcBorders>
              <w:top w:val="nil"/>
              <w:left w:val="single" w:sz="4" w:space="0" w:color="auto"/>
              <w:bottom w:val="nil"/>
              <w:right w:val="single" w:sz="4" w:space="0" w:color="auto"/>
            </w:tcBorders>
          </w:tcPr>
          <w:p w14:paraId="0C3383DE" w14:textId="77777777" w:rsidR="003637EA" w:rsidRPr="00C2170D" w:rsidRDefault="00190506" w:rsidP="003637EA">
            <w:pPr>
              <w:tabs>
                <w:tab w:val="clear" w:pos="567"/>
              </w:tabs>
              <w:suppressAutoHyphens w:val="0"/>
              <w:spacing w:before="40" w:line="264" w:lineRule="auto"/>
              <w:rPr>
                <w:sz w:val="20"/>
                <w:szCs w:val="20"/>
              </w:rPr>
            </w:pPr>
            <w:r w:rsidRPr="00C2170D">
              <w:rPr>
                <w:sz w:val="20"/>
                <w:szCs w:val="20"/>
              </w:rPr>
              <w:t>41,</w:t>
            </w:r>
            <w:r w:rsidR="003637EA" w:rsidRPr="00C2170D">
              <w:rPr>
                <w:sz w:val="20"/>
                <w:szCs w:val="20"/>
              </w:rPr>
              <w:t>6</w:t>
            </w:r>
            <w:r w:rsidR="003637EA" w:rsidRPr="00C2170D">
              <w:rPr>
                <w:iCs/>
                <w:sz w:val="20"/>
                <w:szCs w:val="20"/>
                <w:vertAlign w:val="superscript"/>
              </w:rPr>
              <w:t>1</w:t>
            </w:r>
            <w:r w:rsidR="003637EA" w:rsidRPr="00C2170D">
              <w:rPr>
                <w:iCs/>
                <w:sz w:val="20"/>
                <w:szCs w:val="20"/>
              </w:rPr>
              <w:t xml:space="preserve">, </w:t>
            </w:r>
            <w:r w:rsidR="003F2D12" w:rsidRPr="00C2170D">
              <w:rPr>
                <w:sz w:val="20"/>
                <w:szCs w:val="20"/>
              </w:rPr>
              <w:t>55,</w:t>
            </w:r>
            <w:r w:rsidR="003637EA" w:rsidRPr="00C2170D">
              <w:rPr>
                <w:sz w:val="20"/>
                <w:szCs w:val="20"/>
              </w:rPr>
              <w:t>9</w:t>
            </w:r>
            <w:r w:rsidR="003637EA" w:rsidRPr="00C2170D">
              <w:rPr>
                <w:iCs/>
                <w:sz w:val="20"/>
                <w:szCs w:val="20"/>
                <w:vertAlign w:val="superscript"/>
              </w:rPr>
              <w:t>2</w:t>
            </w:r>
          </w:p>
        </w:tc>
        <w:tc>
          <w:tcPr>
            <w:tcW w:w="558" w:type="pct"/>
            <w:tcBorders>
              <w:top w:val="nil"/>
              <w:left w:val="single" w:sz="4" w:space="0" w:color="auto"/>
              <w:bottom w:val="nil"/>
              <w:right w:val="single" w:sz="4" w:space="0" w:color="auto"/>
            </w:tcBorders>
          </w:tcPr>
          <w:p w14:paraId="2F569A5D" w14:textId="77777777" w:rsidR="003637EA" w:rsidRPr="00C2170D" w:rsidRDefault="008777FD" w:rsidP="003637EA">
            <w:pPr>
              <w:tabs>
                <w:tab w:val="clear" w:pos="567"/>
              </w:tabs>
              <w:suppressAutoHyphens w:val="0"/>
              <w:spacing w:before="40" w:line="264" w:lineRule="auto"/>
              <w:rPr>
                <w:sz w:val="20"/>
                <w:szCs w:val="20"/>
              </w:rPr>
            </w:pPr>
            <w:r w:rsidRPr="00C2170D">
              <w:rPr>
                <w:sz w:val="20"/>
                <w:szCs w:val="20"/>
              </w:rPr>
              <w:t>83,</w:t>
            </w:r>
            <w:r w:rsidR="003637EA" w:rsidRPr="00C2170D">
              <w:rPr>
                <w:sz w:val="20"/>
                <w:szCs w:val="20"/>
              </w:rPr>
              <w:t>0</w:t>
            </w:r>
          </w:p>
        </w:tc>
        <w:tc>
          <w:tcPr>
            <w:tcW w:w="719" w:type="pct"/>
            <w:tcBorders>
              <w:top w:val="nil"/>
              <w:left w:val="single" w:sz="4" w:space="0" w:color="auto"/>
              <w:bottom w:val="nil"/>
              <w:right w:val="single" w:sz="4" w:space="0" w:color="auto"/>
            </w:tcBorders>
          </w:tcPr>
          <w:p w14:paraId="286CBCE6"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23</w:t>
            </w:r>
            <w:r w:rsidR="003637EA" w:rsidRPr="00C2170D">
              <w:rPr>
                <w:sz w:val="20"/>
                <w:szCs w:val="20"/>
                <w:vertAlign w:val="superscript"/>
              </w:rPr>
              <w:t>**</w:t>
            </w:r>
          </w:p>
        </w:tc>
      </w:tr>
      <w:tr w:rsidR="003637EA" w:rsidRPr="00C2170D" w14:paraId="240D88B7" w14:textId="77777777" w:rsidTr="007649F3">
        <w:tc>
          <w:tcPr>
            <w:tcW w:w="1255" w:type="pct"/>
            <w:tcBorders>
              <w:top w:val="nil"/>
              <w:left w:val="single" w:sz="4" w:space="0" w:color="auto"/>
              <w:bottom w:val="nil"/>
              <w:right w:val="single" w:sz="4" w:space="0" w:color="auto"/>
            </w:tcBorders>
            <w:hideMark/>
          </w:tcPr>
          <w:p w14:paraId="48C605A4"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Placebo</w:t>
            </w:r>
          </w:p>
        </w:tc>
        <w:tc>
          <w:tcPr>
            <w:tcW w:w="320" w:type="pct"/>
            <w:tcBorders>
              <w:top w:val="nil"/>
              <w:left w:val="single" w:sz="4" w:space="0" w:color="auto"/>
              <w:bottom w:val="nil"/>
              <w:right w:val="single" w:sz="4" w:space="0" w:color="auto"/>
            </w:tcBorders>
            <w:hideMark/>
          </w:tcPr>
          <w:p w14:paraId="6FD33952"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114</w:t>
            </w:r>
          </w:p>
        </w:tc>
        <w:tc>
          <w:tcPr>
            <w:tcW w:w="637" w:type="pct"/>
            <w:tcBorders>
              <w:top w:val="nil"/>
              <w:left w:val="single" w:sz="4" w:space="0" w:color="auto"/>
              <w:bottom w:val="nil"/>
              <w:right w:val="single" w:sz="4" w:space="0" w:color="auto"/>
            </w:tcBorders>
            <w:hideMark/>
          </w:tcPr>
          <w:p w14:paraId="154AE957"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w:t>
            </w:r>
          </w:p>
        </w:tc>
        <w:tc>
          <w:tcPr>
            <w:tcW w:w="717" w:type="pct"/>
            <w:tcBorders>
              <w:top w:val="nil"/>
              <w:left w:val="single" w:sz="4" w:space="0" w:color="auto"/>
              <w:bottom w:val="nil"/>
              <w:right w:val="single" w:sz="4" w:space="0" w:color="auto"/>
            </w:tcBorders>
            <w:hideMark/>
          </w:tcPr>
          <w:p w14:paraId="75E66D78"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23</w:t>
            </w:r>
          </w:p>
        </w:tc>
        <w:tc>
          <w:tcPr>
            <w:tcW w:w="794" w:type="pct"/>
            <w:tcBorders>
              <w:top w:val="nil"/>
              <w:left w:val="single" w:sz="4" w:space="0" w:color="auto"/>
              <w:bottom w:val="nil"/>
              <w:right w:val="single" w:sz="4" w:space="0" w:color="auto"/>
            </w:tcBorders>
            <w:hideMark/>
          </w:tcPr>
          <w:p w14:paraId="24027DA5"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7,</w:t>
            </w:r>
            <w:r w:rsidR="003637EA" w:rsidRPr="00C2170D">
              <w:rPr>
                <w:sz w:val="20"/>
                <w:szCs w:val="20"/>
              </w:rPr>
              <w:t>5</w:t>
            </w:r>
            <w:r w:rsidR="003637EA" w:rsidRPr="00C2170D">
              <w:rPr>
                <w:iCs/>
                <w:sz w:val="20"/>
                <w:szCs w:val="20"/>
                <w:vertAlign w:val="superscript"/>
              </w:rPr>
              <w:t>1</w:t>
            </w:r>
            <w:r w:rsidR="003637EA" w:rsidRPr="00C2170D">
              <w:rPr>
                <w:iCs/>
                <w:sz w:val="20"/>
                <w:szCs w:val="20"/>
              </w:rPr>
              <w:t xml:space="preserve">, </w:t>
            </w:r>
            <w:r w:rsidRPr="00C2170D">
              <w:rPr>
                <w:sz w:val="20"/>
                <w:szCs w:val="20"/>
              </w:rPr>
              <w:t>11,</w:t>
            </w:r>
            <w:r w:rsidR="003637EA" w:rsidRPr="00C2170D">
              <w:rPr>
                <w:sz w:val="20"/>
                <w:szCs w:val="20"/>
              </w:rPr>
              <w:t>8</w:t>
            </w:r>
            <w:r w:rsidR="003637EA" w:rsidRPr="00C2170D">
              <w:rPr>
                <w:iCs/>
                <w:sz w:val="20"/>
                <w:szCs w:val="20"/>
                <w:vertAlign w:val="superscript"/>
              </w:rPr>
              <w:t>2</w:t>
            </w:r>
          </w:p>
        </w:tc>
        <w:tc>
          <w:tcPr>
            <w:tcW w:w="558" w:type="pct"/>
            <w:tcBorders>
              <w:top w:val="nil"/>
              <w:left w:val="single" w:sz="4" w:space="0" w:color="auto"/>
              <w:bottom w:val="nil"/>
              <w:right w:val="single" w:sz="4" w:space="0" w:color="auto"/>
            </w:tcBorders>
            <w:hideMark/>
          </w:tcPr>
          <w:p w14:paraId="0E9AEFE5" w14:textId="77777777" w:rsidR="003637EA" w:rsidRPr="00C2170D" w:rsidRDefault="008777FD" w:rsidP="003637EA">
            <w:pPr>
              <w:tabs>
                <w:tab w:val="clear" w:pos="567"/>
              </w:tabs>
              <w:suppressAutoHyphens w:val="0"/>
              <w:spacing w:before="40" w:line="264" w:lineRule="auto"/>
              <w:rPr>
                <w:sz w:val="20"/>
                <w:szCs w:val="20"/>
              </w:rPr>
            </w:pPr>
            <w:r w:rsidRPr="00C2170D">
              <w:rPr>
                <w:sz w:val="20"/>
                <w:szCs w:val="20"/>
              </w:rPr>
              <w:t>81,</w:t>
            </w:r>
            <w:r w:rsidR="003637EA" w:rsidRPr="00C2170D">
              <w:rPr>
                <w:sz w:val="20"/>
                <w:szCs w:val="20"/>
              </w:rPr>
              <w:t>9</w:t>
            </w:r>
          </w:p>
        </w:tc>
        <w:tc>
          <w:tcPr>
            <w:tcW w:w="719" w:type="pct"/>
            <w:tcBorders>
              <w:top w:val="nil"/>
              <w:left w:val="single" w:sz="4" w:space="0" w:color="auto"/>
              <w:bottom w:val="nil"/>
              <w:right w:val="single" w:sz="4" w:space="0" w:color="auto"/>
            </w:tcBorders>
            <w:hideMark/>
          </w:tcPr>
          <w:p w14:paraId="68F1EC92"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10</w:t>
            </w:r>
          </w:p>
        </w:tc>
      </w:tr>
      <w:tr w:rsidR="003637EA" w:rsidRPr="00C2170D" w14:paraId="306703D0" w14:textId="77777777" w:rsidTr="007649F3">
        <w:tc>
          <w:tcPr>
            <w:tcW w:w="1255" w:type="pct"/>
            <w:tcBorders>
              <w:top w:val="nil"/>
              <w:left w:val="single" w:sz="4" w:space="0" w:color="auto"/>
              <w:bottom w:val="single" w:sz="4" w:space="0" w:color="auto"/>
              <w:right w:val="single" w:sz="4" w:space="0" w:color="auto"/>
            </w:tcBorders>
            <w:hideMark/>
          </w:tcPr>
          <w:p w14:paraId="364288A2" w14:textId="77777777" w:rsidR="003637EA" w:rsidRPr="00C2170D" w:rsidRDefault="00105266" w:rsidP="003637EA">
            <w:pPr>
              <w:tabs>
                <w:tab w:val="clear" w:pos="567"/>
              </w:tabs>
              <w:suppressAutoHyphens w:val="0"/>
              <w:spacing w:before="40" w:line="264" w:lineRule="auto"/>
              <w:rPr>
                <w:sz w:val="20"/>
                <w:szCs w:val="20"/>
              </w:rPr>
            </w:pPr>
            <w:r w:rsidRPr="00C2170D">
              <w:rPr>
                <w:sz w:val="20"/>
                <w:szCs w:val="20"/>
              </w:rPr>
              <w:t>Rosiglitazonă</w:t>
            </w:r>
            <w:r w:rsidR="00575B8B">
              <w:rPr>
                <w:sz w:val="20"/>
                <w:szCs w:val="20"/>
              </w:rPr>
              <w:t xml:space="preserve"> 4 mg pe </w:t>
            </w:r>
            <w:r w:rsidRPr="00C2170D">
              <w:rPr>
                <w:sz w:val="20"/>
                <w:szCs w:val="20"/>
              </w:rPr>
              <w:t>zi</w:t>
            </w:r>
          </w:p>
        </w:tc>
        <w:tc>
          <w:tcPr>
            <w:tcW w:w="320" w:type="pct"/>
            <w:tcBorders>
              <w:top w:val="nil"/>
              <w:left w:val="single" w:sz="4" w:space="0" w:color="auto"/>
              <w:bottom w:val="single" w:sz="4" w:space="0" w:color="auto"/>
              <w:right w:val="single" w:sz="4" w:space="0" w:color="auto"/>
            </w:tcBorders>
            <w:hideMark/>
          </w:tcPr>
          <w:p w14:paraId="31807283"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231</w:t>
            </w:r>
          </w:p>
        </w:tc>
        <w:tc>
          <w:tcPr>
            <w:tcW w:w="637" w:type="pct"/>
            <w:tcBorders>
              <w:top w:val="nil"/>
              <w:left w:val="single" w:sz="4" w:space="0" w:color="auto"/>
              <w:bottom w:val="single" w:sz="4" w:space="0" w:color="auto"/>
              <w:right w:val="single" w:sz="4" w:space="0" w:color="auto"/>
            </w:tcBorders>
            <w:hideMark/>
          </w:tcPr>
          <w:p w14:paraId="27B5E641"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w:t>
            </w:r>
          </w:p>
        </w:tc>
        <w:tc>
          <w:tcPr>
            <w:tcW w:w="717" w:type="pct"/>
            <w:tcBorders>
              <w:top w:val="nil"/>
              <w:left w:val="single" w:sz="4" w:space="0" w:color="auto"/>
              <w:bottom w:val="single" w:sz="4" w:space="0" w:color="auto"/>
              <w:right w:val="single" w:sz="4" w:space="0" w:color="auto"/>
            </w:tcBorders>
            <w:hideMark/>
          </w:tcPr>
          <w:p w14:paraId="084F1D37"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44</w:t>
            </w:r>
          </w:p>
        </w:tc>
        <w:tc>
          <w:tcPr>
            <w:tcW w:w="794" w:type="pct"/>
            <w:tcBorders>
              <w:top w:val="nil"/>
              <w:left w:val="single" w:sz="4" w:space="0" w:color="auto"/>
              <w:bottom w:val="single" w:sz="4" w:space="0" w:color="auto"/>
              <w:right w:val="single" w:sz="4" w:space="0" w:color="auto"/>
            </w:tcBorders>
            <w:hideMark/>
          </w:tcPr>
          <w:p w14:paraId="5E207309" w14:textId="77777777" w:rsidR="003637EA" w:rsidRPr="00C2170D" w:rsidRDefault="003F2D12" w:rsidP="003637EA">
            <w:pPr>
              <w:tabs>
                <w:tab w:val="clear" w:pos="567"/>
              </w:tabs>
              <w:suppressAutoHyphens w:val="0"/>
              <w:spacing w:before="40" w:line="264" w:lineRule="auto"/>
              <w:rPr>
                <w:sz w:val="20"/>
                <w:szCs w:val="20"/>
              </w:rPr>
            </w:pPr>
            <w:r w:rsidRPr="00C2170D">
              <w:rPr>
                <w:sz w:val="20"/>
                <w:szCs w:val="20"/>
              </w:rPr>
              <w:t>21,</w:t>
            </w:r>
            <w:r w:rsidR="003637EA" w:rsidRPr="00C2170D">
              <w:rPr>
                <w:sz w:val="20"/>
                <w:szCs w:val="20"/>
              </w:rPr>
              <w:t>9</w:t>
            </w:r>
            <w:r w:rsidR="003637EA" w:rsidRPr="00C2170D">
              <w:rPr>
                <w:iCs/>
                <w:sz w:val="20"/>
                <w:szCs w:val="20"/>
                <w:vertAlign w:val="superscript"/>
              </w:rPr>
              <w:t>1</w:t>
            </w:r>
            <w:r w:rsidR="003637EA" w:rsidRPr="00C2170D">
              <w:rPr>
                <w:iCs/>
                <w:sz w:val="20"/>
                <w:szCs w:val="20"/>
              </w:rPr>
              <w:t xml:space="preserve">, </w:t>
            </w:r>
            <w:r w:rsidRPr="00C2170D">
              <w:rPr>
                <w:sz w:val="20"/>
                <w:szCs w:val="20"/>
              </w:rPr>
              <w:t>36,</w:t>
            </w:r>
            <w:r w:rsidR="003637EA" w:rsidRPr="00C2170D">
              <w:rPr>
                <w:sz w:val="20"/>
                <w:szCs w:val="20"/>
              </w:rPr>
              <w:t>1</w:t>
            </w:r>
            <w:r w:rsidR="003637EA" w:rsidRPr="00C2170D">
              <w:rPr>
                <w:iCs/>
                <w:sz w:val="20"/>
                <w:szCs w:val="20"/>
                <w:vertAlign w:val="superscript"/>
              </w:rPr>
              <w:t>2</w:t>
            </w:r>
          </w:p>
        </w:tc>
        <w:tc>
          <w:tcPr>
            <w:tcW w:w="558" w:type="pct"/>
            <w:tcBorders>
              <w:top w:val="nil"/>
              <w:left w:val="single" w:sz="4" w:space="0" w:color="auto"/>
              <w:bottom w:val="single" w:sz="4" w:space="0" w:color="auto"/>
              <w:right w:val="single" w:sz="4" w:space="0" w:color="auto"/>
            </w:tcBorders>
            <w:hideMark/>
          </w:tcPr>
          <w:p w14:paraId="1DEA18FB" w14:textId="77777777" w:rsidR="003637EA" w:rsidRPr="00C2170D" w:rsidRDefault="008777FD" w:rsidP="003637EA">
            <w:pPr>
              <w:tabs>
                <w:tab w:val="clear" w:pos="567"/>
              </w:tabs>
              <w:suppressAutoHyphens w:val="0"/>
              <w:spacing w:before="40" w:line="264" w:lineRule="auto"/>
              <w:rPr>
                <w:sz w:val="20"/>
                <w:szCs w:val="20"/>
              </w:rPr>
            </w:pPr>
            <w:r w:rsidRPr="00C2170D">
              <w:rPr>
                <w:sz w:val="20"/>
                <w:szCs w:val="20"/>
              </w:rPr>
              <w:t>80,</w:t>
            </w:r>
            <w:r w:rsidR="003637EA" w:rsidRPr="00C2170D">
              <w:rPr>
                <w:sz w:val="20"/>
                <w:szCs w:val="20"/>
              </w:rPr>
              <w:t>6</w:t>
            </w:r>
          </w:p>
        </w:tc>
        <w:tc>
          <w:tcPr>
            <w:tcW w:w="719" w:type="pct"/>
            <w:tcBorders>
              <w:top w:val="nil"/>
              <w:left w:val="single" w:sz="4" w:space="0" w:color="auto"/>
              <w:bottom w:val="single" w:sz="4" w:space="0" w:color="auto"/>
              <w:right w:val="single" w:sz="4" w:space="0" w:color="auto"/>
            </w:tcBorders>
            <w:hideMark/>
          </w:tcPr>
          <w:p w14:paraId="38CD2090"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2,</w:t>
            </w:r>
            <w:r w:rsidR="003637EA" w:rsidRPr="00C2170D">
              <w:rPr>
                <w:sz w:val="20"/>
                <w:szCs w:val="20"/>
              </w:rPr>
              <w:t>11</w:t>
            </w:r>
          </w:p>
        </w:tc>
      </w:tr>
      <w:tr w:rsidR="003637EA" w:rsidRPr="00C2170D" w14:paraId="4C555F95" w14:textId="77777777" w:rsidTr="00BF1586">
        <w:tc>
          <w:tcPr>
            <w:tcW w:w="5000" w:type="pct"/>
            <w:gridSpan w:val="7"/>
            <w:tcBorders>
              <w:top w:val="nil"/>
              <w:left w:val="single" w:sz="4" w:space="0" w:color="auto"/>
              <w:bottom w:val="single" w:sz="4" w:space="0" w:color="auto"/>
              <w:right w:val="single" w:sz="4" w:space="0" w:color="auto"/>
            </w:tcBorders>
          </w:tcPr>
          <w:p w14:paraId="7B0A11AF" w14:textId="77777777" w:rsidR="003637EA" w:rsidRPr="00C2170D" w:rsidRDefault="00D0451F" w:rsidP="003637EA">
            <w:pPr>
              <w:tabs>
                <w:tab w:val="clear" w:pos="567"/>
              </w:tabs>
              <w:suppressAutoHyphens w:val="0"/>
              <w:spacing w:before="40" w:line="264" w:lineRule="auto"/>
              <w:rPr>
                <w:b/>
                <w:sz w:val="20"/>
                <w:szCs w:val="20"/>
              </w:rPr>
            </w:pPr>
            <w:r w:rsidRPr="00C2170D">
              <w:rPr>
                <w:b/>
                <w:i/>
                <w:sz w:val="20"/>
                <w:szCs w:val="20"/>
              </w:rPr>
              <w:t xml:space="preserve">În asociere cu </w:t>
            </w:r>
            <w:r w:rsidR="003637EA" w:rsidRPr="00C2170D">
              <w:rPr>
                <w:b/>
                <w:i/>
                <w:sz w:val="20"/>
                <w:szCs w:val="20"/>
              </w:rPr>
              <w:t>metformin</w:t>
            </w:r>
            <w:r w:rsidR="00575B8B">
              <w:rPr>
                <w:b/>
                <w:i/>
                <w:sz w:val="20"/>
                <w:szCs w:val="20"/>
              </w:rPr>
              <w:t>ă</w:t>
            </w:r>
            <w:r w:rsidR="007C5D88" w:rsidRPr="00C2170D">
              <w:rPr>
                <w:b/>
                <w:i/>
                <w:sz w:val="20"/>
                <w:szCs w:val="20"/>
              </w:rPr>
              <w:t xml:space="preserve"> (2</w:t>
            </w:r>
            <w:r w:rsidR="00575B8B">
              <w:rPr>
                <w:b/>
                <w:i/>
                <w:sz w:val="20"/>
                <w:szCs w:val="20"/>
              </w:rPr>
              <w:t xml:space="preserve">000 mg pe </w:t>
            </w:r>
            <w:r w:rsidR="003F734B" w:rsidRPr="00C2170D">
              <w:rPr>
                <w:b/>
                <w:i/>
                <w:sz w:val="20"/>
                <w:szCs w:val="20"/>
              </w:rPr>
              <w:t>zi</w:t>
            </w:r>
            <w:r w:rsidRPr="00C2170D">
              <w:rPr>
                <w:b/>
                <w:i/>
                <w:sz w:val="20"/>
                <w:szCs w:val="20"/>
              </w:rPr>
              <w:t>) + rosiglitazon</w:t>
            </w:r>
            <w:r w:rsidR="00575B8B">
              <w:rPr>
                <w:b/>
                <w:i/>
                <w:sz w:val="20"/>
                <w:szCs w:val="20"/>
              </w:rPr>
              <w:t>ă</w:t>
            </w:r>
            <w:r w:rsidRPr="00C2170D">
              <w:rPr>
                <w:b/>
                <w:i/>
                <w:sz w:val="20"/>
                <w:szCs w:val="20"/>
              </w:rPr>
              <w:t xml:space="preserve"> (4 mg de două ori pe zi</w:t>
            </w:r>
            <w:r w:rsidR="003637EA" w:rsidRPr="00C2170D">
              <w:rPr>
                <w:b/>
                <w:i/>
                <w:sz w:val="20"/>
                <w:szCs w:val="20"/>
              </w:rPr>
              <w:t>)</w:t>
            </w:r>
          </w:p>
        </w:tc>
      </w:tr>
      <w:tr w:rsidR="003637EA" w:rsidRPr="00C2170D" w14:paraId="1BB25D32" w14:textId="77777777" w:rsidTr="007649F3">
        <w:trPr>
          <w:trHeight w:val="182"/>
        </w:trPr>
        <w:tc>
          <w:tcPr>
            <w:tcW w:w="1255" w:type="pct"/>
            <w:tcBorders>
              <w:top w:val="single" w:sz="4" w:space="0" w:color="auto"/>
              <w:left w:val="single" w:sz="4" w:space="0" w:color="auto"/>
              <w:bottom w:val="nil"/>
              <w:right w:val="single" w:sz="4" w:space="0" w:color="auto"/>
            </w:tcBorders>
            <w:hideMark/>
          </w:tcPr>
          <w:p w14:paraId="0240BE76" w14:textId="77777777" w:rsidR="003637EA" w:rsidRPr="00C2170D" w:rsidRDefault="00D23B54" w:rsidP="00923DDE">
            <w:pPr>
              <w:tabs>
                <w:tab w:val="clear" w:pos="567"/>
              </w:tabs>
              <w:suppressAutoHyphens w:val="0"/>
              <w:spacing w:before="40" w:line="264" w:lineRule="auto"/>
              <w:rPr>
                <w:sz w:val="20"/>
                <w:szCs w:val="20"/>
              </w:rPr>
            </w:pPr>
            <w:r w:rsidRPr="00C2170D">
              <w:rPr>
                <w:sz w:val="20"/>
                <w:szCs w:val="20"/>
              </w:rPr>
              <w:t>Liraglutid</w:t>
            </w:r>
            <w:r w:rsidR="003F734B" w:rsidRPr="00C2170D">
              <w:rPr>
                <w:sz w:val="20"/>
                <w:szCs w:val="20"/>
              </w:rPr>
              <w:t xml:space="preserve"> 1,</w:t>
            </w:r>
            <w:r w:rsidR="003637EA" w:rsidRPr="00C2170D">
              <w:rPr>
                <w:sz w:val="20"/>
                <w:szCs w:val="20"/>
              </w:rPr>
              <w:t>2 mg</w:t>
            </w:r>
          </w:p>
        </w:tc>
        <w:tc>
          <w:tcPr>
            <w:tcW w:w="320" w:type="pct"/>
            <w:tcBorders>
              <w:top w:val="single" w:sz="4" w:space="0" w:color="auto"/>
              <w:left w:val="single" w:sz="4" w:space="0" w:color="auto"/>
              <w:bottom w:val="nil"/>
              <w:right w:val="single" w:sz="4" w:space="0" w:color="auto"/>
            </w:tcBorders>
            <w:hideMark/>
          </w:tcPr>
          <w:p w14:paraId="08D7547E"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177</w:t>
            </w:r>
          </w:p>
        </w:tc>
        <w:tc>
          <w:tcPr>
            <w:tcW w:w="637" w:type="pct"/>
            <w:tcBorders>
              <w:top w:val="single" w:sz="4" w:space="0" w:color="auto"/>
              <w:left w:val="single" w:sz="4" w:space="0" w:color="auto"/>
              <w:bottom w:val="nil"/>
              <w:right w:val="single" w:sz="4" w:space="0" w:color="auto"/>
            </w:tcBorders>
            <w:hideMark/>
          </w:tcPr>
          <w:p w14:paraId="47D10BEA"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48</w:t>
            </w:r>
          </w:p>
        </w:tc>
        <w:tc>
          <w:tcPr>
            <w:tcW w:w="717" w:type="pct"/>
            <w:tcBorders>
              <w:top w:val="single" w:sz="4" w:space="0" w:color="auto"/>
              <w:left w:val="single" w:sz="4" w:space="0" w:color="auto"/>
              <w:bottom w:val="nil"/>
              <w:right w:val="single" w:sz="4" w:space="0" w:color="auto"/>
            </w:tcBorders>
            <w:hideMark/>
          </w:tcPr>
          <w:p w14:paraId="39C2EBF0"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48</w:t>
            </w:r>
          </w:p>
        </w:tc>
        <w:tc>
          <w:tcPr>
            <w:tcW w:w="794" w:type="pct"/>
            <w:tcBorders>
              <w:top w:val="single" w:sz="4" w:space="0" w:color="auto"/>
              <w:left w:val="single" w:sz="4" w:space="0" w:color="auto"/>
              <w:bottom w:val="nil"/>
              <w:right w:val="single" w:sz="4" w:space="0" w:color="auto"/>
            </w:tcBorders>
            <w:hideMark/>
          </w:tcPr>
          <w:p w14:paraId="05E21BE0"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57,</w:t>
            </w:r>
            <w:r w:rsidR="003637EA" w:rsidRPr="00C2170D">
              <w:rPr>
                <w:sz w:val="20"/>
                <w:szCs w:val="20"/>
              </w:rPr>
              <w:t>5</w:t>
            </w:r>
            <w:r w:rsidR="003637EA" w:rsidRPr="00C2170D">
              <w:rPr>
                <w:iCs/>
                <w:sz w:val="20"/>
                <w:szCs w:val="20"/>
                <w:vertAlign w:val="superscript"/>
              </w:rPr>
              <w:t>1</w:t>
            </w:r>
          </w:p>
        </w:tc>
        <w:tc>
          <w:tcPr>
            <w:tcW w:w="558" w:type="pct"/>
            <w:tcBorders>
              <w:top w:val="single" w:sz="4" w:space="0" w:color="auto"/>
              <w:left w:val="single" w:sz="4" w:space="0" w:color="auto"/>
              <w:bottom w:val="nil"/>
              <w:right w:val="single" w:sz="4" w:space="0" w:color="auto"/>
            </w:tcBorders>
            <w:hideMark/>
          </w:tcPr>
          <w:p w14:paraId="4E541101"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95,</w:t>
            </w:r>
            <w:r w:rsidR="003637EA" w:rsidRPr="00C2170D">
              <w:rPr>
                <w:sz w:val="20"/>
                <w:szCs w:val="20"/>
              </w:rPr>
              <w:t>3</w:t>
            </w:r>
          </w:p>
        </w:tc>
        <w:tc>
          <w:tcPr>
            <w:tcW w:w="719" w:type="pct"/>
            <w:tcBorders>
              <w:top w:val="single" w:sz="4" w:space="0" w:color="auto"/>
              <w:left w:val="single" w:sz="4" w:space="0" w:color="auto"/>
              <w:bottom w:val="nil"/>
              <w:right w:val="single" w:sz="4" w:space="0" w:color="auto"/>
            </w:tcBorders>
            <w:hideMark/>
          </w:tcPr>
          <w:p w14:paraId="0A1D28C9"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w:t>
            </w:r>
            <w:r w:rsidR="00D50376" w:rsidRPr="00C2170D">
              <w:rPr>
                <w:sz w:val="20"/>
                <w:szCs w:val="20"/>
              </w:rPr>
              <w:t>,</w:t>
            </w:r>
            <w:r w:rsidRPr="00C2170D">
              <w:rPr>
                <w:sz w:val="20"/>
                <w:szCs w:val="20"/>
              </w:rPr>
              <w:t>02</w:t>
            </w:r>
          </w:p>
        </w:tc>
      </w:tr>
      <w:tr w:rsidR="003637EA" w:rsidRPr="00C2170D" w14:paraId="19CB06E4" w14:textId="77777777" w:rsidTr="007649F3">
        <w:tc>
          <w:tcPr>
            <w:tcW w:w="1255" w:type="pct"/>
            <w:tcBorders>
              <w:top w:val="nil"/>
              <w:left w:val="single" w:sz="4" w:space="0" w:color="auto"/>
              <w:bottom w:val="nil"/>
              <w:right w:val="single" w:sz="4" w:space="0" w:color="auto"/>
            </w:tcBorders>
          </w:tcPr>
          <w:p w14:paraId="24AE0728" w14:textId="77777777" w:rsidR="003637EA" w:rsidRPr="00C2170D" w:rsidRDefault="00D23B54" w:rsidP="00923DDE">
            <w:pPr>
              <w:tabs>
                <w:tab w:val="clear" w:pos="567"/>
              </w:tabs>
              <w:suppressAutoHyphens w:val="0"/>
              <w:spacing w:before="40" w:line="264" w:lineRule="auto"/>
              <w:rPr>
                <w:sz w:val="20"/>
                <w:szCs w:val="20"/>
              </w:rPr>
            </w:pPr>
            <w:r w:rsidRPr="00C2170D">
              <w:rPr>
                <w:sz w:val="20"/>
                <w:szCs w:val="20"/>
              </w:rPr>
              <w:t>Liraglutid</w:t>
            </w:r>
            <w:r w:rsidR="003F734B" w:rsidRPr="00C2170D">
              <w:rPr>
                <w:sz w:val="20"/>
                <w:szCs w:val="20"/>
              </w:rPr>
              <w:t xml:space="preserve"> 1,</w:t>
            </w:r>
            <w:r w:rsidR="003637EA" w:rsidRPr="00C2170D">
              <w:rPr>
                <w:sz w:val="20"/>
                <w:szCs w:val="20"/>
              </w:rPr>
              <w:t>8 mg</w:t>
            </w:r>
          </w:p>
        </w:tc>
        <w:tc>
          <w:tcPr>
            <w:tcW w:w="320" w:type="pct"/>
            <w:tcBorders>
              <w:top w:val="nil"/>
              <w:left w:val="single" w:sz="4" w:space="0" w:color="auto"/>
              <w:bottom w:val="nil"/>
              <w:right w:val="single" w:sz="4" w:space="0" w:color="auto"/>
            </w:tcBorders>
          </w:tcPr>
          <w:p w14:paraId="435541A7"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178</w:t>
            </w:r>
          </w:p>
        </w:tc>
        <w:tc>
          <w:tcPr>
            <w:tcW w:w="637" w:type="pct"/>
            <w:tcBorders>
              <w:top w:val="nil"/>
              <w:left w:val="single" w:sz="4" w:space="0" w:color="auto"/>
              <w:bottom w:val="nil"/>
              <w:right w:val="single" w:sz="4" w:space="0" w:color="auto"/>
            </w:tcBorders>
          </w:tcPr>
          <w:p w14:paraId="38C47F62"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56</w:t>
            </w:r>
          </w:p>
        </w:tc>
        <w:tc>
          <w:tcPr>
            <w:tcW w:w="717" w:type="pct"/>
            <w:tcBorders>
              <w:top w:val="nil"/>
              <w:left w:val="single" w:sz="4" w:space="0" w:color="auto"/>
              <w:bottom w:val="nil"/>
              <w:right w:val="single" w:sz="4" w:space="0" w:color="auto"/>
            </w:tcBorders>
          </w:tcPr>
          <w:p w14:paraId="655792AA"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48</w:t>
            </w:r>
          </w:p>
        </w:tc>
        <w:tc>
          <w:tcPr>
            <w:tcW w:w="794" w:type="pct"/>
            <w:tcBorders>
              <w:top w:val="nil"/>
              <w:left w:val="single" w:sz="4" w:space="0" w:color="auto"/>
              <w:bottom w:val="nil"/>
              <w:right w:val="single" w:sz="4" w:space="0" w:color="auto"/>
            </w:tcBorders>
          </w:tcPr>
          <w:p w14:paraId="6BA26935"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53,</w:t>
            </w:r>
            <w:r w:rsidR="003637EA" w:rsidRPr="00C2170D">
              <w:rPr>
                <w:sz w:val="20"/>
                <w:szCs w:val="20"/>
              </w:rPr>
              <w:t>7</w:t>
            </w:r>
            <w:r w:rsidR="003637EA" w:rsidRPr="00C2170D">
              <w:rPr>
                <w:iCs/>
                <w:sz w:val="20"/>
                <w:szCs w:val="20"/>
                <w:vertAlign w:val="superscript"/>
              </w:rPr>
              <w:t>1</w:t>
            </w:r>
          </w:p>
        </w:tc>
        <w:tc>
          <w:tcPr>
            <w:tcW w:w="558" w:type="pct"/>
            <w:tcBorders>
              <w:top w:val="nil"/>
              <w:left w:val="single" w:sz="4" w:space="0" w:color="auto"/>
              <w:bottom w:val="nil"/>
              <w:right w:val="single" w:sz="4" w:space="0" w:color="auto"/>
            </w:tcBorders>
          </w:tcPr>
          <w:p w14:paraId="50AB1435"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94,</w:t>
            </w:r>
            <w:r w:rsidR="003637EA" w:rsidRPr="00C2170D">
              <w:rPr>
                <w:sz w:val="20"/>
                <w:szCs w:val="20"/>
              </w:rPr>
              <w:t>9</w:t>
            </w:r>
          </w:p>
        </w:tc>
        <w:tc>
          <w:tcPr>
            <w:tcW w:w="719" w:type="pct"/>
            <w:tcBorders>
              <w:top w:val="nil"/>
              <w:left w:val="single" w:sz="4" w:space="0" w:color="auto"/>
              <w:bottom w:val="nil"/>
              <w:right w:val="single" w:sz="4" w:space="0" w:color="auto"/>
            </w:tcBorders>
          </w:tcPr>
          <w:p w14:paraId="4E331C21"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-2,</w:t>
            </w:r>
            <w:r w:rsidR="003637EA" w:rsidRPr="00C2170D">
              <w:rPr>
                <w:sz w:val="20"/>
                <w:szCs w:val="20"/>
              </w:rPr>
              <w:t>02</w:t>
            </w:r>
          </w:p>
        </w:tc>
      </w:tr>
      <w:tr w:rsidR="003637EA" w:rsidRPr="00C2170D" w14:paraId="5D6FEE30" w14:textId="77777777" w:rsidTr="007649F3">
        <w:tc>
          <w:tcPr>
            <w:tcW w:w="1255" w:type="pct"/>
            <w:tcBorders>
              <w:top w:val="nil"/>
              <w:left w:val="single" w:sz="4" w:space="0" w:color="auto"/>
              <w:bottom w:val="single" w:sz="4" w:space="0" w:color="auto"/>
              <w:right w:val="single" w:sz="4" w:space="0" w:color="auto"/>
            </w:tcBorders>
            <w:hideMark/>
          </w:tcPr>
          <w:p w14:paraId="1CD417B2"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Placebo</w:t>
            </w:r>
          </w:p>
        </w:tc>
        <w:tc>
          <w:tcPr>
            <w:tcW w:w="320" w:type="pct"/>
            <w:tcBorders>
              <w:top w:val="nil"/>
              <w:left w:val="single" w:sz="4" w:space="0" w:color="auto"/>
              <w:bottom w:val="single" w:sz="4" w:space="0" w:color="auto"/>
              <w:right w:val="single" w:sz="4" w:space="0" w:color="auto"/>
            </w:tcBorders>
            <w:hideMark/>
          </w:tcPr>
          <w:p w14:paraId="0F9DCA5B"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175</w:t>
            </w:r>
          </w:p>
        </w:tc>
        <w:tc>
          <w:tcPr>
            <w:tcW w:w="637" w:type="pct"/>
            <w:tcBorders>
              <w:top w:val="nil"/>
              <w:left w:val="single" w:sz="4" w:space="0" w:color="auto"/>
              <w:bottom w:val="single" w:sz="4" w:space="0" w:color="auto"/>
              <w:right w:val="single" w:sz="4" w:space="0" w:color="auto"/>
            </w:tcBorders>
            <w:hideMark/>
          </w:tcPr>
          <w:p w14:paraId="3368AB7F"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42</w:t>
            </w:r>
          </w:p>
        </w:tc>
        <w:tc>
          <w:tcPr>
            <w:tcW w:w="717" w:type="pct"/>
            <w:tcBorders>
              <w:top w:val="nil"/>
              <w:left w:val="single" w:sz="4" w:space="0" w:color="auto"/>
              <w:bottom w:val="single" w:sz="4" w:space="0" w:color="auto"/>
              <w:right w:val="single" w:sz="4" w:space="0" w:color="auto"/>
            </w:tcBorders>
            <w:hideMark/>
          </w:tcPr>
          <w:p w14:paraId="518807F1"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54</w:t>
            </w:r>
          </w:p>
        </w:tc>
        <w:tc>
          <w:tcPr>
            <w:tcW w:w="794" w:type="pct"/>
            <w:tcBorders>
              <w:top w:val="nil"/>
              <w:left w:val="single" w:sz="4" w:space="0" w:color="auto"/>
              <w:bottom w:val="single" w:sz="4" w:space="0" w:color="auto"/>
              <w:right w:val="single" w:sz="4" w:space="0" w:color="auto"/>
            </w:tcBorders>
            <w:hideMark/>
          </w:tcPr>
          <w:p w14:paraId="6AA59C76"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28,</w:t>
            </w:r>
            <w:r w:rsidR="003637EA" w:rsidRPr="00C2170D">
              <w:rPr>
                <w:sz w:val="20"/>
                <w:szCs w:val="20"/>
              </w:rPr>
              <w:t>1</w:t>
            </w:r>
            <w:r w:rsidR="003637EA" w:rsidRPr="00C2170D">
              <w:rPr>
                <w:iCs/>
                <w:sz w:val="20"/>
                <w:szCs w:val="20"/>
                <w:vertAlign w:val="superscript"/>
              </w:rPr>
              <w:t>1</w:t>
            </w:r>
          </w:p>
        </w:tc>
        <w:tc>
          <w:tcPr>
            <w:tcW w:w="558" w:type="pct"/>
            <w:tcBorders>
              <w:top w:val="nil"/>
              <w:left w:val="single" w:sz="4" w:space="0" w:color="auto"/>
              <w:bottom w:val="single" w:sz="4" w:space="0" w:color="auto"/>
              <w:right w:val="single" w:sz="4" w:space="0" w:color="auto"/>
            </w:tcBorders>
            <w:hideMark/>
          </w:tcPr>
          <w:p w14:paraId="6E705AFE" w14:textId="77777777" w:rsidR="003637EA" w:rsidRPr="00C2170D" w:rsidRDefault="00B54424" w:rsidP="003637EA">
            <w:pPr>
              <w:tabs>
                <w:tab w:val="clear" w:pos="567"/>
              </w:tabs>
              <w:suppressAutoHyphens w:val="0"/>
              <w:spacing w:before="40" w:line="264" w:lineRule="auto"/>
              <w:rPr>
                <w:sz w:val="20"/>
                <w:szCs w:val="20"/>
              </w:rPr>
            </w:pPr>
            <w:r w:rsidRPr="00C2170D">
              <w:rPr>
                <w:sz w:val="20"/>
                <w:szCs w:val="20"/>
              </w:rPr>
              <w:t>98,</w:t>
            </w:r>
            <w:r w:rsidR="003637EA" w:rsidRPr="00C2170D">
              <w:rPr>
                <w:sz w:val="20"/>
                <w:szCs w:val="20"/>
              </w:rPr>
              <w:t>5</w:t>
            </w:r>
          </w:p>
        </w:tc>
        <w:tc>
          <w:tcPr>
            <w:tcW w:w="719" w:type="pct"/>
            <w:tcBorders>
              <w:top w:val="nil"/>
              <w:left w:val="single" w:sz="4" w:space="0" w:color="auto"/>
              <w:bottom w:val="single" w:sz="4" w:space="0" w:color="auto"/>
              <w:right w:val="single" w:sz="4" w:space="0" w:color="auto"/>
            </w:tcBorders>
            <w:hideMark/>
          </w:tcPr>
          <w:p w14:paraId="675FB357"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60</w:t>
            </w:r>
          </w:p>
        </w:tc>
      </w:tr>
      <w:tr w:rsidR="003637EA" w:rsidRPr="00C2170D" w14:paraId="019878EB" w14:textId="77777777" w:rsidTr="00BF1586">
        <w:tc>
          <w:tcPr>
            <w:tcW w:w="5000" w:type="pct"/>
            <w:gridSpan w:val="7"/>
            <w:tcBorders>
              <w:top w:val="nil"/>
              <w:left w:val="single" w:sz="4" w:space="0" w:color="auto"/>
              <w:bottom w:val="single" w:sz="4" w:space="0" w:color="auto"/>
              <w:right w:val="single" w:sz="4" w:space="0" w:color="auto"/>
            </w:tcBorders>
          </w:tcPr>
          <w:p w14:paraId="2A11A29F" w14:textId="77777777" w:rsidR="003637EA" w:rsidRPr="00C2170D" w:rsidRDefault="00D0451F" w:rsidP="00575B8B">
            <w:pPr>
              <w:tabs>
                <w:tab w:val="clear" w:pos="567"/>
              </w:tabs>
              <w:suppressAutoHyphens w:val="0"/>
              <w:spacing w:before="40" w:line="264" w:lineRule="auto"/>
              <w:rPr>
                <w:b/>
                <w:sz w:val="20"/>
                <w:szCs w:val="20"/>
              </w:rPr>
            </w:pPr>
            <w:r w:rsidRPr="00C2170D">
              <w:rPr>
                <w:b/>
                <w:i/>
                <w:sz w:val="20"/>
                <w:szCs w:val="20"/>
              </w:rPr>
              <w:t xml:space="preserve">În asociere cu </w:t>
            </w:r>
            <w:r w:rsidR="003637EA" w:rsidRPr="00C2170D">
              <w:rPr>
                <w:b/>
                <w:i/>
                <w:sz w:val="20"/>
                <w:szCs w:val="20"/>
              </w:rPr>
              <w:t>metformin</w:t>
            </w:r>
            <w:r w:rsidR="00575B8B">
              <w:rPr>
                <w:b/>
                <w:i/>
                <w:sz w:val="20"/>
                <w:szCs w:val="20"/>
              </w:rPr>
              <w:t>ă</w:t>
            </w:r>
            <w:r w:rsidR="00075A93" w:rsidRPr="00C2170D">
              <w:rPr>
                <w:b/>
                <w:i/>
                <w:sz w:val="20"/>
                <w:szCs w:val="20"/>
              </w:rPr>
              <w:t xml:space="preserve"> (2</w:t>
            </w:r>
            <w:r w:rsidR="00575B8B">
              <w:rPr>
                <w:b/>
                <w:i/>
                <w:sz w:val="20"/>
                <w:szCs w:val="20"/>
              </w:rPr>
              <w:t xml:space="preserve">000 mg pe </w:t>
            </w:r>
            <w:r w:rsidR="003F734B" w:rsidRPr="00C2170D">
              <w:rPr>
                <w:b/>
                <w:i/>
                <w:sz w:val="20"/>
                <w:szCs w:val="20"/>
              </w:rPr>
              <w:t>zi</w:t>
            </w:r>
            <w:r w:rsidR="003637EA" w:rsidRPr="00C2170D">
              <w:rPr>
                <w:b/>
                <w:i/>
                <w:sz w:val="20"/>
                <w:szCs w:val="20"/>
              </w:rPr>
              <w:t>) + glimepirid</w:t>
            </w:r>
            <w:r w:rsidR="00575B8B">
              <w:rPr>
                <w:b/>
                <w:i/>
                <w:sz w:val="20"/>
                <w:szCs w:val="20"/>
              </w:rPr>
              <w:t xml:space="preserve">ă (4 mg pe </w:t>
            </w:r>
            <w:r w:rsidR="00D23B54" w:rsidRPr="00C2170D">
              <w:rPr>
                <w:b/>
                <w:i/>
                <w:sz w:val="20"/>
                <w:szCs w:val="20"/>
              </w:rPr>
              <w:t>zi</w:t>
            </w:r>
            <w:r w:rsidR="003637EA" w:rsidRPr="00C2170D">
              <w:rPr>
                <w:b/>
                <w:i/>
                <w:sz w:val="20"/>
                <w:szCs w:val="20"/>
              </w:rPr>
              <w:t>)</w:t>
            </w:r>
          </w:p>
        </w:tc>
      </w:tr>
      <w:tr w:rsidR="003637EA" w:rsidRPr="00C2170D" w14:paraId="021D9A0E" w14:textId="77777777" w:rsidTr="007649F3">
        <w:tc>
          <w:tcPr>
            <w:tcW w:w="1255" w:type="pct"/>
            <w:tcBorders>
              <w:top w:val="single" w:sz="4" w:space="0" w:color="auto"/>
              <w:left w:val="single" w:sz="4" w:space="0" w:color="auto"/>
              <w:bottom w:val="nil"/>
              <w:right w:val="single" w:sz="4" w:space="0" w:color="auto"/>
            </w:tcBorders>
          </w:tcPr>
          <w:p w14:paraId="516389F7" w14:textId="77777777" w:rsidR="003637EA" w:rsidRPr="00C2170D" w:rsidRDefault="003F734B" w:rsidP="00923DDE">
            <w:pPr>
              <w:tabs>
                <w:tab w:val="clear" w:pos="567"/>
              </w:tabs>
              <w:suppressAutoHyphens w:val="0"/>
              <w:spacing w:before="40" w:line="264" w:lineRule="auto"/>
              <w:rPr>
                <w:sz w:val="20"/>
                <w:szCs w:val="20"/>
              </w:rPr>
            </w:pPr>
            <w:r w:rsidRPr="00C2170D">
              <w:rPr>
                <w:sz w:val="20"/>
                <w:szCs w:val="20"/>
              </w:rPr>
              <w:t>Liraglutid 1,</w:t>
            </w:r>
            <w:r w:rsidR="003637EA" w:rsidRPr="00C2170D">
              <w:rPr>
                <w:sz w:val="20"/>
                <w:szCs w:val="20"/>
              </w:rPr>
              <w:t>8 mg</w:t>
            </w:r>
          </w:p>
        </w:tc>
        <w:tc>
          <w:tcPr>
            <w:tcW w:w="320" w:type="pct"/>
            <w:tcBorders>
              <w:top w:val="single" w:sz="4" w:space="0" w:color="auto"/>
              <w:left w:val="single" w:sz="4" w:space="0" w:color="auto"/>
              <w:bottom w:val="nil"/>
              <w:right w:val="single" w:sz="4" w:space="0" w:color="auto"/>
            </w:tcBorders>
          </w:tcPr>
          <w:p w14:paraId="72B0A437"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230</w:t>
            </w:r>
          </w:p>
        </w:tc>
        <w:tc>
          <w:tcPr>
            <w:tcW w:w="637" w:type="pct"/>
            <w:tcBorders>
              <w:top w:val="single" w:sz="4" w:space="0" w:color="auto"/>
              <w:left w:val="single" w:sz="4" w:space="0" w:color="auto"/>
              <w:bottom w:val="nil"/>
              <w:right w:val="single" w:sz="4" w:space="0" w:color="auto"/>
            </w:tcBorders>
          </w:tcPr>
          <w:p w14:paraId="7D98D554"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3</w:t>
            </w:r>
          </w:p>
        </w:tc>
        <w:tc>
          <w:tcPr>
            <w:tcW w:w="717" w:type="pct"/>
            <w:tcBorders>
              <w:top w:val="single" w:sz="4" w:space="0" w:color="auto"/>
              <w:left w:val="single" w:sz="4" w:space="0" w:color="auto"/>
              <w:bottom w:val="nil"/>
              <w:right w:val="single" w:sz="4" w:space="0" w:color="auto"/>
            </w:tcBorders>
          </w:tcPr>
          <w:p w14:paraId="6B3CE163"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33</w:t>
            </w:r>
            <w:r w:rsidR="003637EA" w:rsidRPr="00C2170D">
              <w:rPr>
                <w:sz w:val="20"/>
                <w:szCs w:val="20"/>
                <w:vertAlign w:val="superscript"/>
              </w:rPr>
              <w:t>*</w:t>
            </w:r>
          </w:p>
        </w:tc>
        <w:tc>
          <w:tcPr>
            <w:tcW w:w="794" w:type="pct"/>
            <w:tcBorders>
              <w:top w:val="single" w:sz="4" w:space="0" w:color="auto"/>
              <w:left w:val="single" w:sz="4" w:space="0" w:color="auto"/>
              <w:bottom w:val="nil"/>
              <w:right w:val="single" w:sz="4" w:space="0" w:color="auto"/>
            </w:tcBorders>
          </w:tcPr>
          <w:p w14:paraId="199F8622"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53,</w:t>
            </w:r>
            <w:r w:rsidR="003637EA" w:rsidRPr="00C2170D">
              <w:rPr>
                <w:sz w:val="20"/>
                <w:szCs w:val="20"/>
              </w:rPr>
              <w:t>1</w:t>
            </w:r>
            <w:r w:rsidR="003637EA" w:rsidRPr="00C2170D">
              <w:rPr>
                <w:iCs/>
                <w:sz w:val="20"/>
                <w:szCs w:val="20"/>
                <w:vertAlign w:val="superscript"/>
              </w:rPr>
              <w:t>1</w:t>
            </w:r>
          </w:p>
        </w:tc>
        <w:tc>
          <w:tcPr>
            <w:tcW w:w="558" w:type="pct"/>
            <w:tcBorders>
              <w:top w:val="single" w:sz="4" w:space="0" w:color="auto"/>
              <w:left w:val="single" w:sz="4" w:space="0" w:color="auto"/>
              <w:bottom w:val="nil"/>
              <w:right w:val="single" w:sz="4" w:space="0" w:color="auto"/>
            </w:tcBorders>
          </w:tcPr>
          <w:p w14:paraId="17E980E0"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8</w:t>
            </w:r>
            <w:r w:rsidR="00D50376" w:rsidRPr="00C2170D">
              <w:rPr>
                <w:sz w:val="20"/>
                <w:szCs w:val="20"/>
              </w:rPr>
              <w:t>5,</w:t>
            </w:r>
            <w:r w:rsidRPr="00C2170D">
              <w:rPr>
                <w:sz w:val="20"/>
                <w:szCs w:val="20"/>
              </w:rPr>
              <w:t>8</w:t>
            </w:r>
          </w:p>
        </w:tc>
        <w:tc>
          <w:tcPr>
            <w:tcW w:w="719" w:type="pct"/>
            <w:tcBorders>
              <w:top w:val="single" w:sz="4" w:space="0" w:color="auto"/>
              <w:left w:val="single" w:sz="4" w:space="0" w:color="auto"/>
              <w:bottom w:val="nil"/>
              <w:right w:val="single" w:sz="4" w:space="0" w:color="auto"/>
            </w:tcBorders>
          </w:tcPr>
          <w:p w14:paraId="7401BF87"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81</w:t>
            </w:r>
            <w:r w:rsidR="003637EA" w:rsidRPr="00C2170D">
              <w:rPr>
                <w:sz w:val="20"/>
                <w:szCs w:val="20"/>
                <w:vertAlign w:val="superscript"/>
              </w:rPr>
              <w:t>**</w:t>
            </w:r>
          </w:p>
        </w:tc>
      </w:tr>
      <w:tr w:rsidR="003637EA" w:rsidRPr="00C2170D" w14:paraId="2E771692" w14:textId="77777777" w:rsidTr="007649F3">
        <w:tc>
          <w:tcPr>
            <w:tcW w:w="1255" w:type="pct"/>
            <w:tcBorders>
              <w:top w:val="nil"/>
              <w:left w:val="single" w:sz="4" w:space="0" w:color="auto"/>
              <w:bottom w:val="nil"/>
              <w:right w:val="single" w:sz="4" w:space="0" w:color="auto"/>
            </w:tcBorders>
            <w:hideMark/>
          </w:tcPr>
          <w:p w14:paraId="44ABAFE0"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Placebo</w:t>
            </w:r>
          </w:p>
        </w:tc>
        <w:tc>
          <w:tcPr>
            <w:tcW w:w="320" w:type="pct"/>
            <w:tcBorders>
              <w:top w:val="nil"/>
              <w:left w:val="single" w:sz="4" w:space="0" w:color="auto"/>
              <w:bottom w:val="nil"/>
              <w:right w:val="single" w:sz="4" w:space="0" w:color="auto"/>
            </w:tcBorders>
            <w:hideMark/>
          </w:tcPr>
          <w:p w14:paraId="09870557"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114</w:t>
            </w:r>
          </w:p>
        </w:tc>
        <w:tc>
          <w:tcPr>
            <w:tcW w:w="637" w:type="pct"/>
            <w:tcBorders>
              <w:top w:val="nil"/>
              <w:left w:val="single" w:sz="4" w:space="0" w:color="auto"/>
              <w:bottom w:val="nil"/>
              <w:right w:val="single" w:sz="4" w:space="0" w:color="auto"/>
            </w:tcBorders>
            <w:hideMark/>
          </w:tcPr>
          <w:p w14:paraId="1BE4805F"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3</w:t>
            </w:r>
          </w:p>
        </w:tc>
        <w:tc>
          <w:tcPr>
            <w:tcW w:w="717" w:type="pct"/>
            <w:tcBorders>
              <w:top w:val="nil"/>
              <w:left w:val="single" w:sz="4" w:space="0" w:color="auto"/>
              <w:bottom w:val="nil"/>
              <w:right w:val="single" w:sz="4" w:space="0" w:color="auto"/>
            </w:tcBorders>
            <w:hideMark/>
          </w:tcPr>
          <w:p w14:paraId="281D84F8"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24</w:t>
            </w:r>
          </w:p>
        </w:tc>
        <w:tc>
          <w:tcPr>
            <w:tcW w:w="794" w:type="pct"/>
            <w:tcBorders>
              <w:top w:val="nil"/>
              <w:left w:val="single" w:sz="4" w:space="0" w:color="auto"/>
              <w:bottom w:val="nil"/>
              <w:right w:val="single" w:sz="4" w:space="0" w:color="auto"/>
            </w:tcBorders>
            <w:hideMark/>
          </w:tcPr>
          <w:p w14:paraId="0F82EA60"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15,</w:t>
            </w:r>
            <w:r w:rsidR="003637EA" w:rsidRPr="00C2170D">
              <w:rPr>
                <w:sz w:val="20"/>
                <w:szCs w:val="20"/>
              </w:rPr>
              <w:t>3</w:t>
            </w:r>
            <w:r w:rsidR="003637EA" w:rsidRPr="00C2170D">
              <w:rPr>
                <w:iCs/>
                <w:sz w:val="20"/>
                <w:szCs w:val="20"/>
                <w:vertAlign w:val="superscript"/>
              </w:rPr>
              <w:t>1</w:t>
            </w:r>
          </w:p>
        </w:tc>
        <w:tc>
          <w:tcPr>
            <w:tcW w:w="558" w:type="pct"/>
            <w:tcBorders>
              <w:top w:val="nil"/>
              <w:left w:val="single" w:sz="4" w:space="0" w:color="auto"/>
              <w:bottom w:val="nil"/>
              <w:right w:val="single" w:sz="4" w:space="0" w:color="auto"/>
            </w:tcBorders>
            <w:hideMark/>
          </w:tcPr>
          <w:p w14:paraId="2C6614E8"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85,</w:t>
            </w:r>
            <w:r w:rsidR="003637EA" w:rsidRPr="00C2170D">
              <w:rPr>
                <w:sz w:val="20"/>
                <w:szCs w:val="20"/>
              </w:rPr>
              <w:t>4</w:t>
            </w:r>
          </w:p>
        </w:tc>
        <w:tc>
          <w:tcPr>
            <w:tcW w:w="719" w:type="pct"/>
            <w:tcBorders>
              <w:top w:val="nil"/>
              <w:left w:val="single" w:sz="4" w:space="0" w:color="auto"/>
              <w:bottom w:val="nil"/>
              <w:right w:val="single" w:sz="4" w:space="0" w:color="auto"/>
            </w:tcBorders>
            <w:hideMark/>
          </w:tcPr>
          <w:p w14:paraId="633CCC50"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-0,</w:t>
            </w:r>
            <w:r w:rsidR="003637EA" w:rsidRPr="00C2170D">
              <w:rPr>
                <w:sz w:val="20"/>
                <w:szCs w:val="20"/>
              </w:rPr>
              <w:t>42</w:t>
            </w:r>
          </w:p>
        </w:tc>
      </w:tr>
      <w:tr w:rsidR="003637EA" w:rsidRPr="00C2170D" w14:paraId="3BD6B778" w14:textId="77777777" w:rsidTr="001720A3">
        <w:tc>
          <w:tcPr>
            <w:tcW w:w="1255" w:type="pct"/>
            <w:tcBorders>
              <w:top w:val="nil"/>
              <w:left w:val="single" w:sz="4" w:space="0" w:color="auto"/>
              <w:bottom w:val="single" w:sz="4" w:space="0" w:color="auto"/>
              <w:right w:val="single" w:sz="4" w:space="0" w:color="auto"/>
            </w:tcBorders>
            <w:hideMark/>
          </w:tcPr>
          <w:p w14:paraId="29A99C08"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Insulin</w:t>
            </w:r>
            <w:r w:rsidR="005C04B0">
              <w:rPr>
                <w:sz w:val="20"/>
                <w:szCs w:val="20"/>
              </w:rPr>
              <w:t>ă</w:t>
            </w:r>
            <w:r w:rsidRPr="00C2170D">
              <w:rPr>
                <w:sz w:val="20"/>
                <w:szCs w:val="20"/>
              </w:rPr>
              <w:t xml:space="preserve"> glargin</w:t>
            </w:r>
            <w:r w:rsidRPr="00C2170D">
              <w:rPr>
                <w:sz w:val="20"/>
                <w:szCs w:val="20"/>
                <w:vertAlign w:val="superscript"/>
              </w:rPr>
              <w:t>4</w:t>
            </w:r>
            <w:r w:rsidRPr="00C2170D">
              <w:rPr>
                <w:sz w:val="20"/>
                <w:szCs w:val="20"/>
              </w:rPr>
              <w:t xml:space="preserve"> </w:t>
            </w:r>
          </w:p>
        </w:tc>
        <w:tc>
          <w:tcPr>
            <w:tcW w:w="320" w:type="pct"/>
            <w:tcBorders>
              <w:top w:val="nil"/>
              <w:left w:val="single" w:sz="4" w:space="0" w:color="auto"/>
              <w:bottom w:val="single" w:sz="4" w:space="0" w:color="auto"/>
              <w:right w:val="single" w:sz="4" w:space="0" w:color="auto"/>
            </w:tcBorders>
            <w:hideMark/>
          </w:tcPr>
          <w:p w14:paraId="6AD3B333" w14:textId="77777777" w:rsidR="003637EA" w:rsidRPr="00C2170D" w:rsidRDefault="003637EA" w:rsidP="003637EA">
            <w:pPr>
              <w:tabs>
                <w:tab w:val="clear" w:pos="567"/>
              </w:tabs>
              <w:suppressAutoHyphens w:val="0"/>
              <w:spacing w:before="40" w:line="264" w:lineRule="auto"/>
              <w:rPr>
                <w:sz w:val="20"/>
                <w:szCs w:val="20"/>
              </w:rPr>
            </w:pPr>
            <w:r w:rsidRPr="00C2170D">
              <w:rPr>
                <w:sz w:val="20"/>
                <w:szCs w:val="20"/>
              </w:rPr>
              <w:t>232</w:t>
            </w:r>
          </w:p>
        </w:tc>
        <w:tc>
          <w:tcPr>
            <w:tcW w:w="637" w:type="pct"/>
            <w:tcBorders>
              <w:top w:val="nil"/>
              <w:left w:val="single" w:sz="4" w:space="0" w:color="auto"/>
              <w:bottom w:val="single" w:sz="4" w:space="0" w:color="auto"/>
              <w:right w:val="single" w:sz="4" w:space="0" w:color="auto"/>
            </w:tcBorders>
            <w:hideMark/>
          </w:tcPr>
          <w:p w14:paraId="568E92A1"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8,</w:t>
            </w:r>
            <w:r w:rsidR="003637EA" w:rsidRPr="00C2170D">
              <w:rPr>
                <w:sz w:val="20"/>
                <w:szCs w:val="20"/>
              </w:rPr>
              <w:t>1</w:t>
            </w:r>
          </w:p>
        </w:tc>
        <w:tc>
          <w:tcPr>
            <w:tcW w:w="717" w:type="pct"/>
            <w:tcBorders>
              <w:top w:val="nil"/>
              <w:left w:val="single" w:sz="4" w:space="0" w:color="auto"/>
              <w:bottom w:val="single" w:sz="4" w:space="0" w:color="auto"/>
              <w:right w:val="single" w:sz="4" w:space="0" w:color="auto"/>
            </w:tcBorders>
            <w:hideMark/>
          </w:tcPr>
          <w:p w14:paraId="369C01EE"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09</w:t>
            </w:r>
          </w:p>
        </w:tc>
        <w:tc>
          <w:tcPr>
            <w:tcW w:w="794" w:type="pct"/>
            <w:tcBorders>
              <w:top w:val="nil"/>
              <w:left w:val="single" w:sz="4" w:space="0" w:color="auto"/>
              <w:bottom w:val="single" w:sz="4" w:space="0" w:color="auto"/>
              <w:right w:val="single" w:sz="4" w:space="0" w:color="auto"/>
            </w:tcBorders>
            <w:hideMark/>
          </w:tcPr>
          <w:p w14:paraId="1A02E054"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45,</w:t>
            </w:r>
            <w:r w:rsidR="003637EA" w:rsidRPr="00C2170D">
              <w:rPr>
                <w:sz w:val="20"/>
                <w:szCs w:val="20"/>
              </w:rPr>
              <w:t>8</w:t>
            </w:r>
            <w:r w:rsidR="003637EA" w:rsidRPr="00C2170D">
              <w:rPr>
                <w:iCs/>
                <w:sz w:val="20"/>
                <w:szCs w:val="20"/>
                <w:vertAlign w:val="superscript"/>
              </w:rPr>
              <w:t>1</w:t>
            </w:r>
          </w:p>
        </w:tc>
        <w:tc>
          <w:tcPr>
            <w:tcW w:w="558" w:type="pct"/>
            <w:tcBorders>
              <w:top w:val="nil"/>
              <w:left w:val="single" w:sz="4" w:space="0" w:color="auto"/>
              <w:bottom w:val="single" w:sz="4" w:space="0" w:color="auto"/>
              <w:right w:val="single" w:sz="4" w:space="0" w:color="auto"/>
            </w:tcBorders>
            <w:hideMark/>
          </w:tcPr>
          <w:p w14:paraId="7B64BA53"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85,</w:t>
            </w:r>
            <w:r w:rsidR="003637EA" w:rsidRPr="00C2170D">
              <w:rPr>
                <w:sz w:val="20"/>
                <w:szCs w:val="20"/>
              </w:rPr>
              <w:t>2</w:t>
            </w:r>
          </w:p>
        </w:tc>
        <w:tc>
          <w:tcPr>
            <w:tcW w:w="719" w:type="pct"/>
            <w:tcBorders>
              <w:top w:val="nil"/>
              <w:left w:val="single" w:sz="4" w:space="0" w:color="auto"/>
              <w:bottom w:val="nil"/>
              <w:right w:val="single" w:sz="4" w:space="0" w:color="auto"/>
            </w:tcBorders>
            <w:hideMark/>
          </w:tcPr>
          <w:p w14:paraId="624CEAC0" w14:textId="77777777" w:rsidR="003637EA" w:rsidRPr="00C2170D" w:rsidRDefault="00D50376" w:rsidP="003637EA">
            <w:pPr>
              <w:tabs>
                <w:tab w:val="clear" w:pos="567"/>
              </w:tabs>
              <w:suppressAutoHyphens w:val="0"/>
              <w:spacing w:before="40" w:line="264" w:lineRule="auto"/>
              <w:rPr>
                <w:sz w:val="20"/>
                <w:szCs w:val="20"/>
              </w:rPr>
            </w:pPr>
            <w:r w:rsidRPr="00C2170D">
              <w:rPr>
                <w:sz w:val="20"/>
                <w:szCs w:val="20"/>
              </w:rPr>
              <w:t>1,</w:t>
            </w:r>
            <w:r w:rsidR="003637EA" w:rsidRPr="00C2170D">
              <w:rPr>
                <w:sz w:val="20"/>
                <w:szCs w:val="20"/>
              </w:rPr>
              <w:t>62</w:t>
            </w:r>
          </w:p>
        </w:tc>
      </w:tr>
      <w:tr w:rsidR="007649F3" w:rsidRPr="00C2170D" w14:paraId="119FAF82" w14:textId="77777777" w:rsidTr="007649F3">
        <w:tc>
          <w:tcPr>
            <w:tcW w:w="5000" w:type="pct"/>
            <w:gridSpan w:val="7"/>
            <w:tcBorders>
              <w:top w:val="single" w:sz="4" w:space="0" w:color="auto"/>
              <w:left w:val="single" w:sz="4" w:space="0" w:color="auto"/>
              <w:bottom w:val="nil"/>
              <w:right w:val="single" w:sz="4" w:space="0" w:color="auto"/>
            </w:tcBorders>
          </w:tcPr>
          <w:p w14:paraId="374949C4" w14:textId="77777777" w:rsidR="007649F3" w:rsidRPr="00C2170D" w:rsidRDefault="007649F3" w:rsidP="007649F3">
            <w:pPr>
              <w:tabs>
                <w:tab w:val="clear" w:pos="567"/>
              </w:tabs>
              <w:suppressAutoHyphens w:val="0"/>
              <w:spacing w:before="40" w:line="264" w:lineRule="auto"/>
              <w:rPr>
                <w:sz w:val="20"/>
                <w:szCs w:val="20"/>
              </w:rPr>
            </w:pPr>
            <w:r w:rsidRPr="007649F3">
              <w:rPr>
                <w:b/>
                <w:i/>
                <w:sz w:val="20"/>
                <w:szCs w:val="20"/>
              </w:rPr>
              <w:t>În asociere cu SGLT2i</w:t>
            </w:r>
            <w:r w:rsidRPr="007649F3">
              <w:rPr>
                <w:b/>
                <w:i/>
                <w:sz w:val="20"/>
                <w:szCs w:val="20"/>
                <w:vertAlign w:val="superscript"/>
              </w:rPr>
              <w:t>5</w:t>
            </w:r>
            <w:r w:rsidRPr="007649F3">
              <w:rPr>
                <w:b/>
                <w:i/>
                <w:sz w:val="20"/>
                <w:szCs w:val="20"/>
              </w:rPr>
              <w:t xml:space="preserve"> ± metformin</w:t>
            </w:r>
            <w:r w:rsidRPr="002B17E1">
              <w:rPr>
                <w:b/>
                <w:i/>
                <w:sz w:val="20"/>
                <w:szCs w:val="20"/>
              </w:rPr>
              <w:t xml:space="preserve">ă </w:t>
            </w:r>
            <w:r w:rsidRPr="007649F3">
              <w:rPr>
                <w:b/>
                <w:i/>
                <w:sz w:val="20"/>
                <w:szCs w:val="20"/>
              </w:rPr>
              <w:t>(≥1500</w:t>
            </w:r>
            <w:r>
              <w:rPr>
                <w:b/>
                <w:i/>
                <w:sz w:val="20"/>
                <w:szCs w:val="20"/>
              </w:rPr>
              <w:t> </w:t>
            </w:r>
            <w:r w:rsidRPr="007649F3">
              <w:rPr>
                <w:b/>
                <w:i/>
                <w:sz w:val="20"/>
                <w:szCs w:val="20"/>
              </w:rPr>
              <w:t>mg</w:t>
            </w:r>
            <w:r>
              <w:rPr>
                <w:b/>
                <w:i/>
                <w:sz w:val="20"/>
                <w:szCs w:val="20"/>
              </w:rPr>
              <w:t>/</w:t>
            </w:r>
            <w:r w:rsidRPr="007649F3">
              <w:rPr>
                <w:b/>
                <w:i/>
                <w:sz w:val="20"/>
                <w:szCs w:val="20"/>
              </w:rPr>
              <w:t>zi)</w:t>
            </w:r>
          </w:p>
        </w:tc>
      </w:tr>
      <w:tr w:rsidR="007649F3" w:rsidRPr="00C2170D" w14:paraId="3C476C90" w14:textId="77777777" w:rsidTr="001720A3">
        <w:tc>
          <w:tcPr>
            <w:tcW w:w="1255" w:type="pct"/>
            <w:tcBorders>
              <w:top w:val="single" w:sz="4" w:space="0" w:color="auto"/>
              <w:left w:val="single" w:sz="4" w:space="0" w:color="auto"/>
              <w:bottom w:val="nil"/>
              <w:right w:val="single" w:sz="4" w:space="0" w:color="auto"/>
            </w:tcBorders>
          </w:tcPr>
          <w:p w14:paraId="361CD6C2" w14:textId="77777777" w:rsidR="007649F3" w:rsidRPr="00C2170D" w:rsidRDefault="007649F3" w:rsidP="003637EA">
            <w:pPr>
              <w:tabs>
                <w:tab w:val="clear" w:pos="567"/>
              </w:tabs>
              <w:suppressAutoHyphens w:val="0"/>
              <w:spacing w:before="40" w:line="264" w:lineRule="auto"/>
              <w:rPr>
                <w:sz w:val="20"/>
                <w:szCs w:val="20"/>
              </w:rPr>
            </w:pPr>
            <w:r>
              <w:rPr>
                <w:sz w:val="20"/>
                <w:szCs w:val="20"/>
              </w:rPr>
              <w:t>Liraglutid 1,8 mg</w:t>
            </w:r>
          </w:p>
        </w:tc>
        <w:tc>
          <w:tcPr>
            <w:tcW w:w="320" w:type="pct"/>
            <w:tcBorders>
              <w:top w:val="single" w:sz="4" w:space="0" w:color="auto"/>
              <w:left w:val="single" w:sz="4" w:space="0" w:color="auto"/>
              <w:bottom w:val="nil"/>
              <w:right w:val="single" w:sz="4" w:space="0" w:color="auto"/>
            </w:tcBorders>
          </w:tcPr>
          <w:p w14:paraId="0B67A3BA" w14:textId="77777777" w:rsidR="007649F3" w:rsidRPr="00C2170D" w:rsidRDefault="007649F3" w:rsidP="003637EA">
            <w:pPr>
              <w:tabs>
                <w:tab w:val="clear" w:pos="567"/>
              </w:tabs>
              <w:suppressAutoHyphens w:val="0"/>
              <w:spacing w:before="40" w:line="264" w:lineRule="auto"/>
              <w:rPr>
                <w:sz w:val="20"/>
                <w:szCs w:val="20"/>
              </w:rPr>
            </w:pPr>
            <w:r>
              <w:rPr>
                <w:sz w:val="20"/>
                <w:szCs w:val="20"/>
              </w:rPr>
              <w:t>2</w:t>
            </w:r>
            <w:r w:rsidR="002B17E1">
              <w:rPr>
                <w:sz w:val="20"/>
                <w:szCs w:val="20"/>
              </w:rPr>
              <w:t>03</w:t>
            </w:r>
          </w:p>
        </w:tc>
        <w:tc>
          <w:tcPr>
            <w:tcW w:w="637" w:type="pct"/>
            <w:tcBorders>
              <w:top w:val="single" w:sz="4" w:space="0" w:color="auto"/>
              <w:left w:val="single" w:sz="4" w:space="0" w:color="auto"/>
              <w:bottom w:val="nil"/>
              <w:right w:val="single" w:sz="4" w:space="0" w:color="auto"/>
            </w:tcBorders>
          </w:tcPr>
          <w:p w14:paraId="2200C27B" w14:textId="77777777" w:rsidR="007649F3" w:rsidRPr="00C2170D" w:rsidRDefault="007649F3" w:rsidP="003637EA">
            <w:pPr>
              <w:tabs>
                <w:tab w:val="clear" w:pos="567"/>
              </w:tabs>
              <w:suppressAutoHyphens w:val="0"/>
              <w:spacing w:before="40" w:line="264" w:lineRule="auto"/>
              <w:rPr>
                <w:sz w:val="20"/>
                <w:szCs w:val="20"/>
              </w:rPr>
            </w:pPr>
            <w:r>
              <w:rPr>
                <w:sz w:val="20"/>
                <w:szCs w:val="20"/>
              </w:rPr>
              <w:t>8,00</w:t>
            </w:r>
          </w:p>
        </w:tc>
        <w:tc>
          <w:tcPr>
            <w:tcW w:w="717" w:type="pct"/>
            <w:tcBorders>
              <w:top w:val="single" w:sz="4" w:space="0" w:color="auto"/>
              <w:left w:val="single" w:sz="4" w:space="0" w:color="auto"/>
              <w:bottom w:val="nil"/>
              <w:right w:val="single" w:sz="4" w:space="0" w:color="auto"/>
            </w:tcBorders>
          </w:tcPr>
          <w:p w14:paraId="1231AD19" w14:textId="77777777" w:rsidR="007649F3" w:rsidRPr="00C2170D" w:rsidRDefault="007649F3" w:rsidP="00975E0A">
            <w:pPr>
              <w:tabs>
                <w:tab w:val="clear" w:pos="567"/>
              </w:tabs>
              <w:suppressAutoHyphens w:val="0"/>
              <w:spacing w:before="40" w:line="264" w:lineRule="auto"/>
              <w:rPr>
                <w:sz w:val="20"/>
                <w:szCs w:val="20"/>
              </w:rPr>
            </w:pPr>
            <w:r>
              <w:rPr>
                <w:sz w:val="20"/>
                <w:szCs w:val="20"/>
              </w:rPr>
              <w:noBreakHyphen/>
              <w:t>1,02***</w:t>
            </w:r>
          </w:p>
        </w:tc>
        <w:tc>
          <w:tcPr>
            <w:tcW w:w="794" w:type="pct"/>
            <w:tcBorders>
              <w:top w:val="single" w:sz="4" w:space="0" w:color="auto"/>
              <w:left w:val="single" w:sz="4" w:space="0" w:color="auto"/>
              <w:bottom w:val="nil"/>
              <w:right w:val="single" w:sz="4" w:space="0" w:color="auto"/>
            </w:tcBorders>
          </w:tcPr>
          <w:p w14:paraId="16CA4557" w14:textId="77777777" w:rsidR="007649F3" w:rsidRPr="00C2170D" w:rsidRDefault="007649F3" w:rsidP="003637EA">
            <w:pPr>
              <w:tabs>
                <w:tab w:val="clear" w:pos="567"/>
              </w:tabs>
              <w:suppressAutoHyphens w:val="0"/>
              <w:spacing w:before="40" w:line="264" w:lineRule="auto"/>
              <w:rPr>
                <w:sz w:val="20"/>
                <w:szCs w:val="20"/>
              </w:rPr>
            </w:pPr>
            <w:r>
              <w:rPr>
                <w:sz w:val="20"/>
                <w:szCs w:val="20"/>
              </w:rPr>
              <w:t>54,8***</w:t>
            </w:r>
          </w:p>
        </w:tc>
        <w:tc>
          <w:tcPr>
            <w:tcW w:w="558" w:type="pct"/>
            <w:tcBorders>
              <w:top w:val="single" w:sz="4" w:space="0" w:color="auto"/>
              <w:left w:val="single" w:sz="4" w:space="0" w:color="auto"/>
              <w:bottom w:val="nil"/>
              <w:right w:val="single" w:sz="4" w:space="0" w:color="auto"/>
            </w:tcBorders>
          </w:tcPr>
          <w:p w14:paraId="68D2E95A" w14:textId="77777777" w:rsidR="007649F3" w:rsidRPr="00C2170D" w:rsidRDefault="007649F3" w:rsidP="003637EA">
            <w:pPr>
              <w:tabs>
                <w:tab w:val="clear" w:pos="567"/>
              </w:tabs>
              <w:suppressAutoHyphens w:val="0"/>
              <w:spacing w:before="40" w:line="264" w:lineRule="auto"/>
              <w:rPr>
                <w:sz w:val="20"/>
                <w:szCs w:val="20"/>
              </w:rPr>
            </w:pPr>
            <w:r>
              <w:rPr>
                <w:sz w:val="20"/>
                <w:szCs w:val="20"/>
              </w:rPr>
              <w:t>91,0</w:t>
            </w:r>
          </w:p>
        </w:tc>
        <w:tc>
          <w:tcPr>
            <w:tcW w:w="719" w:type="pct"/>
            <w:tcBorders>
              <w:top w:val="single" w:sz="4" w:space="0" w:color="auto"/>
              <w:left w:val="single" w:sz="4" w:space="0" w:color="auto"/>
              <w:bottom w:val="nil"/>
              <w:right w:val="single" w:sz="4" w:space="0" w:color="auto"/>
            </w:tcBorders>
          </w:tcPr>
          <w:p w14:paraId="7E4F1E39" w14:textId="77777777" w:rsidR="007649F3" w:rsidRPr="00C2170D" w:rsidRDefault="007649F3" w:rsidP="003637EA">
            <w:pPr>
              <w:tabs>
                <w:tab w:val="clear" w:pos="567"/>
              </w:tabs>
              <w:suppressAutoHyphens w:val="0"/>
              <w:spacing w:before="40" w:line="264" w:lineRule="auto"/>
              <w:rPr>
                <w:sz w:val="20"/>
                <w:szCs w:val="20"/>
              </w:rPr>
            </w:pPr>
            <w:r>
              <w:rPr>
                <w:sz w:val="20"/>
                <w:szCs w:val="20"/>
              </w:rPr>
              <w:noBreakHyphen/>
              <w:t>2,92</w:t>
            </w:r>
          </w:p>
        </w:tc>
      </w:tr>
      <w:tr w:rsidR="007649F3" w:rsidRPr="00C2170D" w14:paraId="6493D833" w14:textId="77777777" w:rsidTr="007649F3">
        <w:tc>
          <w:tcPr>
            <w:tcW w:w="1255" w:type="pct"/>
            <w:tcBorders>
              <w:top w:val="nil"/>
              <w:left w:val="single" w:sz="4" w:space="0" w:color="auto"/>
              <w:bottom w:val="single" w:sz="4" w:space="0" w:color="auto"/>
              <w:right w:val="single" w:sz="4" w:space="0" w:color="auto"/>
            </w:tcBorders>
          </w:tcPr>
          <w:p w14:paraId="1B1CB3E5" w14:textId="77777777" w:rsidR="007649F3" w:rsidRPr="00C2170D" w:rsidRDefault="007649F3" w:rsidP="007649F3">
            <w:pPr>
              <w:tabs>
                <w:tab w:val="clear" w:pos="567"/>
              </w:tabs>
              <w:suppressAutoHyphens w:val="0"/>
              <w:spacing w:before="40" w:line="264" w:lineRule="auto"/>
              <w:rPr>
                <w:sz w:val="20"/>
                <w:szCs w:val="20"/>
              </w:rPr>
            </w:pPr>
            <w:r w:rsidRPr="007649F3">
              <w:rPr>
                <w:sz w:val="20"/>
                <w:szCs w:val="20"/>
              </w:rPr>
              <w:t>Placebo</w:t>
            </w:r>
          </w:p>
        </w:tc>
        <w:tc>
          <w:tcPr>
            <w:tcW w:w="320" w:type="pct"/>
            <w:tcBorders>
              <w:top w:val="nil"/>
              <w:left w:val="single" w:sz="4" w:space="0" w:color="auto"/>
              <w:bottom w:val="single" w:sz="4" w:space="0" w:color="auto"/>
              <w:right w:val="single" w:sz="4" w:space="0" w:color="auto"/>
            </w:tcBorders>
          </w:tcPr>
          <w:p w14:paraId="372E1B07" w14:textId="77777777" w:rsidR="007649F3" w:rsidRPr="00C2170D" w:rsidRDefault="007649F3" w:rsidP="003637EA">
            <w:pPr>
              <w:tabs>
                <w:tab w:val="clear" w:pos="567"/>
              </w:tabs>
              <w:suppressAutoHyphens w:val="0"/>
              <w:spacing w:before="40" w:line="264" w:lineRule="auto"/>
              <w:rPr>
                <w:sz w:val="20"/>
                <w:szCs w:val="20"/>
              </w:rPr>
            </w:pPr>
            <w:r>
              <w:rPr>
                <w:sz w:val="20"/>
                <w:szCs w:val="20"/>
              </w:rPr>
              <w:t>100</w:t>
            </w:r>
          </w:p>
        </w:tc>
        <w:tc>
          <w:tcPr>
            <w:tcW w:w="637" w:type="pct"/>
            <w:tcBorders>
              <w:top w:val="nil"/>
              <w:left w:val="single" w:sz="4" w:space="0" w:color="auto"/>
              <w:bottom w:val="single" w:sz="4" w:space="0" w:color="auto"/>
              <w:right w:val="single" w:sz="4" w:space="0" w:color="auto"/>
            </w:tcBorders>
          </w:tcPr>
          <w:p w14:paraId="7ECFB647" w14:textId="77777777" w:rsidR="007649F3" w:rsidRPr="00C2170D" w:rsidRDefault="007649F3" w:rsidP="003637EA">
            <w:pPr>
              <w:tabs>
                <w:tab w:val="clear" w:pos="567"/>
              </w:tabs>
              <w:suppressAutoHyphens w:val="0"/>
              <w:spacing w:before="40" w:line="264" w:lineRule="auto"/>
              <w:rPr>
                <w:sz w:val="20"/>
                <w:szCs w:val="20"/>
              </w:rPr>
            </w:pPr>
            <w:r>
              <w:rPr>
                <w:sz w:val="20"/>
                <w:szCs w:val="20"/>
              </w:rPr>
              <w:t>7,96</w:t>
            </w:r>
          </w:p>
        </w:tc>
        <w:tc>
          <w:tcPr>
            <w:tcW w:w="717" w:type="pct"/>
            <w:tcBorders>
              <w:top w:val="nil"/>
              <w:left w:val="single" w:sz="4" w:space="0" w:color="auto"/>
              <w:bottom w:val="single" w:sz="4" w:space="0" w:color="auto"/>
              <w:right w:val="single" w:sz="4" w:space="0" w:color="auto"/>
            </w:tcBorders>
          </w:tcPr>
          <w:p w14:paraId="0190C0BA" w14:textId="77777777" w:rsidR="007649F3" w:rsidRPr="00C2170D" w:rsidRDefault="007649F3" w:rsidP="003637EA">
            <w:pPr>
              <w:tabs>
                <w:tab w:val="clear" w:pos="567"/>
              </w:tabs>
              <w:suppressAutoHyphens w:val="0"/>
              <w:spacing w:before="40" w:line="264" w:lineRule="auto"/>
              <w:rPr>
                <w:sz w:val="20"/>
                <w:szCs w:val="20"/>
              </w:rPr>
            </w:pPr>
            <w:r>
              <w:rPr>
                <w:sz w:val="20"/>
                <w:szCs w:val="20"/>
              </w:rPr>
              <w:noBreakHyphen/>
              <w:t>0,28</w:t>
            </w:r>
          </w:p>
        </w:tc>
        <w:tc>
          <w:tcPr>
            <w:tcW w:w="794" w:type="pct"/>
            <w:tcBorders>
              <w:top w:val="nil"/>
              <w:left w:val="single" w:sz="4" w:space="0" w:color="auto"/>
              <w:bottom w:val="single" w:sz="4" w:space="0" w:color="auto"/>
              <w:right w:val="single" w:sz="4" w:space="0" w:color="auto"/>
            </w:tcBorders>
          </w:tcPr>
          <w:p w14:paraId="293E47A9" w14:textId="77777777" w:rsidR="007649F3" w:rsidRPr="00C2170D" w:rsidRDefault="007649F3" w:rsidP="003637EA">
            <w:pPr>
              <w:tabs>
                <w:tab w:val="clear" w:pos="567"/>
              </w:tabs>
              <w:suppressAutoHyphens w:val="0"/>
              <w:spacing w:before="40" w:line="264" w:lineRule="auto"/>
              <w:rPr>
                <w:sz w:val="20"/>
                <w:szCs w:val="20"/>
              </w:rPr>
            </w:pPr>
            <w:r>
              <w:rPr>
                <w:sz w:val="20"/>
                <w:szCs w:val="20"/>
              </w:rPr>
              <w:t>13,9</w:t>
            </w:r>
          </w:p>
        </w:tc>
        <w:tc>
          <w:tcPr>
            <w:tcW w:w="558" w:type="pct"/>
            <w:tcBorders>
              <w:top w:val="nil"/>
              <w:left w:val="single" w:sz="4" w:space="0" w:color="auto"/>
              <w:bottom w:val="single" w:sz="4" w:space="0" w:color="auto"/>
              <w:right w:val="single" w:sz="4" w:space="0" w:color="auto"/>
            </w:tcBorders>
          </w:tcPr>
          <w:p w14:paraId="554FD8B0" w14:textId="77777777" w:rsidR="007649F3" w:rsidRPr="00C2170D" w:rsidRDefault="007649F3" w:rsidP="003637EA">
            <w:pPr>
              <w:tabs>
                <w:tab w:val="clear" w:pos="567"/>
              </w:tabs>
              <w:suppressAutoHyphens w:val="0"/>
              <w:spacing w:before="40" w:line="264" w:lineRule="auto"/>
              <w:rPr>
                <w:sz w:val="20"/>
                <w:szCs w:val="20"/>
              </w:rPr>
            </w:pPr>
            <w:r>
              <w:rPr>
                <w:sz w:val="20"/>
                <w:szCs w:val="20"/>
              </w:rPr>
              <w:t>91,4</w:t>
            </w:r>
          </w:p>
        </w:tc>
        <w:tc>
          <w:tcPr>
            <w:tcW w:w="719" w:type="pct"/>
            <w:tcBorders>
              <w:top w:val="nil"/>
              <w:left w:val="single" w:sz="4" w:space="0" w:color="auto"/>
              <w:bottom w:val="single" w:sz="4" w:space="0" w:color="auto"/>
              <w:right w:val="single" w:sz="4" w:space="0" w:color="auto"/>
            </w:tcBorders>
          </w:tcPr>
          <w:p w14:paraId="7338C96A" w14:textId="77777777" w:rsidR="007649F3" w:rsidRPr="00C2170D" w:rsidRDefault="007649F3" w:rsidP="003637EA">
            <w:pPr>
              <w:tabs>
                <w:tab w:val="clear" w:pos="567"/>
              </w:tabs>
              <w:suppressAutoHyphens w:val="0"/>
              <w:spacing w:before="40" w:line="264" w:lineRule="auto"/>
              <w:rPr>
                <w:sz w:val="20"/>
                <w:szCs w:val="20"/>
              </w:rPr>
            </w:pPr>
            <w:r>
              <w:rPr>
                <w:sz w:val="20"/>
                <w:szCs w:val="20"/>
              </w:rPr>
              <w:noBreakHyphen/>
              <w:t>2,06</w:t>
            </w:r>
          </w:p>
        </w:tc>
      </w:tr>
    </w:tbl>
    <w:p w14:paraId="16D9FD90" w14:textId="77777777" w:rsidR="00C702D3" w:rsidRDefault="00C702D3" w:rsidP="00C702D3">
      <w:pPr>
        <w:rPr>
          <w:iCs/>
          <w:sz w:val="20"/>
          <w:szCs w:val="20"/>
        </w:rPr>
      </w:pPr>
      <w:r>
        <w:rPr>
          <w:iCs/>
          <w:sz w:val="20"/>
          <w:szCs w:val="20"/>
          <w:vertAlign w:val="superscript"/>
        </w:rPr>
        <w:t>*</w:t>
      </w:r>
      <w:r>
        <w:rPr>
          <w:iCs/>
          <w:sz w:val="20"/>
          <w:szCs w:val="20"/>
        </w:rPr>
        <w:t>Superioritate (p&lt;0,01) f</w:t>
      </w:r>
      <w:r w:rsidR="00286FAD">
        <w:rPr>
          <w:iCs/>
          <w:sz w:val="20"/>
          <w:szCs w:val="20"/>
        </w:rPr>
        <w:t xml:space="preserve">ață de </w:t>
      </w:r>
      <w:r>
        <w:rPr>
          <w:iCs/>
          <w:sz w:val="20"/>
          <w:szCs w:val="20"/>
        </w:rPr>
        <w:t>comparator</w:t>
      </w:r>
      <w:r w:rsidR="00286FAD">
        <w:rPr>
          <w:iCs/>
          <w:sz w:val="20"/>
          <w:szCs w:val="20"/>
        </w:rPr>
        <w:t>ul activ</w:t>
      </w:r>
      <w:r>
        <w:rPr>
          <w:iCs/>
          <w:sz w:val="20"/>
          <w:szCs w:val="20"/>
        </w:rPr>
        <w:t>; **Superioritate</w:t>
      </w:r>
      <w:r w:rsidR="002C22CB">
        <w:rPr>
          <w:iCs/>
          <w:sz w:val="20"/>
          <w:szCs w:val="20"/>
        </w:rPr>
        <w:t xml:space="preserve"> (p&lt;0,0001) față de </w:t>
      </w:r>
      <w:r>
        <w:rPr>
          <w:iCs/>
          <w:sz w:val="20"/>
          <w:szCs w:val="20"/>
        </w:rPr>
        <w:t>comparator</w:t>
      </w:r>
      <w:r w:rsidR="002C22CB">
        <w:rPr>
          <w:iCs/>
          <w:sz w:val="20"/>
          <w:szCs w:val="20"/>
        </w:rPr>
        <w:t>ul activ</w:t>
      </w:r>
      <w:r>
        <w:rPr>
          <w:iCs/>
          <w:sz w:val="20"/>
          <w:szCs w:val="20"/>
        </w:rPr>
        <w:t>;</w:t>
      </w:r>
      <w:r w:rsidR="007649F3">
        <w:rPr>
          <w:iCs/>
          <w:sz w:val="20"/>
          <w:szCs w:val="20"/>
        </w:rPr>
        <w:t>***Superioritate (p&lt;0,001) față de comparatorul activ,</w:t>
      </w:r>
      <w:r>
        <w:rPr>
          <w:iCs/>
          <w:sz w:val="20"/>
          <w:szCs w:val="20"/>
        </w:rPr>
        <w:t xml:space="preserve"> </w:t>
      </w:r>
      <w:r w:rsidRPr="003D7115">
        <w:rPr>
          <w:rFonts w:ascii="Calibri" w:hAnsi="Calibri" w:cs="Calibri"/>
          <w:iCs/>
          <w:sz w:val="20"/>
          <w:szCs w:val="20"/>
          <w:vertAlign w:val="superscript"/>
        </w:rPr>
        <w:t>†</w:t>
      </w:r>
      <w:r>
        <w:rPr>
          <w:iCs/>
          <w:sz w:val="20"/>
          <w:szCs w:val="20"/>
        </w:rPr>
        <w:t>Non-i</w:t>
      </w:r>
      <w:r w:rsidR="002C22CB">
        <w:rPr>
          <w:iCs/>
          <w:sz w:val="20"/>
          <w:szCs w:val="20"/>
        </w:rPr>
        <w:t>nferioritate (p&lt;0,0001) față de</w:t>
      </w:r>
      <w:r>
        <w:rPr>
          <w:iCs/>
          <w:sz w:val="20"/>
          <w:szCs w:val="20"/>
        </w:rPr>
        <w:t xml:space="preserve"> comparator</w:t>
      </w:r>
      <w:r w:rsidR="002C22CB">
        <w:rPr>
          <w:iCs/>
          <w:sz w:val="20"/>
          <w:szCs w:val="20"/>
        </w:rPr>
        <w:t>ul activ</w:t>
      </w:r>
    </w:p>
    <w:p w14:paraId="43E13968" w14:textId="77777777" w:rsidR="00FE1944" w:rsidRDefault="00C702D3" w:rsidP="00C702D3">
      <w:pPr>
        <w:widowControl w:val="0"/>
        <w:numPr>
          <w:ilvl w:val="12"/>
          <w:numId w:val="0"/>
        </w:numPr>
        <w:suppressAutoHyphens w:val="0"/>
        <w:rPr>
          <w:bCs/>
          <w:sz w:val="20"/>
          <w:szCs w:val="20"/>
        </w:rPr>
      </w:pPr>
      <w:r>
        <w:rPr>
          <w:iCs/>
          <w:sz w:val="20"/>
          <w:szCs w:val="20"/>
          <w:vertAlign w:val="superscript"/>
        </w:rPr>
        <w:t>1</w:t>
      </w:r>
      <w:r>
        <w:rPr>
          <w:sz w:val="20"/>
          <w:szCs w:val="20"/>
        </w:rPr>
        <w:t>toți</w:t>
      </w:r>
      <w:r w:rsidRPr="00F1119F">
        <w:rPr>
          <w:sz w:val="20"/>
          <w:szCs w:val="20"/>
        </w:rPr>
        <w:t xml:space="preserve"> pa</w:t>
      </w:r>
      <w:r>
        <w:rPr>
          <w:sz w:val="20"/>
          <w:szCs w:val="20"/>
        </w:rPr>
        <w:t>c</w:t>
      </w:r>
      <w:r w:rsidRPr="00F1119F">
        <w:rPr>
          <w:sz w:val="20"/>
          <w:szCs w:val="20"/>
        </w:rPr>
        <w:t>ien</w:t>
      </w:r>
      <w:r>
        <w:rPr>
          <w:sz w:val="20"/>
          <w:szCs w:val="20"/>
        </w:rPr>
        <w:t>ții</w:t>
      </w:r>
      <w:r w:rsidRPr="00F1119F">
        <w:rPr>
          <w:sz w:val="20"/>
          <w:szCs w:val="20"/>
        </w:rPr>
        <w:t xml:space="preserve">; </w:t>
      </w:r>
      <w:r>
        <w:rPr>
          <w:iCs/>
          <w:sz w:val="20"/>
          <w:szCs w:val="20"/>
          <w:vertAlign w:val="superscript"/>
        </w:rPr>
        <w:t>2</w:t>
      </w:r>
      <w:r>
        <w:rPr>
          <w:bCs/>
          <w:sz w:val="20"/>
          <w:szCs w:val="20"/>
        </w:rPr>
        <w:t>monoterapie anterioară cu antidiabetice orale</w:t>
      </w:r>
      <w:r w:rsidRPr="00F1119F">
        <w:rPr>
          <w:sz w:val="20"/>
          <w:szCs w:val="20"/>
        </w:rPr>
        <w:t xml:space="preserve">; </w:t>
      </w:r>
      <w:r>
        <w:rPr>
          <w:bCs/>
          <w:sz w:val="20"/>
          <w:szCs w:val="20"/>
          <w:vertAlign w:val="superscript"/>
        </w:rPr>
        <w:t>3</w:t>
      </w:r>
      <w:r w:rsidRPr="00F1119F">
        <w:rPr>
          <w:bCs/>
          <w:sz w:val="20"/>
          <w:szCs w:val="20"/>
        </w:rPr>
        <w:t>p</w:t>
      </w:r>
      <w:r>
        <w:rPr>
          <w:bCs/>
          <w:sz w:val="20"/>
          <w:szCs w:val="20"/>
        </w:rPr>
        <w:t>acienți tratați anterior prin dietă</w:t>
      </w:r>
    </w:p>
    <w:p w14:paraId="3264182F" w14:textId="77777777" w:rsidR="00616393" w:rsidRDefault="00616393" w:rsidP="00616393">
      <w:pPr>
        <w:widowControl w:val="0"/>
        <w:numPr>
          <w:ilvl w:val="12"/>
          <w:numId w:val="0"/>
        </w:numPr>
        <w:suppressAutoHyphens w:val="0"/>
        <w:rPr>
          <w:bCs/>
          <w:sz w:val="20"/>
          <w:szCs w:val="20"/>
          <w:vertAlign w:val="superscript"/>
        </w:rPr>
      </w:pPr>
      <w:r w:rsidRPr="00616393">
        <w:rPr>
          <w:bCs/>
          <w:sz w:val="20"/>
          <w:szCs w:val="20"/>
          <w:vertAlign w:val="superscript"/>
        </w:rPr>
        <w:t>5</w:t>
      </w:r>
      <w:r w:rsidRPr="00616393">
        <w:rPr>
          <w:bCs/>
          <w:sz w:val="20"/>
          <w:szCs w:val="20"/>
        </w:rPr>
        <w:t xml:space="preserve">Victoza </w:t>
      </w:r>
      <w:r w:rsidRPr="00616393">
        <w:rPr>
          <w:bCs/>
          <w:iCs/>
          <w:sz w:val="20"/>
          <w:szCs w:val="20"/>
        </w:rPr>
        <w:t>î</w:t>
      </w:r>
      <w:r w:rsidRPr="00616393">
        <w:rPr>
          <w:bCs/>
          <w:sz w:val="20"/>
          <w:szCs w:val="20"/>
        </w:rPr>
        <w:t>n asociere cu SGLT2i a fost investigat la toate dozele aprobate de SGLT2i</w:t>
      </w:r>
    </w:p>
    <w:p w14:paraId="45008EE7" w14:textId="77777777" w:rsidR="005B31B2" w:rsidRDefault="00C702D3" w:rsidP="00C702D3">
      <w:pPr>
        <w:widowControl w:val="0"/>
        <w:numPr>
          <w:ilvl w:val="12"/>
          <w:numId w:val="0"/>
        </w:numPr>
        <w:suppressAutoHyphens w:val="0"/>
        <w:rPr>
          <w:b/>
          <w:bCs/>
        </w:rPr>
      </w:pPr>
      <w:r>
        <w:rPr>
          <w:bCs/>
          <w:sz w:val="20"/>
          <w:szCs w:val="20"/>
          <w:vertAlign w:val="superscript"/>
        </w:rPr>
        <w:t>4</w:t>
      </w:r>
      <w:r w:rsidR="006F5310">
        <w:rPr>
          <w:sz w:val="20"/>
          <w:szCs w:val="20"/>
        </w:rPr>
        <w:t>stabilirea d</w:t>
      </w:r>
      <w:r w:rsidRPr="00F1119F">
        <w:rPr>
          <w:sz w:val="20"/>
          <w:szCs w:val="20"/>
        </w:rPr>
        <w:t>o</w:t>
      </w:r>
      <w:r w:rsidR="006F5310">
        <w:rPr>
          <w:sz w:val="20"/>
          <w:szCs w:val="20"/>
        </w:rPr>
        <w:t>zei de insulină</w:t>
      </w:r>
      <w:r>
        <w:rPr>
          <w:sz w:val="20"/>
          <w:szCs w:val="20"/>
        </w:rPr>
        <w:t xml:space="preserve"> glargin a fost deschisă și s-a aplicat conform </w:t>
      </w:r>
      <w:r w:rsidR="007C1796">
        <w:rPr>
          <w:sz w:val="20"/>
          <w:szCs w:val="20"/>
        </w:rPr>
        <w:t xml:space="preserve">Ghidului </w:t>
      </w:r>
      <w:r>
        <w:rPr>
          <w:sz w:val="20"/>
          <w:szCs w:val="20"/>
        </w:rPr>
        <w:t xml:space="preserve">pentru </w:t>
      </w:r>
      <w:r w:rsidR="00A23686" w:rsidRPr="00A23686">
        <w:rPr>
          <w:sz w:val="20"/>
          <w:szCs w:val="20"/>
        </w:rPr>
        <w:t>ajustarea dozei de</w:t>
      </w:r>
      <w:r w:rsidR="00A23686" w:rsidRPr="00A636A2">
        <w:rPr>
          <w:b/>
          <w:szCs w:val="22"/>
        </w:rPr>
        <w:t xml:space="preserve"> </w:t>
      </w:r>
      <w:r w:rsidR="00BF08BF">
        <w:rPr>
          <w:sz w:val="20"/>
          <w:szCs w:val="20"/>
        </w:rPr>
        <w:t>insulină</w:t>
      </w:r>
      <w:r>
        <w:rPr>
          <w:sz w:val="20"/>
          <w:szCs w:val="20"/>
        </w:rPr>
        <w:t xml:space="preserve"> </w:t>
      </w:r>
      <w:r w:rsidRPr="00F1119F">
        <w:rPr>
          <w:sz w:val="20"/>
          <w:szCs w:val="20"/>
        </w:rPr>
        <w:t xml:space="preserve">glargin. </w:t>
      </w:r>
      <w:r w:rsidR="006F5310">
        <w:rPr>
          <w:sz w:val="20"/>
          <w:szCs w:val="20"/>
        </w:rPr>
        <w:t>Stabilirea</w:t>
      </w:r>
      <w:r w:rsidR="00A23686">
        <w:rPr>
          <w:sz w:val="20"/>
          <w:szCs w:val="20"/>
        </w:rPr>
        <w:t xml:space="preserve"> </w:t>
      </w:r>
      <w:r w:rsidR="006F5310">
        <w:rPr>
          <w:sz w:val="20"/>
          <w:szCs w:val="20"/>
        </w:rPr>
        <w:t xml:space="preserve">treptată a </w:t>
      </w:r>
      <w:r w:rsidR="00A23686">
        <w:rPr>
          <w:sz w:val="20"/>
          <w:szCs w:val="20"/>
        </w:rPr>
        <w:t>dozei de insulină</w:t>
      </w:r>
      <w:r>
        <w:rPr>
          <w:sz w:val="20"/>
          <w:szCs w:val="20"/>
        </w:rPr>
        <w:t xml:space="preserve"> glargin a fost efectuată de pacient</w:t>
      </w:r>
      <w:r w:rsidR="006F5310">
        <w:rPr>
          <w:sz w:val="20"/>
          <w:szCs w:val="20"/>
        </w:rPr>
        <w:t>,</w:t>
      </w:r>
      <w:r>
        <w:rPr>
          <w:sz w:val="20"/>
          <w:szCs w:val="20"/>
        </w:rPr>
        <w:t xml:space="preserve"> conform instrucțiunilor </w:t>
      </w:r>
      <w:r w:rsidRPr="00F1119F">
        <w:rPr>
          <w:sz w:val="20"/>
          <w:szCs w:val="20"/>
        </w:rPr>
        <w:t>investigator</w:t>
      </w:r>
      <w:r>
        <w:rPr>
          <w:sz w:val="20"/>
          <w:szCs w:val="20"/>
        </w:rPr>
        <w:t>ului</w:t>
      </w:r>
      <w:r w:rsidRPr="00F1119F">
        <w:rPr>
          <w:sz w:val="20"/>
          <w:szCs w:val="20"/>
        </w:rPr>
        <w:t xml:space="preserve">: </w:t>
      </w:r>
    </w:p>
    <w:p w14:paraId="417706DD" w14:textId="77777777" w:rsidR="0027343D" w:rsidRPr="00A636A2" w:rsidRDefault="0027343D" w:rsidP="00EE30E4">
      <w:pPr>
        <w:pStyle w:val="TableFootnoteFormat"/>
        <w:widowControl w:val="0"/>
        <w:tabs>
          <w:tab w:val="left" w:pos="567"/>
        </w:tabs>
        <w:spacing w:before="0" w:after="0"/>
        <w:rPr>
          <w:sz w:val="22"/>
          <w:szCs w:val="22"/>
          <w:lang w:val="ro-RO"/>
        </w:rPr>
      </w:pPr>
    </w:p>
    <w:p w14:paraId="0E4F290D" w14:textId="77777777" w:rsidR="00244F5E" w:rsidRPr="00A636A2" w:rsidRDefault="00C061D9" w:rsidP="00EE30E4">
      <w:pPr>
        <w:pStyle w:val="TableFootnoteFormat"/>
        <w:widowControl w:val="0"/>
        <w:tabs>
          <w:tab w:val="left" w:pos="567"/>
        </w:tabs>
        <w:spacing w:before="0" w:after="0"/>
        <w:rPr>
          <w:b/>
          <w:sz w:val="22"/>
          <w:szCs w:val="22"/>
          <w:lang w:val="ro-RO"/>
        </w:rPr>
      </w:pPr>
      <w:r w:rsidRPr="00A636A2">
        <w:rPr>
          <w:b/>
          <w:sz w:val="22"/>
          <w:szCs w:val="22"/>
          <w:lang w:val="ro-RO"/>
        </w:rPr>
        <w:t>Ghid</w:t>
      </w:r>
      <w:r w:rsidR="00244F5E" w:rsidRPr="00A636A2">
        <w:rPr>
          <w:b/>
          <w:sz w:val="22"/>
          <w:szCs w:val="22"/>
          <w:lang w:val="ro-RO"/>
        </w:rPr>
        <w:t xml:space="preserve"> de</w:t>
      </w:r>
      <w:r w:rsidR="0025305D" w:rsidRPr="00A636A2">
        <w:rPr>
          <w:b/>
          <w:sz w:val="22"/>
          <w:szCs w:val="22"/>
          <w:lang w:val="ro-RO"/>
        </w:rPr>
        <w:t xml:space="preserve"> ajustare a dozei</w:t>
      </w:r>
      <w:r w:rsidR="00244F5E" w:rsidRPr="00A636A2">
        <w:rPr>
          <w:b/>
          <w:sz w:val="22"/>
          <w:szCs w:val="22"/>
          <w:lang w:val="ro-RO"/>
        </w:rPr>
        <w:t xml:space="preserve"> </w:t>
      </w:r>
      <w:r w:rsidR="0025305D" w:rsidRPr="00A636A2">
        <w:rPr>
          <w:b/>
          <w:sz w:val="22"/>
          <w:szCs w:val="22"/>
          <w:lang w:val="ro-RO"/>
        </w:rPr>
        <w:t>de</w:t>
      </w:r>
      <w:r w:rsidR="00244F5E" w:rsidRPr="00A636A2">
        <w:rPr>
          <w:b/>
          <w:sz w:val="22"/>
          <w:szCs w:val="22"/>
          <w:lang w:val="ro-RO"/>
        </w:rPr>
        <w:t xml:space="preserve"> insulin</w:t>
      </w:r>
      <w:r w:rsidR="0025305D" w:rsidRPr="00A636A2">
        <w:rPr>
          <w:b/>
          <w:sz w:val="22"/>
          <w:szCs w:val="22"/>
          <w:lang w:val="ro-RO"/>
        </w:rPr>
        <w:t>ă</w:t>
      </w:r>
      <w:r w:rsidR="00244F5E" w:rsidRPr="00A636A2">
        <w:rPr>
          <w:b/>
          <w:sz w:val="22"/>
          <w:szCs w:val="22"/>
          <w:lang w:val="ro-RO"/>
        </w:rPr>
        <w:t xml:space="preserve"> glargin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4510"/>
      </w:tblGrid>
      <w:tr w:rsidR="00244F5E" w:rsidRPr="00A636A2" w14:paraId="60823222" w14:textId="77777777" w:rsidTr="00FA1B3A">
        <w:tc>
          <w:tcPr>
            <w:tcW w:w="5056" w:type="dxa"/>
          </w:tcPr>
          <w:p w14:paraId="0DE68642" w14:textId="77777777" w:rsidR="00244F5E" w:rsidRPr="00706C8C" w:rsidRDefault="00314281" w:rsidP="00FA1B3A">
            <w:pPr>
              <w:pStyle w:val="TableFootnoteFormat"/>
              <w:widowControl w:val="0"/>
              <w:tabs>
                <w:tab w:val="left" w:pos="567"/>
              </w:tabs>
              <w:suppressAutoHyphens/>
              <w:spacing w:before="0" w:after="0" w:line="264" w:lineRule="auto"/>
              <w:rPr>
                <w:sz w:val="22"/>
                <w:lang w:val="ro-RO"/>
              </w:rPr>
            </w:pPr>
            <w:r w:rsidRPr="00B93AC9">
              <w:rPr>
                <w:sz w:val="22"/>
                <w:lang w:val="ro-RO"/>
              </w:rPr>
              <w:t>Auto</w:t>
            </w:r>
            <w:r w:rsidR="006C0F44" w:rsidRPr="00E3663D">
              <w:rPr>
                <w:sz w:val="22"/>
                <w:lang w:val="ro-RO"/>
              </w:rPr>
              <w:t>-</w:t>
            </w:r>
            <w:r w:rsidRPr="00E3663D">
              <w:rPr>
                <w:sz w:val="22"/>
                <w:lang w:val="ro-RO"/>
              </w:rPr>
              <w:t xml:space="preserve">monitorizarea glicemiei </w:t>
            </w:r>
            <w:r w:rsidR="0090149E" w:rsidRPr="00BE75CB">
              <w:rPr>
                <w:iCs/>
                <w:sz w:val="22"/>
                <w:szCs w:val="22"/>
                <w:lang w:val="ro-RO"/>
              </w:rPr>
              <w:t>á jeun</w:t>
            </w:r>
          </w:p>
        </w:tc>
        <w:tc>
          <w:tcPr>
            <w:tcW w:w="5056" w:type="dxa"/>
          </w:tcPr>
          <w:p w14:paraId="5FB93DBC" w14:textId="77777777" w:rsidR="00244F5E" w:rsidRPr="00A636A2" w:rsidRDefault="00314281" w:rsidP="00FA1B3A">
            <w:pPr>
              <w:pStyle w:val="TableFootnoteFormat"/>
              <w:widowControl w:val="0"/>
              <w:tabs>
                <w:tab w:val="left" w:pos="567"/>
              </w:tabs>
              <w:suppressAutoHyphens/>
              <w:spacing w:before="0" w:after="0" w:line="264" w:lineRule="auto"/>
              <w:rPr>
                <w:sz w:val="22"/>
                <w:lang w:val="ro-RO"/>
              </w:rPr>
            </w:pPr>
            <w:r w:rsidRPr="00A636A2">
              <w:rPr>
                <w:sz w:val="22"/>
                <w:lang w:val="ro-RO"/>
              </w:rPr>
              <w:t>Cre</w:t>
            </w:r>
            <w:r w:rsidR="0093449B">
              <w:rPr>
                <w:sz w:val="22"/>
                <w:lang w:val="ro-RO"/>
              </w:rPr>
              <w:t>ş</w:t>
            </w:r>
            <w:r w:rsidRPr="00A636A2">
              <w:rPr>
                <w:sz w:val="22"/>
                <w:lang w:val="ro-RO"/>
              </w:rPr>
              <w:t>terea dozei de</w:t>
            </w:r>
            <w:r w:rsidR="00244F5E" w:rsidRPr="00A636A2">
              <w:rPr>
                <w:sz w:val="22"/>
                <w:lang w:val="ro-RO"/>
              </w:rPr>
              <w:t xml:space="preserve"> insulin</w:t>
            </w:r>
            <w:r w:rsidRPr="00A636A2">
              <w:rPr>
                <w:sz w:val="22"/>
                <w:lang w:val="ro-RO"/>
              </w:rPr>
              <w:t>ă</w:t>
            </w:r>
            <w:r w:rsidR="00244F5E" w:rsidRPr="00A636A2">
              <w:rPr>
                <w:sz w:val="22"/>
                <w:lang w:val="ro-RO"/>
              </w:rPr>
              <w:t xml:space="preserve"> glargin</w:t>
            </w:r>
            <w:r w:rsidRPr="00A636A2">
              <w:rPr>
                <w:sz w:val="22"/>
                <w:lang w:val="ro-RO"/>
              </w:rPr>
              <w:t xml:space="preserve"> (</w:t>
            </w:r>
            <w:r w:rsidR="00244F5E" w:rsidRPr="00A636A2">
              <w:rPr>
                <w:sz w:val="22"/>
                <w:lang w:val="ro-RO"/>
              </w:rPr>
              <w:t>U</w:t>
            </w:r>
            <w:r w:rsidRPr="00A636A2">
              <w:rPr>
                <w:sz w:val="22"/>
                <w:lang w:val="ro-RO"/>
              </w:rPr>
              <w:t>I</w:t>
            </w:r>
            <w:r w:rsidR="00244F5E" w:rsidRPr="00A636A2">
              <w:rPr>
                <w:sz w:val="22"/>
                <w:lang w:val="ro-RO"/>
              </w:rPr>
              <w:t>)</w:t>
            </w:r>
          </w:p>
        </w:tc>
      </w:tr>
      <w:tr w:rsidR="00244F5E" w:rsidRPr="00A636A2" w14:paraId="6F510777" w14:textId="77777777" w:rsidTr="00FA1B3A">
        <w:tc>
          <w:tcPr>
            <w:tcW w:w="5056" w:type="dxa"/>
          </w:tcPr>
          <w:p w14:paraId="7DCA1E36" w14:textId="77777777" w:rsidR="00244F5E" w:rsidRPr="00A636A2" w:rsidRDefault="00314281" w:rsidP="00FA1B3A">
            <w:pPr>
              <w:pStyle w:val="TableFootnoteFormat"/>
              <w:widowControl w:val="0"/>
              <w:tabs>
                <w:tab w:val="left" w:pos="567"/>
              </w:tabs>
              <w:suppressAutoHyphens/>
              <w:spacing w:before="0" w:after="0" w:line="264" w:lineRule="auto"/>
              <w:rPr>
                <w:sz w:val="22"/>
                <w:lang w:val="ro-RO"/>
              </w:rPr>
            </w:pPr>
            <w:r w:rsidRPr="00A636A2">
              <w:rPr>
                <w:sz w:val="22"/>
                <w:lang w:val="ro-RO"/>
              </w:rPr>
              <w:t>≤5</w:t>
            </w:r>
            <w:r w:rsidR="0025305D" w:rsidRPr="00A636A2">
              <w:rPr>
                <w:sz w:val="22"/>
                <w:lang w:val="ro-RO"/>
              </w:rPr>
              <w:t>,</w:t>
            </w:r>
            <w:r w:rsidRPr="00A636A2">
              <w:rPr>
                <w:sz w:val="22"/>
                <w:lang w:val="ro-RO"/>
              </w:rPr>
              <w:t xml:space="preserve">5 mmol/l (≤100 mg/dl) </w:t>
            </w:r>
            <w:r w:rsidR="00A76FE7" w:rsidRPr="00A636A2">
              <w:rPr>
                <w:sz w:val="22"/>
                <w:lang w:val="ro-RO"/>
              </w:rPr>
              <w:t>Ţ</w:t>
            </w:r>
            <w:r w:rsidRPr="00A636A2">
              <w:rPr>
                <w:sz w:val="22"/>
                <w:lang w:val="ro-RO"/>
              </w:rPr>
              <w:t>inta</w:t>
            </w:r>
          </w:p>
        </w:tc>
        <w:tc>
          <w:tcPr>
            <w:tcW w:w="5056" w:type="dxa"/>
          </w:tcPr>
          <w:p w14:paraId="4DF5F1FB" w14:textId="77777777" w:rsidR="00244F5E" w:rsidRPr="00A636A2" w:rsidRDefault="00314281" w:rsidP="00FA1B3A">
            <w:pPr>
              <w:pStyle w:val="TableFootnoteFormat"/>
              <w:widowControl w:val="0"/>
              <w:tabs>
                <w:tab w:val="left" w:pos="567"/>
              </w:tabs>
              <w:suppressAutoHyphens/>
              <w:spacing w:before="0" w:after="0" w:line="264" w:lineRule="auto"/>
              <w:rPr>
                <w:sz w:val="22"/>
                <w:lang w:val="ro-RO"/>
              </w:rPr>
            </w:pPr>
            <w:r w:rsidRPr="00A636A2">
              <w:rPr>
                <w:sz w:val="22"/>
                <w:lang w:val="ro-RO"/>
              </w:rPr>
              <w:t>Fără modificări</w:t>
            </w:r>
          </w:p>
        </w:tc>
      </w:tr>
      <w:tr w:rsidR="00244F5E" w:rsidRPr="00A636A2" w14:paraId="7E8F690B" w14:textId="77777777" w:rsidTr="00FA1B3A">
        <w:tc>
          <w:tcPr>
            <w:tcW w:w="5056" w:type="dxa"/>
          </w:tcPr>
          <w:p w14:paraId="129865E8" w14:textId="77777777" w:rsidR="00244F5E" w:rsidRPr="00A636A2" w:rsidRDefault="00244F5E" w:rsidP="00FA1B3A">
            <w:pPr>
              <w:pStyle w:val="TableFootnoteFormat"/>
              <w:widowControl w:val="0"/>
              <w:tabs>
                <w:tab w:val="left" w:pos="567"/>
              </w:tabs>
              <w:suppressAutoHyphens/>
              <w:spacing w:before="0" w:after="0" w:line="264" w:lineRule="auto"/>
              <w:rPr>
                <w:sz w:val="22"/>
                <w:lang w:val="ro-RO"/>
              </w:rPr>
            </w:pPr>
            <w:r w:rsidRPr="00A636A2">
              <w:rPr>
                <w:sz w:val="22"/>
                <w:lang w:val="ro-RO"/>
              </w:rPr>
              <w:t>&gt;5</w:t>
            </w:r>
            <w:r w:rsidR="0025305D" w:rsidRPr="00A636A2">
              <w:rPr>
                <w:sz w:val="22"/>
                <w:lang w:val="ro-RO"/>
              </w:rPr>
              <w:t>,</w:t>
            </w:r>
            <w:r w:rsidRPr="00A636A2">
              <w:rPr>
                <w:sz w:val="22"/>
                <w:lang w:val="ro-RO"/>
              </w:rPr>
              <w:t xml:space="preserve">5 </w:t>
            </w:r>
            <w:r w:rsidR="0093449B">
              <w:rPr>
                <w:sz w:val="22"/>
                <w:lang w:val="ro-RO"/>
              </w:rPr>
              <w:t>ş</w:t>
            </w:r>
            <w:r w:rsidR="00314281" w:rsidRPr="00A636A2">
              <w:rPr>
                <w:sz w:val="22"/>
                <w:lang w:val="ro-RO"/>
              </w:rPr>
              <w:t>i</w:t>
            </w:r>
            <w:r w:rsidRPr="00A636A2">
              <w:rPr>
                <w:sz w:val="22"/>
                <w:lang w:val="ro-RO"/>
              </w:rPr>
              <w:t xml:space="preserve"> </w:t>
            </w:r>
            <w:r w:rsidR="00B13BCB" w:rsidRPr="00A636A2">
              <w:rPr>
                <w:sz w:val="22"/>
                <w:lang w:val="ro-RO"/>
              </w:rPr>
              <w:t>&lt;</w:t>
            </w:r>
            <w:r w:rsidRPr="00A636A2">
              <w:rPr>
                <w:sz w:val="22"/>
                <w:lang w:val="ro-RO"/>
              </w:rPr>
              <w:t>6</w:t>
            </w:r>
            <w:r w:rsidR="0025305D" w:rsidRPr="00A636A2">
              <w:rPr>
                <w:sz w:val="22"/>
                <w:lang w:val="ro-RO"/>
              </w:rPr>
              <w:t>,</w:t>
            </w:r>
            <w:r w:rsidRPr="00A636A2">
              <w:rPr>
                <w:sz w:val="22"/>
                <w:lang w:val="ro-RO"/>
              </w:rPr>
              <w:t xml:space="preserve">7 mmol/l (&gt;100 </w:t>
            </w:r>
            <w:r w:rsidR="0093449B">
              <w:rPr>
                <w:sz w:val="22"/>
                <w:lang w:val="ro-RO"/>
              </w:rPr>
              <w:t>ş</w:t>
            </w:r>
            <w:r w:rsidR="00314281" w:rsidRPr="00A636A2">
              <w:rPr>
                <w:sz w:val="22"/>
                <w:lang w:val="ro-RO"/>
              </w:rPr>
              <w:t>i</w:t>
            </w:r>
            <w:r w:rsidRPr="00A636A2">
              <w:rPr>
                <w:sz w:val="22"/>
                <w:lang w:val="ro-RO"/>
              </w:rPr>
              <w:t xml:space="preserve"> &lt;120 mg/dl)</w:t>
            </w:r>
          </w:p>
        </w:tc>
        <w:tc>
          <w:tcPr>
            <w:tcW w:w="5056" w:type="dxa"/>
          </w:tcPr>
          <w:p w14:paraId="7B8A2A8D" w14:textId="77777777" w:rsidR="00244F5E" w:rsidRPr="00A636A2" w:rsidRDefault="00314281" w:rsidP="00FA1B3A">
            <w:pPr>
              <w:pStyle w:val="TableFootnoteFormat"/>
              <w:widowControl w:val="0"/>
              <w:tabs>
                <w:tab w:val="left" w:pos="567"/>
              </w:tabs>
              <w:suppressAutoHyphens/>
              <w:spacing w:before="0" w:after="0" w:line="264" w:lineRule="auto"/>
              <w:rPr>
                <w:sz w:val="22"/>
                <w:lang w:val="ro-RO"/>
              </w:rPr>
            </w:pPr>
            <w:r w:rsidRPr="00A636A2">
              <w:rPr>
                <w:sz w:val="22"/>
                <w:lang w:val="ro-RO"/>
              </w:rPr>
              <w:t>0 – 2 </w:t>
            </w:r>
            <w:r w:rsidR="00244F5E" w:rsidRPr="00A636A2">
              <w:rPr>
                <w:sz w:val="22"/>
                <w:lang w:val="ro-RO"/>
              </w:rPr>
              <w:t>U</w:t>
            </w:r>
            <w:r w:rsidRPr="00A636A2">
              <w:rPr>
                <w:sz w:val="22"/>
                <w:lang w:val="ro-RO"/>
              </w:rPr>
              <w:t>I</w:t>
            </w:r>
            <w:r w:rsidR="00244F5E" w:rsidRPr="00A636A2">
              <w:rPr>
                <w:sz w:val="22"/>
                <w:vertAlign w:val="superscript"/>
                <w:lang w:val="ro-RO"/>
              </w:rPr>
              <w:t>a</w:t>
            </w:r>
          </w:p>
        </w:tc>
      </w:tr>
      <w:tr w:rsidR="00244F5E" w:rsidRPr="00A636A2" w14:paraId="37698797" w14:textId="77777777" w:rsidTr="00FA1B3A">
        <w:tc>
          <w:tcPr>
            <w:tcW w:w="5056" w:type="dxa"/>
          </w:tcPr>
          <w:p w14:paraId="5EBDB4B8" w14:textId="77777777" w:rsidR="00244F5E" w:rsidRPr="00A636A2" w:rsidRDefault="00244F5E" w:rsidP="00FA1B3A">
            <w:pPr>
              <w:pStyle w:val="TableFootnoteFormat"/>
              <w:widowControl w:val="0"/>
              <w:tabs>
                <w:tab w:val="left" w:pos="567"/>
              </w:tabs>
              <w:suppressAutoHyphens/>
              <w:spacing w:before="0" w:after="0" w:line="264" w:lineRule="auto"/>
              <w:rPr>
                <w:sz w:val="22"/>
                <w:lang w:val="ro-RO"/>
              </w:rPr>
            </w:pPr>
            <w:r w:rsidRPr="00A636A2">
              <w:rPr>
                <w:sz w:val="22"/>
                <w:lang w:val="ro-RO"/>
              </w:rPr>
              <w:t>≥6</w:t>
            </w:r>
            <w:r w:rsidR="0025305D" w:rsidRPr="00A636A2">
              <w:rPr>
                <w:sz w:val="22"/>
                <w:lang w:val="ro-RO"/>
              </w:rPr>
              <w:t>,</w:t>
            </w:r>
            <w:r w:rsidRPr="00A636A2">
              <w:rPr>
                <w:sz w:val="22"/>
                <w:lang w:val="ro-RO"/>
              </w:rPr>
              <w:t>7 mmol/l (≥120 mg/dl)</w:t>
            </w:r>
          </w:p>
        </w:tc>
        <w:tc>
          <w:tcPr>
            <w:tcW w:w="5056" w:type="dxa"/>
          </w:tcPr>
          <w:p w14:paraId="2ECADC13" w14:textId="77777777" w:rsidR="00244F5E" w:rsidRPr="00A636A2" w:rsidRDefault="00244F5E" w:rsidP="00FA1B3A">
            <w:pPr>
              <w:pStyle w:val="TableFootnoteFormat"/>
              <w:widowControl w:val="0"/>
              <w:tabs>
                <w:tab w:val="left" w:pos="567"/>
              </w:tabs>
              <w:suppressAutoHyphens/>
              <w:spacing w:before="0" w:after="0" w:line="264" w:lineRule="auto"/>
              <w:rPr>
                <w:sz w:val="22"/>
                <w:lang w:val="ro-RO"/>
              </w:rPr>
            </w:pPr>
            <w:r w:rsidRPr="00A636A2">
              <w:rPr>
                <w:sz w:val="22"/>
                <w:lang w:val="ro-RO"/>
              </w:rPr>
              <w:t>2</w:t>
            </w:r>
            <w:r w:rsidR="00314281" w:rsidRPr="00A636A2">
              <w:rPr>
                <w:sz w:val="22"/>
                <w:lang w:val="ro-RO"/>
              </w:rPr>
              <w:t xml:space="preserve"> </w:t>
            </w:r>
            <w:r w:rsidRPr="00A636A2">
              <w:rPr>
                <w:sz w:val="22"/>
                <w:lang w:val="ro-RO"/>
              </w:rPr>
              <w:t>U</w:t>
            </w:r>
            <w:r w:rsidR="00314281" w:rsidRPr="00A636A2">
              <w:rPr>
                <w:sz w:val="22"/>
                <w:lang w:val="ro-RO"/>
              </w:rPr>
              <w:t>I</w:t>
            </w:r>
          </w:p>
        </w:tc>
      </w:tr>
    </w:tbl>
    <w:p w14:paraId="668378A8" w14:textId="77777777" w:rsidR="00244F5E" w:rsidRPr="00A636A2" w:rsidRDefault="00244F5E" w:rsidP="00244F5E">
      <w:pPr>
        <w:pStyle w:val="TableFootnoteFormat"/>
        <w:widowControl w:val="0"/>
        <w:tabs>
          <w:tab w:val="left" w:pos="567"/>
        </w:tabs>
        <w:spacing w:before="0" w:after="0"/>
        <w:rPr>
          <w:sz w:val="22"/>
          <w:lang w:val="ro-RO"/>
        </w:rPr>
      </w:pPr>
      <w:r w:rsidRPr="00A636A2">
        <w:rPr>
          <w:sz w:val="22"/>
          <w:vertAlign w:val="superscript"/>
          <w:lang w:val="ro-RO"/>
        </w:rPr>
        <w:t>a</w:t>
      </w:r>
      <w:r w:rsidRPr="00A636A2">
        <w:rPr>
          <w:sz w:val="22"/>
          <w:lang w:val="ro-RO"/>
        </w:rPr>
        <w:t xml:space="preserve"> </w:t>
      </w:r>
      <w:r w:rsidR="00314281" w:rsidRPr="00A636A2">
        <w:rPr>
          <w:sz w:val="22"/>
          <w:lang w:val="ro-RO"/>
        </w:rPr>
        <w:t>În func</w:t>
      </w:r>
      <w:r w:rsidR="00A76FE7" w:rsidRPr="00A636A2">
        <w:rPr>
          <w:sz w:val="22"/>
          <w:lang w:val="ro-RO"/>
        </w:rPr>
        <w:t>ţ</w:t>
      </w:r>
      <w:r w:rsidR="00314281" w:rsidRPr="00A636A2">
        <w:rPr>
          <w:sz w:val="22"/>
          <w:lang w:val="ro-RO"/>
        </w:rPr>
        <w:t>ie de recomandările individualizate ale investigatorului la vizit</w:t>
      </w:r>
      <w:r w:rsidR="0090149E" w:rsidRPr="00A636A2">
        <w:rPr>
          <w:sz w:val="22"/>
          <w:lang w:val="ro-RO"/>
        </w:rPr>
        <w:t>a</w:t>
      </w:r>
      <w:r w:rsidR="00314281" w:rsidRPr="00A636A2">
        <w:rPr>
          <w:sz w:val="22"/>
          <w:lang w:val="ro-RO"/>
        </w:rPr>
        <w:t xml:space="preserve"> precedentă, de exemplu</w:t>
      </w:r>
      <w:r w:rsidR="00DC252D" w:rsidRPr="00A636A2">
        <w:rPr>
          <w:sz w:val="22"/>
          <w:lang w:val="ro-RO"/>
        </w:rPr>
        <w:t>,</w:t>
      </w:r>
      <w:r w:rsidR="00314281" w:rsidRPr="00A636A2">
        <w:rPr>
          <w:sz w:val="22"/>
          <w:lang w:val="ro-RO"/>
        </w:rPr>
        <w:t xml:space="preserve"> dacă pacientul a prezentat </w:t>
      </w:r>
      <w:r w:rsidRPr="00A636A2">
        <w:rPr>
          <w:sz w:val="22"/>
          <w:lang w:val="ro-RO"/>
        </w:rPr>
        <w:t>h</w:t>
      </w:r>
      <w:r w:rsidR="00314281" w:rsidRPr="00A636A2">
        <w:rPr>
          <w:sz w:val="22"/>
          <w:lang w:val="ro-RO"/>
        </w:rPr>
        <w:t>i</w:t>
      </w:r>
      <w:r w:rsidRPr="00A636A2">
        <w:rPr>
          <w:sz w:val="22"/>
          <w:lang w:val="ro-RO"/>
        </w:rPr>
        <w:t>pogl</w:t>
      </w:r>
      <w:r w:rsidR="00314281" w:rsidRPr="00A636A2">
        <w:rPr>
          <w:sz w:val="22"/>
          <w:lang w:val="ro-RO"/>
        </w:rPr>
        <w:t>ic</w:t>
      </w:r>
      <w:r w:rsidRPr="00A636A2">
        <w:rPr>
          <w:sz w:val="22"/>
          <w:lang w:val="ro-RO"/>
        </w:rPr>
        <w:t>emi</w:t>
      </w:r>
      <w:r w:rsidR="00314281" w:rsidRPr="00A636A2">
        <w:rPr>
          <w:sz w:val="22"/>
          <w:lang w:val="ro-RO"/>
        </w:rPr>
        <w:t>e</w:t>
      </w:r>
      <w:r w:rsidRPr="00A636A2">
        <w:rPr>
          <w:sz w:val="22"/>
          <w:lang w:val="ro-RO"/>
        </w:rPr>
        <w:t>.</w:t>
      </w:r>
    </w:p>
    <w:p w14:paraId="5CB8A5D6" w14:textId="77777777" w:rsidR="00244F5E" w:rsidRPr="00A636A2" w:rsidRDefault="00244F5E" w:rsidP="00244F5E">
      <w:pPr>
        <w:pStyle w:val="TableFootnoteFormat"/>
        <w:widowControl w:val="0"/>
        <w:tabs>
          <w:tab w:val="left" w:pos="567"/>
        </w:tabs>
        <w:spacing w:before="0" w:after="0"/>
        <w:rPr>
          <w:sz w:val="22"/>
          <w:lang w:val="ro-RO"/>
        </w:rPr>
      </w:pPr>
    </w:p>
    <w:p w14:paraId="32BEF6A8" w14:textId="77777777" w:rsidR="008F675A" w:rsidRPr="00AA51FE" w:rsidRDefault="008F675A" w:rsidP="00CA188B">
      <w:pPr>
        <w:widowControl w:val="0"/>
        <w:numPr>
          <w:ilvl w:val="12"/>
          <w:numId w:val="0"/>
        </w:numPr>
        <w:suppressAutoHyphens w:val="0"/>
        <w:rPr>
          <w:i/>
          <w:iCs/>
        </w:rPr>
      </w:pPr>
      <w:r w:rsidRPr="00AA51FE">
        <w:rPr>
          <w:i/>
          <w:iCs/>
        </w:rPr>
        <w:t>Asocierea cu insulină</w:t>
      </w:r>
    </w:p>
    <w:p w14:paraId="630964CB" w14:textId="77777777" w:rsidR="008F6B0E" w:rsidRPr="00A636A2" w:rsidRDefault="00BB5F73" w:rsidP="00CA188B">
      <w:pPr>
        <w:widowControl w:val="0"/>
        <w:numPr>
          <w:ilvl w:val="12"/>
          <w:numId w:val="0"/>
        </w:numPr>
        <w:suppressAutoHyphens w:val="0"/>
        <w:rPr>
          <w:iCs/>
        </w:rPr>
      </w:pPr>
      <w:r>
        <w:rPr>
          <w:iCs/>
        </w:rPr>
        <w:t>Î</w:t>
      </w:r>
      <w:r w:rsidR="009A6B96" w:rsidRPr="00A636A2">
        <w:rPr>
          <w:iCs/>
        </w:rPr>
        <w:t>ntr-un studiu cu durata de</w:t>
      </w:r>
      <w:r w:rsidR="008F6B0E" w:rsidRPr="00A636A2">
        <w:rPr>
          <w:iCs/>
        </w:rPr>
        <w:t xml:space="preserve"> 104</w:t>
      </w:r>
      <w:r w:rsidR="00CE34C8" w:rsidRPr="00B93AC9">
        <w:rPr>
          <w:iCs/>
        </w:rPr>
        <w:t xml:space="preserve"> săptămâni, 57% dintre pacienț</w:t>
      </w:r>
      <w:r w:rsidR="00216B7A" w:rsidRPr="00E3663D">
        <w:rPr>
          <w:iCs/>
        </w:rPr>
        <w:t>i</w:t>
      </w:r>
      <w:r w:rsidR="00CE34C8" w:rsidRPr="00E3663D">
        <w:rPr>
          <w:iCs/>
        </w:rPr>
        <w:t>i cu diab</w:t>
      </w:r>
      <w:r w:rsidR="00CE34C8" w:rsidRPr="00BE75CB">
        <w:rPr>
          <w:iCs/>
        </w:rPr>
        <w:t xml:space="preserve">et de </w:t>
      </w:r>
      <w:r w:rsidR="00C73EF0" w:rsidRPr="00706C8C">
        <w:rPr>
          <w:iCs/>
        </w:rPr>
        <w:t>tip 2 tratați cu insulină deglu</w:t>
      </w:r>
      <w:r w:rsidR="00C73EF0" w:rsidRPr="00A636A2">
        <w:rPr>
          <w:iCs/>
        </w:rPr>
        <w:t>d</w:t>
      </w:r>
      <w:r w:rsidR="00CE34C8" w:rsidRPr="00A636A2">
        <w:rPr>
          <w:iCs/>
        </w:rPr>
        <w:t xml:space="preserve">ec în asociere cu metformină au atins </w:t>
      </w:r>
      <w:r w:rsidR="008F46B8" w:rsidRPr="00A636A2">
        <w:rPr>
          <w:iCs/>
        </w:rPr>
        <w:t>ținta de HbA</w:t>
      </w:r>
      <w:r w:rsidR="008F46B8" w:rsidRPr="00A636A2">
        <w:rPr>
          <w:iCs/>
          <w:vertAlign w:val="subscript"/>
        </w:rPr>
        <w:t>1c</w:t>
      </w:r>
      <w:r w:rsidR="00C73EF0" w:rsidRPr="00A636A2">
        <w:rPr>
          <w:iCs/>
        </w:rPr>
        <w:t xml:space="preserve"> &lt;7%. C</w:t>
      </w:r>
      <w:r w:rsidR="001F1A9B" w:rsidRPr="00A636A2">
        <w:rPr>
          <w:iCs/>
        </w:rPr>
        <w:t>eilal</w:t>
      </w:r>
      <w:r w:rsidR="001F1A9B" w:rsidRPr="00B93AC9">
        <w:rPr>
          <w:iCs/>
        </w:rPr>
        <w:t xml:space="preserve">ți </w:t>
      </w:r>
      <w:r w:rsidR="001F1A9B" w:rsidRPr="00A636A2">
        <w:rPr>
          <w:iCs/>
        </w:rPr>
        <w:t>pacienți</w:t>
      </w:r>
      <w:r w:rsidR="008F46B8" w:rsidRPr="00A636A2">
        <w:rPr>
          <w:iCs/>
        </w:rPr>
        <w:t xml:space="preserve"> au fost inclu</w:t>
      </w:r>
      <w:r w:rsidR="0093449B">
        <w:rPr>
          <w:iCs/>
        </w:rPr>
        <w:t>ş</w:t>
      </w:r>
      <w:r w:rsidR="008F46B8" w:rsidRPr="00A636A2">
        <w:rPr>
          <w:iCs/>
        </w:rPr>
        <w:t>i în</w:t>
      </w:r>
      <w:r w:rsidR="001F1A9B" w:rsidRPr="00A636A2">
        <w:rPr>
          <w:iCs/>
        </w:rPr>
        <w:t xml:space="preserve"> continuare în</w:t>
      </w:r>
      <w:r w:rsidR="008F46B8" w:rsidRPr="00A636A2">
        <w:rPr>
          <w:iCs/>
        </w:rPr>
        <w:t xml:space="preserve">tr-un studiu deschis, randomizat de 26 de săptămâni </w:t>
      </w:r>
      <w:r w:rsidR="00E20731" w:rsidRPr="00A636A2">
        <w:rPr>
          <w:iCs/>
        </w:rPr>
        <w:t>de as</w:t>
      </w:r>
      <w:r w:rsidR="00C73EF0" w:rsidRPr="00A636A2">
        <w:rPr>
          <w:iCs/>
        </w:rPr>
        <w:t>ociere</w:t>
      </w:r>
      <w:r w:rsidR="008F46B8" w:rsidRPr="00A636A2">
        <w:rPr>
          <w:iCs/>
        </w:rPr>
        <w:t xml:space="preserve"> </w:t>
      </w:r>
      <w:r w:rsidR="00CB1DB7" w:rsidRPr="00A636A2">
        <w:rPr>
          <w:iCs/>
        </w:rPr>
        <w:t>liraglutid sau o doză unică de insulin</w:t>
      </w:r>
      <w:r w:rsidR="00C73EF0" w:rsidRPr="00B93AC9">
        <w:rPr>
          <w:iCs/>
        </w:rPr>
        <w:t>ă</w:t>
      </w:r>
      <w:r w:rsidR="00CB1DB7" w:rsidRPr="00A636A2">
        <w:rPr>
          <w:iCs/>
        </w:rPr>
        <w:t xml:space="preserve"> aspart (la masa principală)</w:t>
      </w:r>
      <w:r w:rsidR="00A71C2B" w:rsidRPr="00A636A2">
        <w:rPr>
          <w:iCs/>
        </w:rPr>
        <w:t>.</w:t>
      </w:r>
      <w:r w:rsidR="00C77F4A" w:rsidRPr="00A636A2">
        <w:rPr>
          <w:iCs/>
        </w:rPr>
        <w:t xml:space="preserve"> Pe brațul </w:t>
      </w:r>
      <w:r w:rsidR="00E20731" w:rsidRPr="00A636A2">
        <w:rPr>
          <w:iCs/>
        </w:rPr>
        <w:t xml:space="preserve">de studiu </w:t>
      </w:r>
      <w:r w:rsidR="0097201C" w:rsidRPr="00A636A2">
        <w:rPr>
          <w:iCs/>
        </w:rPr>
        <w:t>insulină degludec + liraglutid,</w:t>
      </w:r>
      <w:r w:rsidR="00A16692" w:rsidRPr="00A636A2">
        <w:rPr>
          <w:iCs/>
        </w:rPr>
        <w:t xml:space="preserve"> doza de insulină a fost scăzut</w:t>
      </w:r>
      <w:r w:rsidR="00C77F4A" w:rsidRPr="00A636A2">
        <w:rPr>
          <w:iCs/>
        </w:rPr>
        <w:t>ă cu 20%</w:t>
      </w:r>
      <w:r w:rsidR="00A82C90" w:rsidRPr="00A636A2">
        <w:rPr>
          <w:iCs/>
        </w:rPr>
        <w:t xml:space="preserve"> pentru a minimiza riscul de hipoglicemie. A</w:t>
      </w:r>
      <w:r w:rsidR="00E20731" w:rsidRPr="00A636A2">
        <w:rPr>
          <w:iCs/>
        </w:rPr>
        <w:t xml:space="preserve">socierea </w:t>
      </w:r>
      <w:r w:rsidR="00A82C90" w:rsidRPr="00A636A2">
        <w:rPr>
          <w:iCs/>
        </w:rPr>
        <w:t xml:space="preserve">liraglutid </w:t>
      </w:r>
      <w:r w:rsidR="00612570" w:rsidRPr="00B93AC9">
        <w:rPr>
          <w:iCs/>
        </w:rPr>
        <w:t xml:space="preserve">a </w:t>
      </w:r>
      <w:r w:rsidR="00612570" w:rsidRPr="00B93AC9">
        <w:rPr>
          <w:iCs/>
        </w:rPr>
        <w:lastRenderedPageBreak/>
        <w:t xml:space="preserve">determinat o </w:t>
      </w:r>
      <w:r w:rsidR="009A6B96" w:rsidRPr="00E3663D">
        <w:rPr>
          <w:iCs/>
        </w:rPr>
        <w:t>scădere</w:t>
      </w:r>
      <w:r w:rsidR="00612570" w:rsidRPr="00BE75CB">
        <w:rPr>
          <w:iCs/>
        </w:rPr>
        <w:t xml:space="preserve"> semnificativ statistic mai mare </w:t>
      </w:r>
      <w:r w:rsidR="00612570" w:rsidRPr="00706C8C">
        <w:rPr>
          <w:iCs/>
        </w:rPr>
        <w:t xml:space="preserve">a HbA1c (-0,73% pentru </w:t>
      </w:r>
      <w:r w:rsidR="003E233D" w:rsidRPr="00A636A2">
        <w:rPr>
          <w:iCs/>
        </w:rPr>
        <w:t>liraglutid</w:t>
      </w:r>
      <w:r w:rsidR="00612570" w:rsidRPr="00A636A2">
        <w:rPr>
          <w:iCs/>
        </w:rPr>
        <w:t xml:space="preserve"> față de -0,40% pentru comparator</w:t>
      </w:r>
      <w:r w:rsidR="00D90CC7" w:rsidRPr="00A636A2">
        <w:rPr>
          <w:iCs/>
        </w:rPr>
        <w:t xml:space="preserve">) </w:t>
      </w:r>
      <w:r w:rsidR="0093449B">
        <w:rPr>
          <w:iCs/>
        </w:rPr>
        <w:t>ş</w:t>
      </w:r>
      <w:r w:rsidR="003E233D" w:rsidRPr="00A636A2">
        <w:rPr>
          <w:iCs/>
        </w:rPr>
        <w:t xml:space="preserve">i </w:t>
      </w:r>
      <w:r w:rsidR="00D90CC7" w:rsidRPr="00A636A2">
        <w:rPr>
          <w:iCs/>
        </w:rPr>
        <w:t>a greutății corporale</w:t>
      </w:r>
      <w:r w:rsidR="003E233D" w:rsidRPr="00A636A2">
        <w:rPr>
          <w:iCs/>
        </w:rPr>
        <w:t xml:space="preserve"> (-3,03</w:t>
      </w:r>
      <w:r w:rsidR="00D90CC7" w:rsidRPr="00A636A2">
        <w:rPr>
          <w:iCs/>
        </w:rPr>
        <w:t xml:space="preserve"> kg</w:t>
      </w:r>
      <w:r w:rsidR="003E233D" w:rsidRPr="00A636A2">
        <w:rPr>
          <w:iCs/>
        </w:rPr>
        <w:t xml:space="preserve"> față de </w:t>
      </w:r>
      <w:r w:rsidR="00D90CC7" w:rsidRPr="00A636A2">
        <w:rPr>
          <w:iCs/>
        </w:rPr>
        <w:t>+</w:t>
      </w:r>
      <w:r w:rsidR="003E233D" w:rsidRPr="00A636A2">
        <w:rPr>
          <w:iCs/>
        </w:rPr>
        <w:t>0,72 kg)</w:t>
      </w:r>
      <w:r w:rsidR="004975FB" w:rsidRPr="00A636A2">
        <w:rPr>
          <w:iCs/>
        </w:rPr>
        <w:t>. Rata episoa</w:t>
      </w:r>
      <w:r w:rsidR="004A09F1" w:rsidRPr="00A636A2">
        <w:rPr>
          <w:iCs/>
        </w:rPr>
        <w:t>delor hipoglicemice (pe</w:t>
      </w:r>
      <w:r w:rsidR="0043445C" w:rsidRPr="00A636A2">
        <w:rPr>
          <w:iCs/>
        </w:rPr>
        <w:t>r</w:t>
      </w:r>
      <w:r w:rsidR="004A09F1" w:rsidRPr="00A636A2">
        <w:rPr>
          <w:iCs/>
        </w:rPr>
        <w:t xml:space="preserve"> pacient </w:t>
      </w:r>
      <w:r w:rsidR="0093449B">
        <w:rPr>
          <w:iCs/>
        </w:rPr>
        <w:t>ş</w:t>
      </w:r>
      <w:r w:rsidR="004A09F1" w:rsidRPr="00A636A2">
        <w:rPr>
          <w:iCs/>
        </w:rPr>
        <w:t xml:space="preserve">i </w:t>
      </w:r>
      <w:r w:rsidR="004975FB" w:rsidRPr="00A636A2">
        <w:rPr>
          <w:iCs/>
        </w:rPr>
        <w:t xml:space="preserve">an de expunere) a fost semnificativ statistic </w:t>
      </w:r>
      <w:r w:rsidR="004A09F1" w:rsidRPr="00A636A2">
        <w:rPr>
          <w:iCs/>
        </w:rPr>
        <w:t xml:space="preserve">mai mică </w:t>
      </w:r>
      <w:r w:rsidR="00A636BF" w:rsidRPr="00A636A2">
        <w:rPr>
          <w:iCs/>
        </w:rPr>
        <w:t>în cazul asocierii cu liraglutid</w:t>
      </w:r>
      <w:r w:rsidR="0043445C" w:rsidRPr="00A636A2">
        <w:rPr>
          <w:iCs/>
        </w:rPr>
        <w:t>, comparativ cu asocierea</w:t>
      </w:r>
      <w:r w:rsidR="00A636BF" w:rsidRPr="00A636A2">
        <w:rPr>
          <w:iCs/>
        </w:rPr>
        <w:t xml:space="preserve"> insulină aspart în doză unică (1,0 față de 8,15; raport: 0,13; </w:t>
      </w:r>
      <w:r w:rsidR="00C06AC7" w:rsidRPr="00A636A2">
        <w:rPr>
          <w:iCs/>
        </w:rPr>
        <w:t>I</w:t>
      </w:r>
      <w:r w:rsidR="00A636BF" w:rsidRPr="00A636A2">
        <w:rPr>
          <w:iCs/>
        </w:rPr>
        <w:t xml:space="preserve">Î 95% : 0,08 la 0,21). </w:t>
      </w:r>
    </w:p>
    <w:p w14:paraId="7A6CB0CF" w14:textId="77777777" w:rsidR="002626FC" w:rsidRPr="00A636A2" w:rsidRDefault="002626FC" w:rsidP="00CA188B">
      <w:pPr>
        <w:widowControl w:val="0"/>
        <w:numPr>
          <w:ilvl w:val="12"/>
          <w:numId w:val="0"/>
        </w:numPr>
        <w:suppressAutoHyphens w:val="0"/>
        <w:rPr>
          <w:iCs/>
        </w:rPr>
      </w:pPr>
    </w:p>
    <w:p w14:paraId="36C7F913" w14:textId="77777777" w:rsidR="002626FC" w:rsidRPr="00A636A2" w:rsidRDefault="002626FC" w:rsidP="002626FC">
      <w:pPr>
        <w:widowControl w:val="0"/>
        <w:numPr>
          <w:ilvl w:val="12"/>
          <w:numId w:val="0"/>
        </w:numPr>
        <w:suppressAutoHyphens w:val="0"/>
        <w:rPr>
          <w:iCs/>
        </w:rPr>
      </w:pPr>
      <w:r w:rsidRPr="00A636A2">
        <w:rPr>
          <w:iCs/>
        </w:rPr>
        <w:t xml:space="preserve">Într-un studiu clinic </w:t>
      </w:r>
      <w:r w:rsidR="00A16692" w:rsidRPr="00A636A2">
        <w:rPr>
          <w:iCs/>
        </w:rPr>
        <w:t xml:space="preserve">cu durata </w:t>
      </w:r>
      <w:r w:rsidRPr="00A636A2">
        <w:rPr>
          <w:iCs/>
        </w:rPr>
        <w:t xml:space="preserve">de 52 săptămâni, </w:t>
      </w:r>
      <w:r w:rsidR="002E1BDB" w:rsidRPr="00A636A2">
        <w:rPr>
          <w:iCs/>
        </w:rPr>
        <w:t>la pacien</w:t>
      </w:r>
      <w:r w:rsidR="00BB5F73">
        <w:rPr>
          <w:iCs/>
        </w:rPr>
        <w:t>ţ</w:t>
      </w:r>
      <w:r w:rsidR="002E1BDB" w:rsidRPr="00A636A2">
        <w:rPr>
          <w:iCs/>
        </w:rPr>
        <w:t xml:space="preserve">ii care nu au atins obiectivele glicemice doar cu liraglutid </w:t>
      </w:r>
      <w:r w:rsidR="0093449B">
        <w:rPr>
          <w:iCs/>
        </w:rPr>
        <w:t>ş</w:t>
      </w:r>
      <w:r w:rsidR="002E1BDB" w:rsidRPr="00A636A2">
        <w:rPr>
          <w:iCs/>
        </w:rPr>
        <w:t>i metformină</w:t>
      </w:r>
      <w:r w:rsidR="00E52F7E" w:rsidRPr="00A636A2">
        <w:rPr>
          <w:iCs/>
        </w:rPr>
        <w:t>,</w:t>
      </w:r>
      <w:r w:rsidR="002E1BDB" w:rsidRPr="00A636A2">
        <w:rPr>
          <w:iCs/>
        </w:rPr>
        <w:t xml:space="preserve"> </w:t>
      </w:r>
      <w:r w:rsidR="0043445C" w:rsidRPr="00A636A2">
        <w:rPr>
          <w:iCs/>
        </w:rPr>
        <w:t>a</w:t>
      </w:r>
      <w:r w:rsidR="00067B0B">
        <w:rPr>
          <w:iCs/>
        </w:rPr>
        <w:t>so</w:t>
      </w:r>
      <w:r w:rsidR="0043445C" w:rsidRPr="00A636A2">
        <w:rPr>
          <w:iCs/>
        </w:rPr>
        <w:t>cierea</w:t>
      </w:r>
      <w:r w:rsidRPr="00A636A2">
        <w:rPr>
          <w:iCs/>
        </w:rPr>
        <w:t xml:space="preserve"> de insulină detemir la liraglutid 1,8 mg </w:t>
      </w:r>
      <w:r w:rsidR="0093449B">
        <w:rPr>
          <w:iCs/>
        </w:rPr>
        <w:t>ş</w:t>
      </w:r>
      <w:r w:rsidRPr="00A636A2">
        <w:rPr>
          <w:iCs/>
        </w:rPr>
        <w:t>i metformină a condus la o scădere a HbA</w:t>
      </w:r>
      <w:r w:rsidRPr="003D7115">
        <w:rPr>
          <w:iCs/>
          <w:vertAlign w:val="subscript"/>
        </w:rPr>
        <w:t>1c</w:t>
      </w:r>
      <w:r w:rsidRPr="00A636A2">
        <w:rPr>
          <w:iCs/>
        </w:rPr>
        <w:t xml:space="preserve"> față de valoarea inițială de 0,54%, </w:t>
      </w:r>
      <w:r w:rsidR="00E97A03">
        <w:rPr>
          <w:iCs/>
        </w:rPr>
        <w:t>comparativ cu</w:t>
      </w:r>
      <w:r w:rsidRPr="00A636A2">
        <w:rPr>
          <w:iCs/>
        </w:rPr>
        <w:t xml:space="preserve"> 0,20% în grupul</w:t>
      </w:r>
      <w:r w:rsidR="00BD3E62" w:rsidRPr="00A636A2">
        <w:rPr>
          <w:iCs/>
        </w:rPr>
        <w:t xml:space="preserve"> </w:t>
      </w:r>
      <w:r w:rsidR="008D4758" w:rsidRPr="00A636A2">
        <w:rPr>
          <w:iCs/>
        </w:rPr>
        <w:t xml:space="preserve">de control cu </w:t>
      </w:r>
      <w:r w:rsidR="00BD3E62" w:rsidRPr="00A636A2">
        <w:rPr>
          <w:iCs/>
        </w:rPr>
        <w:t>liraglutid</w:t>
      </w:r>
      <w:r w:rsidRPr="00A636A2">
        <w:rPr>
          <w:iCs/>
        </w:rPr>
        <w:t xml:space="preserve"> 1,8 mg </w:t>
      </w:r>
      <w:r w:rsidR="0093449B">
        <w:rPr>
          <w:iCs/>
        </w:rPr>
        <w:t>ş</w:t>
      </w:r>
      <w:r w:rsidRPr="00A636A2">
        <w:rPr>
          <w:iCs/>
        </w:rPr>
        <w:t xml:space="preserve">i metformină. Pierderea în greutate a fost </w:t>
      </w:r>
      <w:r w:rsidR="00A16692" w:rsidRPr="00A636A2">
        <w:rPr>
          <w:iCs/>
        </w:rPr>
        <w:t>menținut</w:t>
      </w:r>
      <w:r w:rsidR="008A3571">
        <w:rPr>
          <w:iCs/>
        </w:rPr>
        <w:t>ă</w:t>
      </w:r>
      <w:r w:rsidRPr="00A636A2">
        <w:rPr>
          <w:iCs/>
        </w:rPr>
        <w:t>. A fost observată o mică cre</w:t>
      </w:r>
      <w:r w:rsidR="0093449B">
        <w:rPr>
          <w:iCs/>
        </w:rPr>
        <w:t>ş</w:t>
      </w:r>
      <w:r w:rsidRPr="00A636A2">
        <w:rPr>
          <w:iCs/>
        </w:rPr>
        <w:t>tere a ratei de episoade hipoglicemice minore (0,23 față de 0,03 de evenimente pe</w:t>
      </w:r>
      <w:r w:rsidR="008D4758" w:rsidRPr="00A636A2">
        <w:rPr>
          <w:iCs/>
        </w:rPr>
        <w:t>r pacient</w:t>
      </w:r>
      <w:r w:rsidR="00BC0581">
        <w:rPr>
          <w:iCs/>
        </w:rPr>
        <w:t>-</w:t>
      </w:r>
      <w:r w:rsidR="008D4758" w:rsidRPr="00A636A2">
        <w:rPr>
          <w:iCs/>
        </w:rPr>
        <w:t>an</w:t>
      </w:r>
      <w:r w:rsidRPr="00A636A2">
        <w:rPr>
          <w:iCs/>
        </w:rPr>
        <w:t>).</w:t>
      </w:r>
    </w:p>
    <w:p w14:paraId="30AB1BC1" w14:textId="77777777" w:rsidR="002626FC" w:rsidRDefault="002626FC" w:rsidP="00CA188B">
      <w:pPr>
        <w:widowControl w:val="0"/>
        <w:numPr>
          <w:ilvl w:val="12"/>
          <w:numId w:val="0"/>
        </w:numPr>
        <w:suppressAutoHyphens w:val="0"/>
        <w:rPr>
          <w:iCs/>
        </w:rPr>
      </w:pPr>
    </w:p>
    <w:p w14:paraId="2F548A64" w14:textId="77777777" w:rsidR="00566A91" w:rsidRPr="00CB7083" w:rsidRDefault="00DC4671" w:rsidP="00CA188B">
      <w:pPr>
        <w:widowControl w:val="0"/>
        <w:numPr>
          <w:ilvl w:val="12"/>
          <w:numId w:val="0"/>
        </w:numPr>
        <w:suppressAutoHyphens w:val="0"/>
        <w:rPr>
          <w:iCs/>
        </w:rPr>
      </w:pPr>
      <w:r>
        <w:rPr>
          <w:iCs/>
        </w:rPr>
        <w:t xml:space="preserve">În studiul clinic LEADER, (vezi subpunctul </w:t>
      </w:r>
      <w:r w:rsidRPr="00CB7083">
        <w:rPr>
          <w:iCs/>
        </w:rPr>
        <w:t>Evaluare cardiovasculară</w:t>
      </w:r>
      <w:r>
        <w:rPr>
          <w:iCs/>
        </w:rPr>
        <w:t xml:space="preserve">), </w:t>
      </w:r>
      <w:r w:rsidR="00CE435C">
        <w:rPr>
          <w:iCs/>
        </w:rPr>
        <w:t xml:space="preserve">873 pacienţi erau trataţi </w:t>
      </w:r>
      <w:r w:rsidR="0041189A">
        <w:rPr>
          <w:iCs/>
        </w:rPr>
        <w:t xml:space="preserve">la momentul iniţial </w:t>
      </w:r>
      <w:r w:rsidR="00CE435C">
        <w:rPr>
          <w:iCs/>
        </w:rPr>
        <w:t>cu insulină premixată (cu sau fără ADO) şi apoi timp de cel pu</w:t>
      </w:r>
      <w:r w:rsidR="0041189A">
        <w:rPr>
          <w:iCs/>
        </w:rPr>
        <w:t>ţin 26 săptămâni. Valoarea medie</w:t>
      </w:r>
      <w:r w:rsidR="00CE435C">
        <w:rPr>
          <w:iCs/>
        </w:rPr>
        <w:t xml:space="preserve"> a </w:t>
      </w:r>
      <w:r w:rsidR="00CE435C" w:rsidRPr="00364AAD">
        <w:rPr>
          <w:lang w:val="id-ID"/>
        </w:rPr>
        <w:t>HbA</w:t>
      </w:r>
      <w:r w:rsidR="00CE435C" w:rsidRPr="00364AAD">
        <w:rPr>
          <w:vertAlign w:val="subscript"/>
          <w:lang w:val="id-ID"/>
        </w:rPr>
        <w:t>1c</w:t>
      </w:r>
      <w:r w:rsidR="00CE435C">
        <w:rPr>
          <w:iCs/>
        </w:rPr>
        <w:t xml:space="preserve"> la momentul iniţial a fost de 8,7% pentru liraglutid şi placebo. La săptămâna 26</w:t>
      </w:r>
      <w:r w:rsidR="00CE435C" w:rsidRPr="00CB7083">
        <w:rPr>
          <w:iCs/>
        </w:rPr>
        <w:t>, valoarea medie estimată în ceea ce priveşte modificarea</w:t>
      </w:r>
      <w:r w:rsidR="00CE435C">
        <w:rPr>
          <w:iCs/>
        </w:rPr>
        <w:t xml:space="preserve"> </w:t>
      </w:r>
      <w:r w:rsidR="00CE435C" w:rsidRPr="00364AAD">
        <w:rPr>
          <w:lang w:val="id-ID"/>
        </w:rPr>
        <w:t>HbA</w:t>
      </w:r>
      <w:r w:rsidR="00CE435C" w:rsidRPr="00364AAD">
        <w:rPr>
          <w:vertAlign w:val="subscript"/>
          <w:lang w:val="id-ID"/>
        </w:rPr>
        <w:t>1c</w:t>
      </w:r>
      <w:r w:rsidR="00CE435C" w:rsidRPr="00143675">
        <w:t xml:space="preserve"> </w:t>
      </w:r>
      <w:r w:rsidR="00CE435C">
        <w:t xml:space="preserve">a fost de </w:t>
      </w:r>
      <w:r w:rsidR="00CE435C" w:rsidRPr="00406FDA">
        <w:noBreakHyphen/>
      </w:r>
      <w:r w:rsidR="00CE435C">
        <w:rPr>
          <w:lang w:val="id-ID"/>
        </w:rPr>
        <w:t>1</w:t>
      </w:r>
      <w:r w:rsidR="00CE435C">
        <w:t>,</w:t>
      </w:r>
      <w:r w:rsidR="00CE435C" w:rsidRPr="00364AAD">
        <w:rPr>
          <w:lang w:val="id-ID"/>
        </w:rPr>
        <w:t xml:space="preserve">4% </w:t>
      </w:r>
      <w:r w:rsidR="00CE435C">
        <w:t>şi</w:t>
      </w:r>
      <w:r w:rsidR="00CE435C" w:rsidRPr="00364AAD">
        <w:rPr>
          <w:lang w:val="id-ID"/>
        </w:rPr>
        <w:t xml:space="preserve"> </w:t>
      </w:r>
      <w:r w:rsidR="00CE435C" w:rsidRPr="00406FDA">
        <w:noBreakHyphen/>
      </w:r>
      <w:r w:rsidR="00CE435C">
        <w:rPr>
          <w:lang w:val="id-ID"/>
        </w:rPr>
        <w:t>0</w:t>
      </w:r>
      <w:r w:rsidR="00CE435C">
        <w:t>,</w:t>
      </w:r>
      <w:r w:rsidR="00CE435C" w:rsidRPr="00364AAD">
        <w:rPr>
          <w:lang w:val="id-ID"/>
        </w:rPr>
        <w:t xml:space="preserve">5% </w:t>
      </w:r>
      <w:r w:rsidR="00CE435C">
        <w:t xml:space="preserve">pentru </w:t>
      </w:r>
      <w:r w:rsidR="00CE435C">
        <w:rPr>
          <w:lang w:val="id-ID"/>
        </w:rPr>
        <w:t>liraglutid</w:t>
      </w:r>
      <w:r w:rsidR="00CE435C" w:rsidRPr="00364AAD">
        <w:rPr>
          <w:lang w:val="id-ID"/>
        </w:rPr>
        <w:t xml:space="preserve"> </w:t>
      </w:r>
      <w:r w:rsidR="00CE435C">
        <w:t>şi, respectiv,</w:t>
      </w:r>
      <w:r w:rsidR="00CE435C" w:rsidRPr="00364AAD">
        <w:rPr>
          <w:lang w:val="id-ID"/>
        </w:rPr>
        <w:t xml:space="preserve"> placebo</w:t>
      </w:r>
      <w:r w:rsidR="00CE435C">
        <w:t xml:space="preserve">, cu </w:t>
      </w:r>
      <w:r w:rsidR="00CE435C" w:rsidRPr="00CB7083">
        <w:t>o diferenţă</w:t>
      </w:r>
      <w:r w:rsidR="00A12C13" w:rsidRPr="00143675">
        <w:t xml:space="preserve"> de tratament</w:t>
      </w:r>
      <w:r w:rsidR="00CE435C" w:rsidRPr="00CB7083">
        <w:t xml:space="preserve"> e</w:t>
      </w:r>
      <w:r w:rsidR="00CE435C" w:rsidRPr="001E2D95">
        <w:t xml:space="preserve">stimată de </w:t>
      </w:r>
      <w:r w:rsidR="00CE435C" w:rsidRPr="001E2D95">
        <w:noBreakHyphen/>
      </w:r>
      <w:r w:rsidR="00CE435C" w:rsidRPr="00C93745">
        <w:rPr>
          <w:lang w:val="id-ID"/>
        </w:rPr>
        <w:t>0</w:t>
      </w:r>
      <w:r w:rsidR="00CE435C" w:rsidRPr="00074EC2">
        <w:t>,</w:t>
      </w:r>
      <w:r w:rsidR="00CE435C" w:rsidRPr="00663A73">
        <w:rPr>
          <w:lang w:val="id-ID"/>
        </w:rPr>
        <w:t>9 [</w:t>
      </w:r>
      <w:r w:rsidR="00CE435C" w:rsidRPr="004B6D94">
        <w:noBreakHyphen/>
      </w:r>
      <w:r w:rsidR="00CE435C">
        <w:rPr>
          <w:lang w:val="id-ID"/>
        </w:rPr>
        <w:t>1</w:t>
      </w:r>
      <w:r w:rsidR="00CE435C">
        <w:t>,</w:t>
      </w:r>
      <w:r w:rsidR="00CE435C">
        <w:rPr>
          <w:lang w:val="id-ID"/>
        </w:rPr>
        <w:t xml:space="preserve">00; </w:t>
      </w:r>
      <w:r w:rsidR="00CE435C" w:rsidRPr="00406FDA">
        <w:noBreakHyphen/>
      </w:r>
      <w:r w:rsidR="00CE435C">
        <w:rPr>
          <w:lang w:val="id-ID"/>
        </w:rPr>
        <w:t>0</w:t>
      </w:r>
      <w:r w:rsidR="00CE435C">
        <w:t>,</w:t>
      </w:r>
      <w:r w:rsidR="00CE435C" w:rsidRPr="00364AAD">
        <w:rPr>
          <w:lang w:val="id-ID"/>
        </w:rPr>
        <w:t>70]</w:t>
      </w:r>
      <w:r w:rsidR="00CE435C" w:rsidRPr="00143675">
        <w:rPr>
          <w:vertAlign w:val="subscript"/>
        </w:rPr>
        <w:t xml:space="preserve">IÎ </w:t>
      </w:r>
      <w:r w:rsidR="00CE435C" w:rsidRPr="00364AAD">
        <w:rPr>
          <w:vertAlign w:val="subscript"/>
          <w:lang w:val="id-ID"/>
        </w:rPr>
        <w:t>95%</w:t>
      </w:r>
      <w:r w:rsidR="00CE435C" w:rsidRPr="00364AAD">
        <w:rPr>
          <w:lang w:val="id-ID"/>
        </w:rPr>
        <w:t>.</w:t>
      </w:r>
      <w:r w:rsidR="00CE435C">
        <w:t xml:space="preserve"> Profilul de siguranţă al liraglutid în asociere cu insulină premixată a fost, în general, comparabil cu cel observat în cazul placebo în asociere cu insulină premixată (vezi pct. 4.8).</w:t>
      </w:r>
    </w:p>
    <w:p w14:paraId="594DD88C" w14:textId="77777777" w:rsidR="00566A91" w:rsidRDefault="00566A91" w:rsidP="00CA188B">
      <w:pPr>
        <w:widowControl w:val="0"/>
        <w:numPr>
          <w:ilvl w:val="12"/>
          <w:numId w:val="0"/>
        </w:numPr>
        <w:suppressAutoHyphens w:val="0"/>
        <w:rPr>
          <w:iCs/>
        </w:rPr>
      </w:pPr>
    </w:p>
    <w:p w14:paraId="1A7951DF" w14:textId="77777777" w:rsidR="0022421F" w:rsidRPr="004E7B4A" w:rsidRDefault="0022421F" w:rsidP="00CA188B">
      <w:pPr>
        <w:widowControl w:val="0"/>
        <w:numPr>
          <w:ilvl w:val="12"/>
          <w:numId w:val="0"/>
        </w:numPr>
        <w:suppressAutoHyphens w:val="0"/>
        <w:rPr>
          <w:i/>
          <w:iCs/>
        </w:rPr>
      </w:pPr>
      <w:r w:rsidRPr="004E7B4A">
        <w:rPr>
          <w:i/>
          <w:iCs/>
        </w:rPr>
        <w:t>Utilizare la pacienţi cu insuficienţă renală</w:t>
      </w:r>
    </w:p>
    <w:p w14:paraId="3B4697C7" w14:textId="77777777" w:rsidR="0022421F" w:rsidRDefault="00FA00BC" w:rsidP="00CA188B">
      <w:pPr>
        <w:widowControl w:val="0"/>
        <w:numPr>
          <w:ilvl w:val="12"/>
          <w:numId w:val="0"/>
        </w:numPr>
        <w:suppressAutoHyphens w:val="0"/>
        <w:rPr>
          <w:iCs/>
        </w:rPr>
      </w:pPr>
      <w:r>
        <w:rPr>
          <w:iCs/>
        </w:rPr>
        <w:t>Într-un studiu clinic dublu-orb</w:t>
      </w:r>
      <w:r w:rsidR="0012306D">
        <w:rPr>
          <w:iCs/>
        </w:rPr>
        <w:t xml:space="preserve"> pentru compararea eficacităţii </w:t>
      </w:r>
      <w:r w:rsidR="0093449B">
        <w:rPr>
          <w:iCs/>
        </w:rPr>
        <w:t>ş</w:t>
      </w:r>
      <w:r w:rsidR="0012306D">
        <w:rPr>
          <w:iCs/>
        </w:rPr>
        <w:t>i siguranţei</w:t>
      </w:r>
      <w:r w:rsidR="00AC511A">
        <w:rPr>
          <w:iCs/>
        </w:rPr>
        <w:t xml:space="preserve"> a </w:t>
      </w:r>
      <w:r w:rsidR="0012306D">
        <w:rPr>
          <w:iCs/>
        </w:rPr>
        <w:t>liraglutid</w:t>
      </w:r>
      <w:r w:rsidR="00AC511A">
        <w:rPr>
          <w:iCs/>
        </w:rPr>
        <w:t xml:space="preserve"> </w:t>
      </w:r>
      <w:r w:rsidR="00E97A03">
        <w:rPr>
          <w:iCs/>
        </w:rPr>
        <w:t xml:space="preserve">1,8 mg </w:t>
      </w:r>
      <w:r w:rsidR="00AC511A">
        <w:rPr>
          <w:iCs/>
        </w:rPr>
        <w:t>fa</w:t>
      </w:r>
      <w:r w:rsidR="00B07C7D">
        <w:rPr>
          <w:iCs/>
        </w:rPr>
        <w:t>ţ</w:t>
      </w:r>
      <w:r w:rsidR="00AC511A">
        <w:rPr>
          <w:iCs/>
        </w:rPr>
        <w:t>ă de placebo asociată cu insulină</w:t>
      </w:r>
      <w:r w:rsidR="00304FCE">
        <w:rPr>
          <w:iCs/>
        </w:rPr>
        <w:t xml:space="preserve"> </w:t>
      </w:r>
      <w:r w:rsidR="0093449B">
        <w:rPr>
          <w:iCs/>
        </w:rPr>
        <w:t>ş</w:t>
      </w:r>
      <w:r w:rsidR="00304FCE">
        <w:rPr>
          <w:iCs/>
        </w:rPr>
        <w:t xml:space="preserve">i/sau </w:t>
      </w:r>
      <w:r w:rsidR="00417EF7">
        <w:rPr>
          <w:iCs/>
        </w:rPr>
        <w:t>antidiabetice orale</w:t>
      </w:r>
      <w:r w:rsidR="00674B69">
        <w:rPr>
          <w:iCs/>
        </w:rPr>
        <w:t>,</w:t>
      </w:r>
      <w:r w:rsidR="00417EF7">
        <w:rPr>
          <w:iCs/>
        </w:rPr>
        <w:t xml:space="preserve"> la pacienţii diagnosticaţi cu diabet tip 2 </w:t>
      </w:r>
      <w:r w:rsidR="0093449B">
        <w:rPr>
          <w:iCs/>
        </w:rPr>
        <w:t>ş</w:t>
      </w:r>
      <w:r w:rsidR="00417EF7">
        <w:rPr>
          <w:iCs/>
        </w:rPr>
        <w:t xml:space="preserve">i </w:t>
      </w:r>
      <w:r w:rsidR="00175AA0">
        <w:rPr>
          <w:iCs/>
        </w:rPr>
        <w:t>insuficienţă renală</w:t>
      </w:r>
      <w:r w:rsidR="00E21E9A">
        <w:rPr>
          <w:iCs/>
        </w:rPr>
        <w:t xml:space="preserve"> moderată</w:t>
      </w:r>
      <w:r w:rsidR="00175AA0">
        <w:rPr>
          <w:iCs/>
        </w:rPr>
        <w:t xml:space="preserve">, liraglutid a fost </w:t>
      </w:r>
      <w:r w:rsidR="006C039A">
        <w:rPr>
          <w:iCs/>
        </w:rPr>
        <w:t xml:space="preserve">superior </w:t>
      </w:r>
      <w:r w:rsidR="00BF75B1">
        <w:rPr>
          <w:iCs/>
        </w:rPr>
        <w:t>în scăderea HbA</w:t>
      </w:r>
      <w:r w:rsidR="00BF75B1">
        <w:rPr>
          <w:iCs/>
          <w:vertAlign w:val="subscript"/>
        </w:rPr>
        <w:t>1c</w:t>
      </w:r>
      <w:r w:rsidR="00BF75B1">
        <w:rPr>
          <w:iCs/>
        </w:rPr>
        <w:t xml:space="preserve"> după 26 de săptămâni (</w:t>
      </w:r>
      <w:r w:rsidR="00863855">
        <w:rPr>
          <w:iCs/>
        </w:rPr>
        <w:noBreakHyphen/>
      </w:r>
      <w:r w:rsidR="00BF75B1">
        <w:rPr>
          <w:iCs/>
        </w:rPr>
        <w:t xml:space="preserve">1,05% faţă de </w:t>
      </w:r>
      <w:r w:rsidR="00863855">
        <w:rPr>
          <w:iCs/>
        </w:rPr>
        <w:noBreakHyphen/>
      </w:r>
      <w:r w:rsidR="00BF75B1">
        <w:rPr>
          <w:iCs/>
        </w:rPr>
        <w:t xml:space="preserve">0,38%) </w:t>
      </w:r>
      <w:r w:rsidR="004B2FC7">
        <w:rPr>
          <w:iCs/>
        </w:rPr>
        <w:t>comparativ cu</w:t>
      </w:r>
      <w:r w:rsidR="006C039A">
        <w:rPr>
          <w:iCs/>
        </w:rPr>
        <w:t xml:space="preserve"> tratamentul placebo</w:t>
      </w:r>
      <w:r w:rsidR="004B2FC7">
        <w:rPr>
          <w:iCs/>
        </w:rPr>
        <w:t>.</w:t>
      </w:r>
    </w:p>
    <w:p w14:paraId="1E3976E0" w14:textId="77777777" w:rsidR="00B90108" w:rsidRPr="00B90108" w:rsidRDefault="00B90108" w:rsidP="00CA188B">
      <w:pPr>
        <w:widowControl w:val="0"/>
        <w:numPr>
          <w:ilvl w:val="12"/>
          <w:numId w:val="0"/>
        </w:numPr>
        <w:suppressAutoHyphens w:val="0"/>
        <w:rPr>
          <w:iCs/>
        </w:rPr>
      </w:pPr>
      <w:r>
        <w:rPr>
          <w:iCs/>
        </w:rPr>
        <w:t xml:space="preserve">Un număr semnificativ mai mare de pacienţi au atins </w:t>
      </w:r>
      <w:r w:rsidRPr="00E91EA1">
        <w:rPr>
          <w:iCs/>
        </w:rPr>
        <w:t>HbA</w:t>
      </w:r>
      <w:r w:rsidRPr="00E91EA1">
        <w:rPr>
          <w:iCs/>
          <w:vertAlign w:val="subscript"/>
        </w:rPr>
        <w:t>1c</w:t>
      </w:r>
      <w:r>
        <w:rPr>
          <w:iCs/>
        </w:rPr>
        <w:t xml:space="preserve"> sub 7% cu liraglutid comparativ cu placebo</w:t>
      </w:r>
      <w:r w:rsidR="005E2225">
        <w:rPr>
          <w:iCs/>
        </w:rPr>
        <w:t xml:space="preserve"> (52,8% faţă de 19,5%). În ambele grupuri</w:t>
      </w:r>
      <w:r w:rsidR="0019210D">
        <w:rPr>
          <w:iCs/>
        </w:rPr>
        <w:t xml:space="preserve"> a fost observată o scădere a masei corporale: </w:t>
      </w:r>
      <w:r w:rsidR="009E28DD">
        <w:rPr>
          <w:iCs/>
        </w:rPr>
        <w:noBreakHyphen/>
      </w:r>
      <w:r w:rsidR="0019210D">
        <w:rPr>
          <w:iCs/>
        </w:rPr>
        <w:t>2,4</w:t>
      </w:r>
      <w:r w:rsidR="009E28DD">
        <w:rPr>
          <w:iCs/>
        </w:rPr>
        <w:t> </w:t>
      </w:r>
      <w:r w:rsidR="0019210D">
        <w:rPr>
          <w:iCs/>
        </w:rPr>
        <w:t xml:space="preserve">kg cu liraglutid faţă de </w:t>
      </w:r>
      <w:r w:rsidR="009E28DD">
        <w:rPr>
          <w:iCs/>
        </w:rPr>
        <w:noBreakHyphen/>
      </w:r>
      <w:r w:rsidR="0019210D">
        <w:rPr>
          <w:iCs/>
        </w:rPr>
        <w:t>1,09</w:t>
      </w:r>
      <w:r w:rsidR="009E28DD">
        <w:rPr>
          <w:iCs/>
        </w:rPr>
        <w:t> </w:t>
      </w:r>
      <w:r w:rsidR="00A931CA">
        <w:rPr>
          <w:iCs/>
        </w:rPr>
        <w:t>kg</w:t>
      </w:r>
      <w:r w:rsidR="0019210D">
        <w:rPr>
          <w:iCs/>
        </w:rPr>
        <w:t xml:space="preserve"> cu placebo. </w:t>
      </w:r>
      <w:r w:rsidR="00BC6537">
        <w:rPr>
          <w:iCs/>
        </w:rPr>
        <w:t>Episo</w:t>
      </w:r>
      <w:r w:rsidR="000414BB">
        <w:rPr>
          <w:iCs/>
        </w:rPr>
        <w:t>adele hipoglicemice au fost com</w:t>
      </w:r>
      <w:r w:rsidR="00BC6537">
        <w:rPr>
          <w:iCs/>
        </w:rPr>
        <w:t xml:space="preserve">parabile în ambele grupuri de tratament. Profilul de siguranţă al liraglutid </w:t>
      </w:r>
      <w:r w:rsidR="000414BB">
        <w:rPr>
          <w:iCs/>
        </w:rPr>
        <w:t>a fost similar cu cel observat în alte studii clinice efectuate cu liraglutid.</w:t>
      </w:r>
    </w:p>
    <w:p w14:paraId="1D923117" w14:textId="77777777" w:rsidR="004B2FC7" w:rsidRPr="00A636A2" w:rsidRDefault="004B2FC7" w:rsidP="00CA188B">
      <w:pPr>
        <w:widowControl w:val="0"/>
        <w:numPr>
          <w:ilvl w:val="12"/>
          <w:numId w:val="0"/>
        </w:numPr>
        <w:suppressAutoHyphens w:val="0"/>
        <w:rPr>
          <w:iCs/>
        </w:rPr>
      </w:pPr>
    </w:p>
    <w:p w14:paraId="0C71FE4C" w14:textId="77777777" w:rsidR="006F4269" w:rsidRPr="00A636A2" w:rsidRDefault="00B12593" w:rsidP="00CA188B">
      <w:pPr>
        <w:widowControl w:val="0"/>
        <w:numPr>
          <w:ilvl w:val="12"/>
          <w:numId w:val="0"/>
        </w:numPr>
        <w:suppressAutoHyphens w:val="0"/>
        <w:rPr>
          <w:i/>
          <w:iCs/>
          <w:vertAlign w:val="subscript"/>
        </w:rPr>
      </w:pPr>
      <w:r w:rsidRPr="00A636A2">
        <w:rPr>
          <w:i/>
          <w:iCs/>
        </w:rPr>
        <w:t>•</w:t>
      </w:r>
      <w:r w:rsidRPr="00A636A2">
        <w:rPr>
          <w:i/>
          <w:iCs/>
        </w:rPr>
        <w:tab/>
      </w:r>
      <w:r w:rsidR="005527E6" w:rsidRPr="00E91EA1">
        <w:rPr>
          <w:iCs/>
        </w:rPr>
        <w:t>Propor</w:t>
      </w:r>
      <w:r w:rsidR="00A76FE7" w:rsidRPr="00E91EA1">
        <w:rPr>
          <w:iCs/>
        </w:rPr>
        <w:t>ţ</w:t>
      </w:r>
      <w:r w:rsidR="005527E6" w:rsidRPr="00E91EA1">
        <w:rPr>
          <w:iCs/>
        </w:rPr>
        <w:t>ia pacien</w:t>
      </w:r>
      <w:r w:rsidR="00A76FE7" w:rsidRPr="00E91EA1">
        <w:rPr>
          <w:iCs/>
        </w:rPr>
        <w:t>ţ</w:t>
      </w:r>
      <w:r w:rsidR="005527E6" w:rsidRPr="00E91EA1">
        <w:rPr>
          <w:iCs/>
        </w:rPr>
        <w:t xml:space="preserve">ilor care au </w:t>
      </w:r>
      <w:r w:rsidR="00EC6CE7" w:rsidRPr="00E91EA1">
        <w:rPr>
          <w:iCs/>
        </w:rPr>
        <w:t>ob</w:t>
      </w:r>
      <w:r w:rsidR="00A76FE7" w:rsidRPr="00E91EA1">
        <w:rPr>
          <w:iCs/>
        </w:rPr>
        <w:t>ţ</w:t>
      </w:r>
      <w:r w:rsidR="00EC6CE7" w:rsidRPr="00E91EA1">
        <w:rPr>
          <w:iCs/>
        </w:rPr>
        <w:t xml:space="preserve">inut </w:t>
      </w:r>
      <w:r w:rsidR="005527E6" w:rsidRPr="00E91EA1">
        <w:rPr>
          <w:iCs/>
        </w:rPr>
        <w:t>reducerea HbA</w:t>
      </w:r>
      <w:r w:rsidR="005527E6" w:rsidRPr="00E91EA1">
        <w:rPr>
          <w:iCs/>
          <w:vertAlign w:val="subscript"/>
        </w:rPr>
        <w:t>1c</w:t>
      </w:r>
    </w:p>
    <w:p w14:paraId="0C357344" w14:textId="77777777" w:rsidR="00312E65" w:rsidRDefault="00762622" w:rsidP="00CA188B">
      <w:pPr>
        <w:widowControl w:val="0"/>
        <w:numPr>
          <w:ilvl w:val="12"/>
          <w:numId w:val="0"/>
        </w:numPr>
        <w:suppressAutoHyphens w:val="0"/>
        <w:rPr>
          <w:iCs/>
        </w:rPr>
      </w:pPr>
      <w:r w:rsidRPr="00A636A2">
        <w:t>Liraglutid</w:t>
      </w:r>
      <w:r w:rsidR="003C28E0" w:rsidRPr="00A636A2">
        <w:t xml:space="preserve"> </w:t>
      </w:r>
      <w:r w:rsidR="00E80153">
        <w:t xml:space="preserve">administrat </w:t>
      </w:r>
      <w:r w:rsidR="00312E65" w:rsidRPr="00312E65">
        <w:rPr>
          <w:iCs/>
        </w:rPr>
        <w:t>în monoterapie a determinat o proporție semnificativ</w:t>
      </w:r>
      <w:r w:rsidR="00942043">
        <w:rPr>
          <w:iCs/>
        </w:rPr>
        <w:t xml:space="preserve"> statistic</w:t>
      </w:r>
      <w:r w:rsidR="00312E65" w:rsidRPr="00312E65">
        <w:rPr>
          <w:iCs/>
        </w:rPr>
        <w:t xml:space="preserve"> mai mare de pacienți </w:t>
      </w:r>
      <w:r w:rsidR="00E80153">
        <w:rPr>
          <w:iCs/>
        </w:rPr>
        <w:t>care au atins valori ale</w:t>
      </w:r>
      <w:r w:rsidR="00312E65" w:rsidRPr="00312E65">
        <w:rPr>
          <w:iCs/>
        </w:rPr>
        <w:t xml:space="preserve"> HbA</w:t>
      </w:r>
      <w:r w:rsidR="00312E65" w:rsidRPr="00312E65">
        <w:rPr>
          <w:iCs/>
          <w:vertAlign w:val="subscript"/>
        </w:rPr>
        <w:t>1c</w:t>
      </w:r>
      <w:r w:rsidR="00312E65" w:rsidRPr="00312E65">
        <w:t xml:space="preserve"> </w:t>
      </w:r>
      <w:r w:rsidR="00312E65" w:rsidRPr="00312E65">
        <w:rPr>
          <w:iCs/>
        </w:rPr>
        <w:t>≤6,5% la 52 săptămâni</w:t>
      </w:r>
      <w:r w:rsidR="00E80153">
        <w:rPr>
          <w:iCs/>
        </w:rPr>
        <w:t>,</w:t>
      </w:r>
      <w:r w:rsidR="00312E65" w:rsidRPr="00312E65">
        <w:rPr>
          <w:iCs/>
        </w:rPr>
        <w:t xml:space="preserve"> comparativ cu pacienții cărora li s-a administrat glimepiridă (37,6% pentru</w:t>
      </w:r>
      <w:r w:rsidR="00E80153">
        <w:rPr>
          <w:iCs/>
        </w:rPr>
        <w:t xml:space="preserve"> doza de liraglutid de</w:t>
      </w:r>
      <w:r w:rsidR="00312E65" w:rsidRPr="00312E65">
        <w:rPr>
          <w:iCs/>
        </w:rPr>
        <w:t xml:space="preserve"> 1,8 mg și 28,0% pentru</w:t>
      </w:r>
      <w:r w:rsidR="00E63FAC">
        <w:rPr>
          <w:iCs/>
        </w:rPr>
        <w:t xml:space="preserve"> doza de liraglutid de</w:t>
      </w:r>
      <w:r w:rsidR="00312E65" w:rsidRPr="00312E65">
        <w:rPr>
          <w:iCs/>
        </w:rPr>
        <w:t xml:space="preserve"> 1,2 mg</w:t>
      </w:r>
      <w:r w:rsidR="00E63FAC">
        <w:rPr>
          <w:iCs/>
        </w:rPr>
        <w:t>,</w:t>
      </w:r>
      <w:r w:rsidR="00312E65" w:rsidRPr="00312E65">
        <w:rPr>
          <w:iCs/>
        </w:rPr>
        <w:t xml:space="preserve"> față de 16,2% pentru comparator).</w:t>
      </w:r>
    </w:p>
    <w:p w14:paraId="7993C061" w14:textId="77777777" w:rsidR="00312E65" w:rsidRDefault="00312E65" w:rsidP="00CA188B">
      <w:pPr>
        <w:widowControl w:val="0"/>
        <w:numPr>
          <w:ilvl w:val="12"/>
          <w:numId w:val="0"/>
        </w:numPr>
        <w:suppressAutoHyphens w:val="0"/>
      </w:pPr>
    </w:p>
    <w:p w14:paraId="344850C9" w14:textId="77777777" w:rsidR="006F4269" w:rsidRPr="00A636A2" w:rsidRDefault="00312E65" w:rsidP="001349FC">
      <w:pPr>
        <w:widowControl w:val="0"/>
        <w:numPr>
          <w:ilvl w:val="12"/>
          <w:numId w:val="0"/>
        </w:numPr>
        <w:suppressAutoHyphens w:val="0"/>
      </w:pPr>
      <w:r>
        <w:t xml:space="preserve">Liraglutid </w:t>
      </w:r>
      <w:r w:rsidR="00E63FAC">
        <w:t xml:space="preserve">administrat </w:t>
      </w:r>
      <w:r w:rsidR="003C28E0" w:rsidRPr="00A636A2">
        <w:t xml:space="preserve">în asociere cu metformină, cu </w:t>
      </w:r>
      <w:r w:rsidR="0090149E" w:rsidRPr="00A636A2">
        <w:t>glimepiridă</w:t>
      </w:r>
      <w:r w:rsidR="001349FC">
        <w:t>,</w:t>
      </w:r>
      <w:r w:rsidR="003C28E0" w:rsidRPr="00A636A2">
        <w:t xml:space="preserve"> cu metformină </w:t>
      </w:r>
      <w:r w:rsidR="0093449B">
        <w:t>ş</w:t>
      </w:r>
      <w:r w:rsidR="003C28E0" w:rsidRPr="00A636A2">
        <w:t xml:space="preserve">i </w:t>
      </w:r>
      <w:r w:rsidR="0090149E" w:rsidRPr="00A636A2">
        <w:t>rosiglitazonă</w:t>
      </w:r>
      <w:r w:rsidR="003C28E0" w:rsidRPr="00A636A2">
        <w:t>,</w:t>
      </w:r>
      <w:r w:rsidR="001349FC">
        <w:t xml:space="preserve"> sau </w:t>
      </w:r>
      <w:r w:rsidR="001349FC" w:rsidRPr="001349FC">
        <w:rPr>
          <w:iCs/>
        </w:rPr>
        <w:t>SGLT2i ± metformin</w:t>
      </w:r>
      <w:r w:rsidR="001349FC" w:rsidRPr="001349FC">
        <w:t>ă</w:t>
      </w:r>
      <w:r w:rsidR="001349FC">
        <w:t>,</w:t>
      </w:r>
      <w:r w:rsidR="003C28E0" w:rsidRPr="00A636A2">
        <w:t xml:space="preserve"> a </w:t>
      </w:r>
      <w:r w:rsidR="006E15CD" w:rsidRPr="00A636A2">
        <w:t>determinat</w:t>
      </w:r>
      <w:r w:rsidR="003C28E0" w:rsidRPr="00A636A2">
        <w:t xml:space="preserve"> o cre</w:t>
      </w:r>
      <w:r w:rsidR="0093449B">
        <w:t>ş</w:t>
      </w:r>
      <w:r w:rsidR="003C28E0" w:rsidRPr="00A636A2">
        <w:t>tere semnificativă statistic a propor</w:t>
      </w:r>
      <w:r w:rsidR="00A76FE7" w:rsidRPr="00A636A2">
        <w:t>ţ</w:t>
      </w:r>
      <w:r w:rsidR="003C28E0" w:rsidRPr="00A636A2">
        <w:t>iei pacien</w:t>
      </w:r>
      <w:r w:rsidR="00A76FE7" w:rsidRPr="00A636A2">
        <w:t>ţ</w:t>
      </w:r>
      <w:r w:rsidR="003C28E0" w:rsidRPr="00A636A2">
        <w:t xml:space="preserve">ilor care au </w:t>
      </w:r>
      <w:r w:rsidR="0025305D" w:rsidRPr="00A636A2">
        <w:t>ob</w:t>
      </w:r>
      <w:r w:rsidR="00A76FE7" w:rsidRPr="00A636A2">
        <w:t>ţ</w:t>
      </w:r>
      <w:r w:rsidR="0025305D" w:rsidRPr="00A636A2">
        <w:t>inut</w:t>
      </w:r>
      <w:r w:rsidR="00E22C09" w:rsidRPr="00A636A2">
        <w:t xml:space="preserve"> </w:t>
      </w:r>
      <w:r w:rsidR="00E63FAC">
        <w:t>o valoare</w:t>
      </w:r>
      <w:r w:rsidR="003C28E0" w:rsidRPr="00A636A2">
        <w:t xml:space="preserve"> a HbA</w:t>
      </w:r>
      <w:r w:rsidR="003C28E0" w:rsidRPr="00A636A2">
        <w:rPr>
          <w:vertAlign w:val="subscript"/>
        </w:rPr>
        <w:t>1c</w:t>
      </w:r>
      <w:r w:rsidR="003C28E0" w:rsidRPr="00A636A2">
        <w:t>≤6,5 la 26 de săptămâni, comparativ cu pacien</w:t>
      </w:r>
      <w:r w:rsidR="00A76FE7" w:rsidRPr="00A636A2">
        <w:t>ţ</w:t>
      </w:r>
      <w:r w:rsidR="003C28E0" w:rsidRPr="00A636A2">
        <w:t>ii cărora li s-au a</w:t>
      </w:r>
      <w:r w:rsidR="002E4564" w:rsidRPr="00A636A2">
        <w:t>d</w:t>
      </w:r>
      <w:r w:rsidR="003C28E0" w:rsidRPr="00A636A2">
        <w:t xml:space="preserve">ministrat </w:t>
      </w:r>
      <w:r w:rsidR="0025305D" w:rsidRPr="00A636A2">
        <w:t>aceste medicamente în monoterapie</w:t>
      </w:r>
      <w:r w:rsidR="003C28E0" w:rsidRPr="00A636A2">
        <w:t>.</w:t>
      </w:r>
    </w:p>
    <w:p w14:paraId="554FF91F" w14:textId="77777777" w:rsidR="00492C70" w:rsidRPr="00A636A2" w:rsidRDefault="00492C70" w:rsidP="00CA188B">
      <w:pPr>
        <w:widowControl w:val="0"/>
        <w:numPr>
          <w:ilvl w:val="12"/>
          <w:numId w:val="0"/>
        </w:numPr>
        <w:suppressAutoHyphens w:val="0"/>
        <w:rPr>
          <w:i/>
          <w:iCs/>
        </w:rPr>
      </w:pPr>
    </w:p>
    <w:p w14:paraId="78150CC0" w14:textId="77777777" w:rsidR="006F4269" w:rsidRPr="00E3663D" w:rsidRDefault="00B12593" w:rsidP="00CA188B">
      <w:pPr>
        <w:widowControl w:val="0"/>
        <w:numPr>
          <w:ilvl w:val="12"/>
          <w:numId w:val="0"/>
        </w:numPr>
        <w:suppressAutoHyphens w:val="0"/>
        <w:rPr>
          <w:i/>
          <w:iCs/>
        </w:rPr>
      </w:pPr>
      <w:r w:rsidRPr="00A636A2">
        <w:rPr>
          <w:i/>
          <w:iCs/>
        </w:rPr>
        <w:t>•</w:t>
      </w:r>
      <w:r w:rsidRPr="00A636A2">
        <w:rPr>
          <w:i/>
          <w:iCs/>
        </w:rPr>
        <w:tab/>
      </w:r>
      <w:r w:rsidR="003C28E0" w:rsidRPr="00E91EA1">
        <w:rPr>
          <w:iCs/>
        </w:rPr>
        <w:t>Glicemia á jeun</w:t>
      </w:r>
    </w:p>
    <w:p w14:paraId="5A971091" w14:textId="77777777" w:rsidR="006F4269" w:rsidRPr="00A636A2" w:rsidRDefault="002D470B" w:rsidP="00CA188B">
      <w:pPr>
        <w:widowControl w:val="0"/>
        <w:numPr>
          <w:ilvl w:val="12"/>
          <w:numId w:val="0"/>
        </w:numPr>
        <w:suppressAutoHyphens w:val="0"/>
      </w:pPr>
      <w:r w:rsidRPr="00E3663D">
        <w:t xml:space="preserve">Tratamentul cu </w:t>
      </w:r>
      <w:r w:rsidR="00762622" w:rsidRPr="00BE75CB">
        <w:t>liraglutid</w:t>
      </w:r>
      <w:r w:rsidRPr="00706C8C">
        <w:t xml:space="preserve"> </w:t>
      </w:r>
      <w:r w:rsidR="00EC6CE7" w:rsidRPr="00A636A2">
        <w:t xml:space="preserve">în monoterapie </w:t>
      </w:r>
      <w:r w:rsidR="006E1A72">
        <w:t>şi</w:t>
      </w:r>
      <w:r w:rsidRPr="00A636A2">
        <w:t xml:space="preserve"> în asociere cu unul sau d</w:t>
      </w:r>
      <w:r w:rsidR="002E4564" w:rsidRPr="00A636A2">
        <w:t>o</w:t>
      </w:r>
      <w:r w:rsidRPr="00A636A2">
        <w:t xml:space="preserve">uă antidiabetice orale a </w:t>
      </w:r>
      <w:r w:rsidR="00EA7EB5" w:rsidRPr="00A636A2">
        <w:t>determinat</w:t>
      </w:r>
      <w:r w:rsidRPr="00A636A2">
        <w:t xml:space="preserve"> o reducere a glicemiei á jeun cu 13</w:t>
      </w:r>
      <w:r w:rsidRPr="00A636A2">
        <w:noBreakHyphen/>
        <w:t>43,5 mg/dl (0,72</w:t>
      </w:r>
      <w:r w:rsidRPr="00A636A2">
        <w:noBreakHyphen/>
        <w:t>2,42 mmol/l).</w:t>
      </w:r>
      <w:r w:rsidR="006F4269" w:rsidRPr="00A636A2">
        <w:t xml:space="preserve"> </w:t>
      </w:r>
      <w:r w:rsidRPr="00A636A2">
        <w:t xml:space="preserve">Această reducere a fost observată </w:t>
      </w:r>
      <w:r w:rsidR="00997041" w:rsidRPr="00A636A2">
        <w:t xml:space="preserve">din </w:t>
      </w:r>
      <w:r w:rsidRPr="00A636A2">
        <w:t>primele două săptămâni de tratament.</w:t>
      </w:r>
    </w:p>
    <w:p w14:paraId="70637D63" w14:textId="77777777" w:rsidR="00DE3F55" w:rsidRPr="00A636A2" w:rsidRDefault="00DE3F55" w:rsidP="00CA188B">
      <w:pPr>
        <w:widowControl w:val="0"/>
        <w:numPr>
          <w:ilvl w:val="12"/>
          <w:numId w:val="0"/>
        </w:numPr>
        <w:suppressAutoHyphens w:val="0"/>
      </w:pPr>
    </w:p>
    <w:p w14:paraId="33CE42B1" w14:textId="77777777" w:rsidR="006F4269" w:rsidRPr="00E3663D" w:rsidRDefault="00B12593" w:rsidP="00CA188B">
      <w:pPr>
        <w:widowControl w:val="0"/>
        <w:numPr>
          <w:ilvl w:val="12"/>
          <w:numId w:val="0"/>
        </w:numPr>
        <w:suppressAutoHyphens w:val="0"/>
        <w:rPr>
          <w:i/>
          <w:iCs/>
        </w:rPr>
      </w:pPr>
      <w:r w:rsidRPr="00A636A2">
        <w:rPr>
          <w:i/>
          <w:iCs/>
        </w:rPr>
        <w:t>•</w:t>
      </w:r>
      <w:r w:rsidRPr="00A636A2">
        <w:rPr>
          <w:i/>
          <w:iCs/>
        </w:rPr>
        <w:tab/>
      </w:r>
      <w:r w:rsidR="002D470B" w:rsidRPr="00E91EA1">
        <w:rPr>
          <w:iCs/>
        </w:rPr>
        <w:t>Glicemia postprandială</w:t>
      </w:r>
    </w:p>
    <w:p w14:paraId="0AE1405E" w14:textId="77777777" w:rsidR="00EC717F" w:rsidRPr="00706C8C" w:rsidRDefault="00762622" w:rsidP="00CA188B">
      <w:pPr>
        <w:widowControl w:val="0"/>
        <w:numPr>
          <w:ilvl w:val="12"/>
          <w:numId w:val="0"/>
        </w:numPr>
        <w:suppressAutoHyphens w:val="0"/>
      </w:pPr>
      <w:r w:rsidRPr="00E3663D">
        <w:t>Liraglutid</w:t>
      </w:r>
      <w:r w:rsidR="00F73E2A" w:rsidRPr="00BE75CB">
        <w:t xml:space="preserve"> </w:t>
      </w:r>
      <w:r w:rsidR="00BB20AE">
        <w:t xml:space="preserve">a </w:t>
      </w:r>
      <w:r w:rsidR="00F73E2A" w:rsidRPr="00BE75CB">
        <w:t>redu</w:t>
      </w:r>
      <w:r w:rsidR="00BB20AE">
        <w:t>s</w:t>
      </w:r>
      <w:r w:rsidR="00CF63F2">
        <w:t xml:space="preserve"> </w:t>
      </w:r>
      <w:r w:rsidR="00F73E2A" w:rsidRPr="00BE75CB">
        <w:t>glicemia postprandială după toate cele trei mese zilnice cu 31</w:t>
      </w:r>
      <w:r w:rsidR="00F73E2A" w:rsidRPr="00BE75CB">
        <w:noBreakHyphen/>
        <w:t>49 mg/dl (1,68</w:t>
      </w:r>
      <w:r w:rsidR="00F73E2A" w:rsidRPr="00BE75CB">
        <w:noBreakHyphen/>
        <w:t>2,71 mmol/l).</w:t>
      </w:r>
    </w:p>
    <w:p w14:paraId="7E6F153C" w14:textId="77777777" w:rsidR="006F4269" w:rsidRPr="00A636A2" w:rsidRDefault="006F4269" w:rsidP="00CA188B">
      <w:pPr>
        <w:widowControl w:val="0"/>
        <w:numPr>
          <w:ilvl w:val="12"/>
          <w:numId w:val="0"/>
        </w:numPr>
        <w:suppressAutoHyphens w:val="0"/>
      </w:pPr>
    </w:p>
    <w:p w14:paraId="068E9CC1" w14:textId="77777777" w:rsidR="00824843" w:rsidRPr="00E3663D" w:rsidRDefault="00B12593" w:rsidP="00CA188B">
      <w:pPr>
        <w:widowControl w:val="0"/>
        <w:numPr>
          <w:ilvl w:val="12"/>
          <w:numId w:val="0"/>
        </w:numPr>
        <w:suppressAutoHyphens w:val="0"/>
        <w:rPr>
          <w:i/>
          <w:iCs/>
        </w:rPr>
      </w:pPr>
      <w:r w:rsidRPr="00A636A2">
        <w:rPr>
          <w:i/>
          <w:iCs/>
        </w:rPr>
        <w:t>•</w:t>
      </w:r>
      <w:r w:rsidRPr="00A636A2">
        <w:rPr>
          <w:i/>
          <w:iCs/>
        </w:rPr>
        <w:tab/>
      </w:r>
      <w:r w:rsidR="002D470B" w:rsidRPr="00E91EA1">
        <w:rPr>
          <w:iCs/>
        </w:rPr>
        <w:t>Func</w:t>
      </w:r>
      <w:r w:rsidR="00A76FE7" w:rsidRPr="00E91EA1">
        <w:rPr>
          <w:iCs/>
        </w:rPr>
        <w:t>ţ</w:t>
      </w:r>
      <w:r w:rsidR="002D470B" w:rsidRPr="00E91EA1">
        <w:rPr>
          <w:iCs/>
        </w:rPr>
        <w:t>ia celulelor beta</w:t>
      </w:r>
    </w:p>
    <w:p w14:paraId="282058A1" w14:textId="77777777" w:rsidR="0048458B" w:rsidRPr="00A636A2" w:rsidRDefault="00F5458F" w:rsidP="00CA188B">
      <w:pPr>
        <w:widowControl w:val="0"/>
        <w:numPr>
          <w:ilvl w:val="12"/>
          <w:numId w:val="0"/>
        </w:numPr>
        <w:suppressAutoHyphens w:val="0"/>
      </w:pPr>
      <w:r w:rsidRPr="00706C8C">
        <w:t xml:space="preserve">Studiile clinice efectuate cu </w:t>
      </w:r>
      <w:r w:rsidR="00B30E70" w:rsidRPr="00A636A2">
        <w:t>liraglutid</w:t>
      </w:r>
      <w:r w:rsidRPr="00A636A2">
        <w:t xml:space="preserve"> au eviden</w:t>
      </w:r>
      <w:r w:rsidR="00A76FE7" w:rsidRPr="00A636A2">
        <w:t>ţ</w:t>
      </w:r>
      <w:r w:rsidRPr="00A636A2">
        <w:t>iat o îmbunătă</w:t>
      </w:r>
      <w:r w:rsidR="00A76FE7" w:rsidRPr="00A636A2">
        <w:t>ţ</w:t>
      </w:r>
      <w:r w:rsidRPr="00A636A2">
        <w:t>ire a func</w:t>
      </w:r>
      <w:r w:rsidR="00A76FE7" w:rsidRPr="00A636A2">
        <w:t>ţ</w:t>
      </w:r>
      <w:r w:rsidRPr="00A636A2">
        <w:t>iei celulelor beta pe baza</w:t>
      </w:r>
      <w:r w:rsidR="00E22C09" w:rsidRPr="00A636A2">
        <w:t xml:space="preserve"> măsurători</w:t>
      </w:r>
      <w:r w:rsidRPr="00A636A2">
        <w:t>lor</w:t>
      </w:r>
      <w:r w:rsidR="00E22C09" w:rsidRPr="00A636A2">
        <w:t xml:space="preserve"> cum ar fi modelul homeostatic al evaluării func</w:t>
      </w:r>
      <w:r w:rsidR="00A76FE7" w:rsidRPr="00A636A2">
        <w:t>ţ</w:t>
      </w:r>
      <w:r w:rsidR="00E22C09" w:rsidRPr="00A636A2">
        <w:t xml:space="preserve">iei celulelor beta (HOMA-B) </w:t>
      </w:r>
      <w:r w:rsidR="0093449B">
        <w:t>ş</w:t>
      </w:r>
      <w:r w:rsidR="00E22C09" w:rsidRPr="00A636A2">
        <w:t>i raportul proinsulină/insulină</w:t>
      </w:r>
      <w:r w:rsidR="00A32A9B" w:rsidRPr="00A636A2">
        <w:t>.</w:t>
      </w:r>
      <w:r w:rsidR="00F5383B" w:rsidRPr="00A636A2">
        <w:t xml:space="preserve"> După 52 de săptămâni de tratament cu </w:t>
      </w:r>
      <w:r w:rsidR="00B30E70" w:rsidRPr="00A636A2">
        <w:t>liraglutid</w:t>
      </w:r>
      <w:r w:rsidR="00F5383B" w:rsidRPr="00A636A2">
        <w:t>, la un subgrup de pacien</w:t>
      </w:r>
      <w:r w:rsidR="00A76FE7" w:rsidRPr="00A636A2">
        <w:t>ţ</w:t>
      </w:r>
      <w:r w:rsidR="00F5383B" w:rsidRPr="00A636A2">
        <w:t xml:space="preserve">i cu diabet </w:t>
      </w:r>
      <w:r w:rsidRPr="00A636A2">
        <w:t xml:space="preserve">zaharat de </w:t>
      </w:r>
      <w:r w:rsidR="00F5383B" w:rsidRPr="00A636A2">
        <w:t>tip</w:t>
      </w:r>
      <w:r w:rsidR="00DC252D" w:rsidRPr="00A636A2">
        <w:t> </w:t>
      </w:r>
      <w:r w:rsidR="00F5383B" w:rsidRPr="00A636A2">
        <w:t>2 (</w:t>
      </w:r>
      <w:r w:rsidR="002D21DA">
        <w:t>n</w:t>
      </w:r>
      <w:r w:rsidR="00F5383B" w:rsidRPr="00A636A2">
        <w:t>=29) s-a demonstrat î</w:t>
      </w:r>
      <w:r w:rsidR="00002558" w:rsidRPr="00A636A2">
        <w:t>mbunătă</w:t>
      </w:r>
      <w:r w:rsidR="00A76FE7" w:rsidRPr="00A636A2">
        <w:t>ţ</w:t>
      </w:r>
      <w:r w:rsidR="00002558" w:rsidRPr="00A636A2">
        <w:t>irea secre</w:t>
      </w:r>
      <w:r w:rsidR="00A76FE7" w:rsidRPr="00A636A2">
        <w:t>ţ</w:t>
      </w:r>
      <w:r w:rsidR="00002558" w:rsidRPr="00A636A2">
        <w:t xml:space="preserve">iei de </w:t>
      </w:r>
      <w:r w:rsidR="00A32A9B" w:rsidRPr="00A636A2">
        <w:t>insulin</w:t>
      </w:r>
      <w:r w:rsidR="00002558" w:rsidRPr="00A636A2">
        <w:t>ă</w:t>
      </w:r>
      <w:r w:rsidR="00A32A9B" w:rsidRPr="00A636A2">
        <w:t xml:space="preserve"> </w:t>
      </w:r>
      <w:r w:rsidR="00F5383B" w:rsidRPr="00A636A2">
        <w:t xml:space="preserve">atât </w:t>
      </w:r>
      <w:r w:rsidR="00A32A9B" w:rsidRPr="00A636A2">
        <w:t xml:space="preserve">în prima </w:t>
      </w:r>
      <w:r w:rsidRPr="00A636A2">
        <w:t xml:space="preserve">fază </w:t>
      </w:r>
      <w:r w:rsidR="00F5383B" w:rsidRPr="00A636A2">
        <w:t xml:space="preserve">cât </w:t>
      </w:r>
      <w:r w:rsidR="0093449B">
        <w:t>ş</w:t>
      </w:r>
      <w:r w:rsidR="00A32A9B" w:rsidRPr="00A636A2">
        <w:t xml:space="preserve">i </w:t>
      </w:r>
      <w:r w:rsidRPr="00A636A2">
        <w:t xml:space="preserve">în </w:t>
      </w:r>
      <w:r w:rsidR="00A32A9B" w:rsidRPr="00A636A2">
        <w:t>cea de-a doua fază</w:t>
      </w:r>
      <w:r w:rsidR="00DC252D" w:rsidRPr="00A636A2">
        <w:t>.</w:t>
      </w:r>
    </w:p>
    <w:p w14:paraId="7BF4DB05" w14:textId="77777777" w:rsidR="00725D7D" w:rsidRPr="00A636A2" w:rsidRDefault="00725D7D" w:rsidP="00CA188B">
      <w:pPr>
        <w:widowControl w:val="0"/>
        <w:numPr>
          <w:ilvl w:val="12"/>
          <w:numId w:val="0"/>
        </w:numPr>
        <w:suppressAutoHyphens w:val="0"/>
      </w:pPr>
    </w:p>
    <w:p w14:paraId="7B835A68" w14:textId="77777777" w:rsidR="00EC717F" w:rsidRPr="00E3663D" w:rsidRDefault="00B12593" w:rsidP="00CA188B">
      <w:pPr>
        <w:widowControl w:val="0"/>
        <w:numPr>
          <w:ilvl w:val="12"/>
          <w:numId w:val="0"/>
        </w:numPr>
        <w:suppressAutoHyphens w:val="0"/>
        <w:rPr>
          <w:i/>
          <w:iCs/>
        </w:rPr>
      </w:pPr>
      <w:r w:rsidRPr="00A636A2">
        <w:rPr>
          <w:i/>
          <w:iCs/>
        </w:rPr>
        <w:t>•</w:t>
      </w:r>
      <w:r w:rsidRPr="00A636A2">
        <w:rPr>
          <w:i/>
          <w:iCs/>
        </w:rPr>
        <w:tab/>
      </w:r>
      <w:r w:rsidR="00746F10" w:rsidRPr="00E91EA1">
        <w:rPr>
          <w:iCs/>
        </w:rPr>
        <w:t>Greutatea corporală</w:t>
      </w:r>
    </w:p>
    <w:p w14:paraId="793030E7" w14:textId="77777777" w:rsidR="001456F2" w:rsidRPr="00A636A2" w:rsidRDefault="001349FC" w:rsidP="001349FC">
      <w:pPr>
        <w:widowControl w:val="0"/>
        <w:numPr>
          <w:ilvl w:val="12"/>
          <w:numId w:val="0"/>
        </w:numPr>
        <w:suppressAutoHyphens w:val="0"/>
      </w:pPr>
      <w:r>
        <w:t>Tratamentul</w:t>
      </w:r>
      <w:r w:rsidR="00F5458F" w:rsidRPr="00E3663D">
        <w:t xml:space="preserve"> cu </w:t>
      </w:r>
      <w:r w:rsidR="00B30E70" w:rsidRPr="00BE75CB">
        <w:t>liraglutid</w:t>
      </w:r>
      <w:r w:rsidR="00746F10" w:rsidRPr="00706C8C">
        <w:t xml:space="preserve"> în asociere cu metformină, </w:t>
      </w:r>
      <w:r w:rsidR="00F5458F" w:rsidRPr="00A636A2">
        <w:t xml:space="preserve">cu </w:t>
      </w:r>
      <w:r w:rsidR="00746F10" w:rsidRPr="00A636A2">
        <w:t xml:space="preserve">metformină </w:t>
      </w:r>
      <w:r w:rsidR="0093449B">
        <w:t>ş</w:t>
      </w:r>
      <w:r w:rsidR="00746F10" w:rsidRPr="00A636A2">
        <w:t xml:space="preserve">i </w:t>
      </w:r>
      <w:r w:rsidR="00725D7D" w:rsidRPr="00A636A2">
        <w:t>glimepiridă</w:t>
      </w:r>
      <w:r>
        <w:t>,</w:t>
      </w:r>
      <w:r w:rsidR="00746F10" w:rsidRPr="00A636A2">
        <w:t xml:space="preserve"> </w:t>
      </w:r>
      <w:r w:rsidR="00F5458F" w:rsidRPr="00A636A2">
        <w:t xml:space="preserve">cu </w:t>
      </w:r>
      <w:r w:rsidR="00746F10" w:rsidRPr="00A636A2">
        <w:t xml:space="preserve">metformină </w:t>
      </w:r>
      <w:r w:rsidR="0093449B">
        <w:t>ş</w:t>
      </w:r>
      <w:r w:rsidR="00746F10" w:rsidRPr="00A636A2">
        <w:t xml:space="preserve">i </w:t>
      </w:r>
      <w:r w:rsidR="00725D7D" w:rsidRPr="00A636A2">
        <w:t>rosiglitazonă</w:t>
      </w:r>
      <w:r w:rsidR="00F5458F" w:rsidRPr="00A636A2">
        <w:t xml:space="preserve">, </w:t>
      </w:r>
      <w:r>
        <w:t xml:space="preserve">sau </w:t>
      </w:r>
      <w:r w:rsidRPr="001349FC">
        <w:rPr>
          <w:iCs/>
        </w:rPr>
        <w:t>SGLT2i cu sau f</w:t>
      </w:r>
      <w:r w:rsidRPr="001349FC">
        <w:t>ără</w:t>
      </w:r>
      <w:r w:rsidRPr="001349FC">
        <w:rPr>
          <w:iCs/>
        </w:rPr>
        <w:t xml:space="preserve"> metformin</w:t>
      </w:r>
      <w:r w:rsidRPr="001349FC">
        <w:t>ă</w:t>
      </w:r>
      <w:r>
        <w:t>, a fost asociat cu</w:t>
      </w:r>
      <w:r w:rsidR="00746F10" w:rsidRPr="00A636A2">
        <w:t xml:space="preserve"> reducerea semnificativă a greută</w:t>
      </w:r>
      <w:r w:rsidR="00A76FE7" w:rsidRPr="00A636A2">
        <w:t>ţ</w:t>
      </w:r>
      <w:r w:rsidR="00746F10" w:rsidRPr="00A636A2">
        <w:t>ii corporale</w:t>
      </w:r>
      <w:r w:rsidR="00F5458F" w:rsidRPr="00A636A2">
        <w:t xml:space="preserve"> cu valori</w:t>
      </w:r>
      <w:r w:rsidR="00746F10" w:rsidRPr="00A636A2">
        <w:t xml:space="preserve"> cuprins</w:t>
      </w:r>
      <w:r w:rsidR="00F5458F" w:rsidRPr="00A636A2">
        <w:t>e</w:t>
      </w:r>
      <w:r w:rsidR="00746F10" w:rsidRPr="00A636A2">
        <w:t xml:space="preserve"> între </w:t>
      </w:r>
      <w:r>
        <w:t>0,86</w:t>
      </w:r>
      <w:r w:rsidR="00746F10" w:rsidRPr="00A636A2">
        <w:t xml:space="preserve"> kg </w:t>
      </w:r>
      <w:r w:rsidR="0093449B">
        <w:t>ş</w:t>
      </w:r>
      <w:r w:rsidR="00746F10" w:rsidRPr="00A636A2">
        <w:t>i 2,</w:t>
      </w:r>
      <w:r>
        <w:t>62</w:t>
      </w:r>
      <w:r w:rsidR="00746F10" w:rsidRPr="00A636A2">
        <w:t> kg</w:t>
      </w:r>
      <w:r>
        <w:t xml:space="preserve"> </w:t>
      </w:r>
      <w:r w:rsidRPr="001349FC">
        <w:t>comparativ cu placebo</w:t>
      </w:r>
      <w:r w:rsidR="00746F10" w:rsidRPr="00A636A2">
        <w:t>.</w:t>
      </w:r>
    </w:p>
    <w:p w14:paraId="48D10820" w14:textId="77777777" w:rsidR="00AA7294" w:rsidRPr="00A636A2" w:rsidRDefault="00AA7294" w:rsidP="00CA188B">
      <w:pPr>
        <w:widowControl w:val="0"/>
        <w:numPr>
          <w:ilvl w:val="12"/>
          <w:numId w:val="0"/>
        </w:numPr>
        <w:suppressAutoHyphens w:val="0"/>
      </w:pPr>
    </w:p>
    <w:p w14:paraId="1631975C" w14:textId="77777777" w:rsidR="001456F2" w:rsidRPr="00A636A2" w:rsidRDefault="00A9057F" w:rsidP="00CA188B">
      <w:pPr>
        <w:widowControl w:val="0"/>
        <w:numPr>
          <w:ilvl w:val="12"/>
          <w:numId w:val="0"/>
        </w:numPr>
        <w:suppressAutoHyphens w:val="0"/>
      </w:pPr>
      <w:r w:rsidRPr="00A636A2">
        <w:t>Reducerea mai importantă a greută</w:t>
      </w:r>
      <w:r w:rsidR="00A76FE7" w:rsidRPr="00A636A2">
        <w:t>ţ</w:t>
      </w:r>
      <w:r w:rsidRPr="00A636A2">
        <w:t>ii corporale s-a observat odată cu cre</w:t>
      </w:r>
      <w:r w:rsidR="0093449B">
        <w:t>ş</w:t>
      </w:r>
      <w:r w:rsidRPr="00A636A2">
        <w:t xml:space="preserve">terea </w:t>
      </w:r>
      <w:r w:rsidR="00007B77" w:rsidRPr="00A636A2">
        <w:t>valorii ini</w:t>
      </w:r>
      <w:r w:rsidR="00A76FE7" w:rsidRPr="00A636A2">
        <w:t>ţ</w:t>
      </w:r>
      <w:r w:rsidR="00007B77" w:rsidRPr="00A636A2">
        <w:t xml:space="preserve">iale a </w:t>
      </w:r>
      <w:r w:rsidR="00AA018E" w:rsidRPr="00A636A2">
        <w:t>indicelui</w:t>
      </w:r>
      <w:r w:rsidRPr="00A636A2">
        <w:t xml:space="preserve"> de masă corporală (</w:t>
      </w:r>
      <w:r w:rsidR="005E2E14" w:rsidRPr="00A636A2">
        <w:t>IMC</w:t>
      </w:r>
      <w:r w:rsidRPr="00A636A2">
        <w:t>).</w:t>
      </w:r>
    </w:p>
    <w:p w14:paraId="07884ED6" w14:textId="77777777" w:rsidR="00AA7294" w:rsidRPr="00A636A2" w:rsidRDefault="00AA7294" w:rsidP="00CA188B">
      <w:pPr>
        <w:widowControl w:val="0"/>
        <w:numPr>
          <w:ilvl w:val="12"/>
          <w:numId w:val="0"/>
        </w:numPr>
        <w:suppressAutoHyphens w:val="0"/>
        <w:rPr>
          <w:strike/>
        </w:rPr>
      </w:pPr>
    </w:p>
    <w:p w14:paraId="134513E1" w14:textId="77777777" w:rsidR="007C2DA7" w:rsidRPr="00A636A2" w:rsidRDefault="007C2DA7" w:rsidP="00CA188B">
      <w:pPr>
        <w:widowControl w:val="0"/>
        <w:numPr>
          <w:ilvl w:val="12"/>
          <w:numId w:val="0"/>
        </w:numPr>
        <w:suppressAutoHyphens w:val="0"/>
        <w:ind w:right="-2"/>
        <w:rPr>
          <w:i/>
          <w:iCs/>
        </w:rPr>
      </w:pPr>
      <w:r w:rsidRPr="00A636A2">
        <w:rPr>
          <w:i/>
          <w:iCs/>
        </w:rPr>
        <w:t>•</w:t>
      </w:r>
      <w:r w:rsidRPr="00A636A2">
        <w:rPr>
          <w:i/>
          <w:iCs/>
        </w:rPr>
        <w:tab/>
      </w:r>
      <w:r w:rsidRPr="00E91EA1">
        <w:rPr>
          <w:iCs/>
        </w:rPr>
        <w:t>Evaluare cardiovasculară</w:t>
      </w:r>
    </w:p>
    <w:p w14:paraId="5C1851B0" w14:textId="77777777" w:rsidR="00905A19" w:rsidRPr="00A636A2" w:rsidRDefault="00905A19" w:rsidP="00A9057F">
      <w:pPr>
        <w:widowControl w:val="0"/>
        <w:numPr>
          <w:ilvl w:val="12"/>
          <w:numId w:val="0"/>
        </w:numPr>
        <w:suppressAutoHyphens w:val="0"/>
      </w:pPr>
      <w:r w:rsidRPr="00A636A2">
        <w:t xml:space="preserve">Analiza post-hoc a evenimentelor cardiovasculare majore (deces din cauze cardiovasculare, infarct miocardic, accident vascular cerebral) din toate studiile clinice faza 2 </w:t>
      </w:r>
      <w:r w:rsidR="0093449B">
        <w:t>ş</w:t>
      </w:r>
      <w:r w:rsidRPr="00A636A2">
        <w:t xml:space="preserve">i 3 pe termen mediu </w:t>
      </w:r>
      <w:r w:rsidR="0093449B">
        <w:t>ş</w:t>
      </w:r>
      <w:r w:rsidR="0000297A" w:rsidRPr="00A636A2">
        <w:t xml:space="preserve">i lung (de la 26 </w:t>
      </w:r>
      <w:r w:rsidR="0093449B">
        <w:t>ş</w:t>
      </w:r>
      <w:r w:rsidR="0000297A" w:rsidRPr="00A636A2">
        <w:t>i până la 100</w:t>
      </w:r>
      <w:r w:rsidRPr="00A636A2">
        <w:t xml:space="preserve"> săptămâni), care au inclus 5607 pacienți (3651 e</w:t>
      </w:r>
      <w:r w:rsidR="005E2645" w:rsidRPr="00A636A2">
        <w:t>xpu</w:t>
      </w:r>
      <w:r w:rsidR="0093449B">
        <w:t>ş</w:t>
      </w:r>
      <w:r w:rsidR="005E2645" w:rsidRPr="00A636A2">
        <w:t>i la liraglutid),</w:t>
      </w:r>
      <w:r w:rsidR="00194D67">
        <w:t xml:space="preserve"> </w:t>
      </w:r>
      <w:r w:rsidR="005E2645" w:rsidRPr="00A636A2">
        <w:t>nu a demonstrat</w:t>
      </w:r>
      <w:r w:rsidRPr="00A636A2">
        <w:t xml:space="preserve"> o cre</w:t>
      </w:r>
      <w:r w:rsidR="0093449B">
        <w:t>ş</w:t>
      </w:r>
      <w:r w:rsidRPr="00A636A2">
        <w:t>tere a ris</w:t>
      </w:r>
      <w:r w:rsidR="005E2645" w:rsidRPr="00A636A2">
        <w:t>c</w:t>
      </w:r>
      <w:r w:rsidRPr="00A636A2">
        <w:t>ului cardiovascular (raport a incidenței de 0,75 (95% IÎ 0,35; 1,63)</w:t>
      </w:r>
      <w:r w:rsidR="002F7715">
        <w:t>)</w:t>
      </w:r>
      <w:r w:rsidRPr="00A636A2">
        <w:t xml:space="preserve"> pentru liraglutid </w:t>
      </w:r>
      <w:r w:rsidR="005E2645" w:rsidRPr="00A636A2">
        <w:t>față de</w:t>
      </w:r>
      <w:r w:rsidRPr="00A636A2">
        <w:t xml:space="preserve"> toți comparatorii.</w:t>
      </w:r>
    </w:p>
    <w:p w14:paraId="2C02BA8F" w14:textId="77777777" w:rsidR="00905A19" w:rsidRDefault="00905A19" w:rsidP="00A9057F">
      <w:pPr>
        <w:widowControl w:val="0"/>
        <w:numPr>
          <w:ilvl w:val="12"/>
          <w:numId w:val="0"/>
        </w:numPr>
        <w:suppressAutoHyphens w:val="0"/>
      </w:pPr>
    </w:p>
    <w:p w14:paraId="7FBBCFD2" w14:textId="77777777" w:rsidR="008E0E33" w:rsidRDefault="008E0E33" w:rsidP="00A9057F">
      <w:pPr>
        <w:widowControl w:val="0"/>
        <w:numPr>
          <w:ilvl w:val="12"/>
          <w:numId w:val="0"/>
        </w:numPr>
        <w:suppressAutoHyphens w:val="0"/>
        <w:rPr>
          <w:iCs/>
        </w:rPr>
      </w:pPr>
      <w:r>
        <w:t xml:space="preserve">Studiul clinic </w:t>
      </w:r>
      <w:r w:rsidRPr="001E61F7">
        <w:rPr>
          <w:iCs/>
        </w:rPr>
        <w:t>Liraglutide Effect and Action in Diabetes Evaluation of Cardiovascular Outcome Results (LEADER)</w:t>
      </w:r>
      <w:r>
        <w:rPr>
          <w:iCs/>
        </w:rPr>
        <w:t xml:space="preserve"> a fost un studiu multicentric, controlat cu placebo, dublu orb</w:t>
      </w:r>
      <w:r w:rsidR="00CD49F2">
        <w:rPr>
          <w:iCs/>
        </w:rPr>
        <w:t xml:space="preserve">. 9340 pacienţi au fost alocaţi în mod aleatoriu fie pentru tratamentul cu liraglutid (4668), fie pentru a li se administra placebo (4672), ambele în asociere cu tratamentul standard pentru </w:t>
      </w:r>
      <w:r w:rsidR="00CD49F2" w:rsidRPr="001E61F7">
        <w:rPr>
          <w:iCs/>
        </w:rPr>
        <w:t>HbA</w:t>
      </w:r>
      <w:r w:rsidR="00CD49F2" w:rsidRPr="001E61F7">
        <w:rPr>
          <w:iCs/>
          <w:vertAlign w:val="subscript"/>
        </w:rPr>
        <w:t>1c</w:t>
      </w:r>
      <w:r w:rsidR="00CD49F2">
        <w:rPr>
          <w:iCs/>
        </w:rPr>
        <w:t xml:space="preserve"> şi factori de risc cardiovascular (CV). Rezultatul principal şi statusul vital la finalizarea studiului au putut fi evaluate în cazul a 99,7% şi 99,6% dintre participanţii randomizaţi pentru a li se administra liraglutid şi, respectiv, placebo. Durata monitorizării </w:t>
      </w:r>
      <w:r w:rsidR="00646040">
        <w:rPr>
          <w:iCs/>
        </w:rPr>
        <w:t xml:space="preserve">a fost de minimum 3,5 ani până la maximum 5 ani. Populaţia de studiu a inclus pacienţi cu vârsta </w:t>
      </w:r>
      <w:r w:rsidR="00646040" w:rsidRPr="001E61F7">
        <w:rPr>
          <w:iCs/>
        </w:rPr>
        <w:t>≥65 </w:t>
      </w:r>
      <w:r w:rsidR="00646040">
        <w:rPr>
          <w:iCs/>
        </w:rPr>
        <w:t>ani (n=4</w:t>
      </w:r>
      <w:r w:rsidR="00646040" w:rsidRPr="001E61F7">
        <w:rPr>
          <w:iCs/>
        </w:rPr>
        <w:t xml:space="preserve">329) </w:t>
      </w:r>
      <w:r w:rsidR="00646040">
        <w:rPr>
          <w:iCs/>
        </w:rPr>
        <w:t>şi ≥75 ani</w:t>
      </w:r>
      <w:r w:rsidR="00646040" w:rsidRPr="001E61F7">
        <w:rPr>
          <w:iCs/>
        </w:rPr>
        <w:t xml:space="preserve"> (n=836) </w:t>
      </w:r>
      <w:r w:rsidR="00646040">
        <w:rPr>
          <w:iCs/>
        </w:rPr>
        <w:t>şi pacienţi cu insuficienţă renală</w:t>
      </w:r>
      <w:r w:rsidR="00646040" w:rsidRPr="001E61F7">
        <w:rPr>
          <w:iCs/>
        </w:rPr>
        <w:t xml:space="preserve"> </w:t>
      </w:r>
      <w:r w:rsidR="00646040">
        <w:rPr>
          <w:iCs/>
        </w:rPr>
        <w:t>uşoară (n=3907), moderată (n=1</w:t>
      </w:r>
      <w:r w:rsidR="00646040" w:rsidRPr="001E61F7">
        <w:rPr>
          <w:iCs/>
        </w:rPr>
        <w:t xml:space="preserve">934) </w:t>
      </w:r>
      <w:r w:rsidR="00646040">
        <w:rPr>
          <w:iCs/>
        </w:rPr>
        <w:t>sau severă</w:t>
      </w:r>
      <w:r w:rsidR="00646040" w:rsidRPr="001E61F7">
        <w:rPr>
          <w:iCs/>
        </w:rPr>
        <w:t xml:space="preserve"> (n=224). </w:t>
      </w:r>
      <w:r w:rsidR="00475B6E">
        <w:rPr>
          <w:iCs/>
        </w:rPr>
        <w:t>Vârsta medie a fost de 64 </w:t>
      </w:r>
      <w:r w:rsidR="00646040" w:rsidRPr="001E61F7">
        <w:rPr>
          <w:iCs/>
        </w:rPr>
        <w:t>a</w:t>
      </w:r>
      <w:r w:rsidR="00475B6E">
        <w:rPr>
          <w:iCs/>
        </w:rPr>
        <w:t>ni</w:t>
      </w:r>
      <w:r w:rsidR="00646040" w:rsidRPr="001E61F7">
        <w:rPr>
          <w:iCs/>
        </w:rPr>
        <w:t xml:space="preserve"> </w:t>
      </w:r>
      <w:r w:rsidR="00475B6E">
        <w:rPr>
          <w:iCs/>
        </w:rPr>
        <w:t>şi valoarea medie a IMC a fost de 32,</w:t>
      </w:r>
      <w:r w:rsidR="00646040" w:rsidRPr="001E61F7">
        <w:rPr>
          <w:iCs/>
        </w:rPr>
        <w:t xml:space="preserve">5 kg/m². </w:t>
      </w:r>
      <w:r w:rsidR="00475B6E">
        <w:rPr>
          <w:iCs/>
        </w:rPr>
        <w:t>Durata medie a diabetului zaharat era de 12,8 ani</w:t>
      </w:r>
      <w:r w:rsidR="00646040" w:rsidRPr="001E61F7">
        <w:rPr>
          <w:iCs/>
        </w:rPr>
        <w:t>.</w:t>
      </w:r>
    </w:p>
    <w:p w14:paraId="63209D41" w14:textId="77777777" w:rsidR="00475B6E" w:rsidRDefault="00475B6E" w:rsidP="00A9057F">
      <w:pPr>
        <w:widowControl w:val="0"/>
        <w:numPr>
          <w:ilvl w:val="12"/>
          <w:numId w:val="0"/>
        </w:numPr>
        <w:suppressAutoHyphens w:val="0"/>
        <w:rPr>
          <w:iCs/>
        </w:rPr>
      </w:pPr>
    </w:p>
    <w:p w14:paraId="753DAB17" w14:textId="77777777" w:rsidR="00475B6E" w:rsidRDefault="000643D1" w:rsidP="00A9057F">
      <w:pPr>
        <w:widowControl w:val="0"/>
        <w:numPr>
          <w:ilvl w:val="12"/>
          <w:numId w:val="0"/>
        </w:numPr>
        <w:suppressAutoHyphens w:val="0"/>
      </w:pPr>
      <w:r>
        <w:t>Criteriul</w:t>
      </w:r>
      <w:r w:rsidR="00065B4B" w:rsidRPr="00CB7083">
        <w:t xml:space="preserve"> principal</w:t>
      </w:r>
      <w:r w:rsidR="00065B4B">
        <w:t xml:space="preserve"> </w:t>
      </w:r>
      <w:r w:rsidRPr="000643D1">
        <w:t xml:space="preserve">de aprecierea a eficacităţii </w:t>
      </w:r>
      <w:r w:rsidR="00065B4B">
        <w:t>a fost timpul de la randomizare până la prima apariţie a oricăror evenimente cardiovasculare adverse majore (</w:t>
      </w:r>
      <w:r w:rsidR="00D340A1">
        <w:t>EACM</w:t>
      </w:r>
      <w:r w:rsidR="00065B4B">
        <w:t>): decesul de cauză CV, infarctul miocardic neletal sau accidentul vascular cerebral neletal. Liraglutid a fost superior în prevenirea E</w:t>
      </w:r>
      <w:r w:rsidR="00D340A1">
        <w:t>ACM</w:t>
      </w:r>
      <w:r w:rsidR="00065B4B">
        <w:t xml:space="preserve"> comparativ cu placebo (Figura 1). Valoarea estimată a raportului de risc a fost în mod constant sub 1 pentru toate cele 3 componente </w:t>
      </w:r>
      <w:r w:rsidR="00D340A1">
        <w:t xml:space="preserve">ale </w:t>
      </w:r>
      <w:r w:rsidR="00065B4B">
        <w:t>E</w:t>
      </w:r>
      <w:r w:rsidR="00D340A1">
        <w:t>ACM</w:t>
      </w:r>
      <w:r w:rsidR="00065B4B">
        <w:t>.</w:t>
      </w:r>
    </w:p>
    <w:p w14:paraId="59D98172" w14:textId="77777777" w:rsidR="00065B4B" w:rsidRDefault="00065B4B" w:rsidP="00A9057F">
      <w:pPr>
        <w:widowControl w:val="0"/>
        <w:numPr>
          <w:ilvl w:val="12"/>
          <w:numId w:val="0"/>
        </w:numPr>
        <w:suppressAutoHyphens w:val="0"/>
      </w:pPr>
    </w:p>
    <w:p w14:paraId="0847E86E" w14:textId="77777777" w:rsidR="00065B4B" w:rsidRDefault="00065B4B" w:rsidP="00A9057F">
      <w:pPr>
        <w:widowControl w:val="0"/>
        <w:numPr>
          <w:ilvl w:val="12"/>
          <w:numId w:val="0"/>
        </w:numPr>
        <w:suppressAutoHyphens w:val="0"/>
      </w:pPr>
      <w:r>
        <w:t>De asemenea, liraglutid a redus semnificativ riscul de E</w:t>
      </w:r>
      <w:r w:rsidR="00D340A1">
        <w:t>ACM</w:t>
      </w:r>
      <w:r>
        <w:t xml:space="preserve"> extins (E</w:t>
      </w:r>
      <w:r w:rsidR="00D340A1">
        <w:t>ACM</w:t>
      </w:r>
      <w:r>
        <w:t xml:space="preserve"> primar, angină pectorală instabilă necesitând spitalizare, revascularizare coronariană sau spitalizare din cauza insuficienţei cardiace) </w:t>
      </w:r>
      <w:r w:rsidR="00E12B32">
        <w:t xml:space="preserve">şi alte </w:t>
      </w:r>
      <w:r w:rsidR="000643D1">
        <w:t xml:space="preserve">criterii </w:t>
      </w:r>
      <w:r w:rsidR="00E12B32">
        <w:t>secundare</w:t>
      </w:r>
      <w:r w:rsidR="000643D1">
        <w:t xml:space="preserve"> de apreciere</w:t>
      </w:r>
      <w:r w:rsidR="000643D1" w:rsidRPr="000643D1">
        <w:t xml:space="preserve"> a eficacităţii</w:t>
      </w:r>
      <w:r w:rsidR="00160F98">
        <w:t xml:space="preserve"> (Figura 2)</w:t>
      </w:r>
      <w:r w:rsidR="00E12B32">
        <w:t>.</w:t>
      </w:r>
    </w:p>
    <w:p w14:paraId="49AC7AA9" w14:textId="77777777" w:rsidR="00065B4B" w:rsidRDefault="00065B4B" w:rsidP="00A9057F">
      <w:pPr>
        <w:widowControl w:val="0"/>
        <w:numPr>
          <w:ilvl w:val="12"/>
          <w:numId w:val="0"/>
        </w:numPr>
        <w:suppressAutoHyphens w:val="0"/>
      </w:pPr>
    </w:p>
    <w:bookmarkStart w:id="25" w:name="_MON_1559736770"/>
    <w:bookmarkStart w:id="26" w:name="_MON_1536511678"/>
    <w:bookmarkEnd w:id="25"/>
    <w:bookmarkEnd w:id="26"/>
    <w:bookmarkStart w:id="27" w:name="_MON_1559731935"/>
    <w:bookmarkEnd w:id="27"/>
    <w:p w14:paraId="78EA6FCC" w14:textId="77777777" w:rsidR="00160F98" w:rsidRDefault="00BC0665" w:rsidP="00A9057F">
      <w:pPr>
        <w:widowControl w:val="0"/>
        <w:numPr>
          <w:ilvl w:val="12"/>
          <w:numId w:val="0"/>
        </w:numPr>
        <w:suppressAutoHyphens w:val="0"/>
      </w:pPr>
      <w:r>
        <w:rPr>
          <w:rStyle w:val="PageNumber"/>
          <w:szCs w:val="22"/>
        </w:rPr>
        <w:object w:dxaOrig="7371" w:dyaOrig="4087" w14:anchorId="64708F09">
          <v:shape id="_x0000_i1028" type="#_x0000_t75" style="width:366pt;height:201.5pt" o:ole="">
            <v:imagedata r:id="rId12" o:title=""/>
          </v:shape>
          <o:OLEObject Type="Embed" ProgID="Word.Document.12" ShapeID="_x0000_i1028" DrawAspect="Content" ObjectID="_1849264242" r:id="rId13">
            <o:FieldCodes>\s</o:FieldCodes>
          </o:OLEObject>
        </w:object>
      </w:r>
    </w:p>
    <w:p w14:paraId="54CFCD1C" w14:textId="77777777" w:rsidR="00160F98" w:rsidRDefault="00160F98" w:rsidP="00A9057F">
      <w:pPr>
        <w:widowControl w:val="0"/>
        <w:numPr>
          <w:ilvl w:val="12"/>
          <w:numId w:val="0"/>
        </w:numPr>
        <w:suppressAutoHyphens w:val="0"/>
      </w:pPr>
    </w:p>
    <w:p w14:paraId="42FC8982" w14:textId="77777777" w:rsidR="008E0E33" w:rsidRDefault="008E0E33" w:rsidP="00A9057F">
      <w:pPr>
        <w:widowControl w:val="0"/>
        <w:numPr>
          <w:ilvl w:val="12"/>
          <w:numId w:val="0"/>
        </w:numPr>
        <w:suppressAutoHyphens w:val="0"/>
      </w:pPr>
    </w:p>
    <w:p w14:paraId="6D340E00" w14:textId="77777777" w:rsidR="00BC0665" w:rsidRPr="004D3522" w:rsidRDefault="00BC0665" w:rsidP="00BC0665">
      <w:r>
        <w:rPr>
          <w:b/>
        </w:rPr>
        <w:t>Figura</w:t>
      </w:r>
      <w:r w:rsidRPr="001E61F7">
        <w:rPr>
          <w:b/>
        </w:rPr>
        <w:t xml:space="preserve"> 1: </w:t>
      </w:r>
      <w:r>
        <w:rPr>
          <w:b/>
        </w:rPr>
        <w:t xml:space="preserve">Diagrama </w:t>
      </w:r>
      <w:r w:rsidRPr="001E61F7">
        <w:rPr>
          <w:b/>
        </w:rPr>
        <w:t xml:space="preserve">Kaplan Meier </w:t>
      </w:r>
      <w:r>
        <w:rPr>
          <w:b/>
        </w:rPr>
        <w:t>privind timpul până la</w:t>
      </w:r>
      <w:r w:rsidRPr="001E61F7">
        <w:rPr>
          <w:b/>
        </w:rPr>
        <w:t xml:space="preserve"> </w:t>
      </w:r>
      <w:r w:rsidR="00663A73">
        <w:rPr>
          <w:b/>
        </w:rPr>
        <w:t xml:space="preserve">primul </w:t>
      </w:r>
      <w:r w:rsidRPr="001E61F7">
        <w:rPr>
          <w:b/>
        </w:rPr>
        <w:t>E</w:t>
      </w:r>
      <w:r w:rsidR="00D340A1">
        <w:rPr>
          <w:b/>
        </w:rPr>
        <w:t>ACM</w:t>
      </w:r>
      <w:r w:rsidRPr="001E61F7">
        <w:rPr>
          <w:b/>
        </w:rPr>
        <w:t xml:space="preserve"> – </w:t>
      </w:r>
      <w:r>
        <w:rPr>
          <w:b/>
        </w:rPr>
        <w:t xml:space="preserve">populaţia </w:t>
      </w:r>
      <w:r w:rsidRPr="001E61F7">
        <w:rPr>
          <w:b/>
        </w:rPr>
        <w:t>FAS</w:t>
      </w:r>
    </w:p>
    <w:p w14:paraId="010A04AC" w14:textId="77777777" w:rsidR="00BC0665" w:rsidRPr="004D3522" w:rsidRDefault="00BC0665" w:rsidP="00BC0665"/>
    <w:bookmarkStart w:id="28" w:name="_MON_1559976342"/>
    <w:bookmarkStart w:id="29" w:name="_MON_1536511726"/>
    <w:bookmarkEnd w:id="28"/>
    <w:bookmarkEnd w:id="29"/>
    <w:bookmarkStart w:id="30" w:name="_MON_1559737444"/>
    <w:bookmarkEnd w:id="30"/>
    <w:p w14:paraId="7861F8E6" w14:textId="77777777" w:rsidR="00BC0665" w:rsidRDefault="005105AE" w:rsidP="00A9057F">
      <w:pPr>
        <w:widowControl w:val="0"/>
        <w:numPr>
          <w:ilvl w:val="12"/>
          <w:numId w:val="0"/>
        </w:numPr>
        <w:suppressAutoHyphens w:val="0"/>
      </w:pPr>
      <w:r>
        <w:rPr>
          <w:iCs/>
        </w:rPr>
        <w:object w:dxaOrig="7371" w:dyaOrig="5646" w14:anchorId="4D2C382A">
          <v:shape id="_x0000_i1029" type="#_x0000_t75" style="width:366pt;height:282pt" o:ole="">
            <v:imagedata r:id="rId14" o:title=""/>
          </v:shape>
          <o:OLEObject Type="Embed" ProgID="Word.Document.12" ShapeID="_x0000_i1029" DrawAspect="Content" ObjectID="_1849264243" r:id="rId15">
            <o:FieldCodes>\s</o:FieldCodes>
          </o:OLEObject>
        </w:object>
      </w:r>
    </w:p>
    <w:p w14:paraId="61967528" w14:textId="77777777" w:rsidR="00BC0665" w:rsidRPr="001E61F7" w:rsidRDefault="00BC0665" w:rsidP="00BC0665">
      <w:pPr>
        <w:widowControl w:val="0"/>
        <w:numPr>
          <w:ilvl w:val="12"/>
          <w:numId w:val="0"/>
        </w:numPr>
        <w:rPr>
          <w:b/>
          <w:iCs/>
        </w:rPr>
      </w:pPr>
      <w:r>
        <w:rPr>
          <w:b/>
          <w:iCs/>
        </w:rPr>
        <w:t>Figura</w:t>
      </w:r>
      <w:r w:rsidRPr="001E61F7">
        <w:rPr>
          <w:b/>
          <w:iCs/>
        </w:rPr>
        <w:t xml:space="preserve"> 2: </w:t>
      </w:r>
      <w:r>
        <w:rPr>
          <w:b/>
          <w:iCs/>
        </w:rPr>
        <w:t xml:space="preserve">Diagrama analizelor </w:t>
      </w:r>
      <w:r w:rsidR="00A277C1">
        <w:rPr>
          <w:b/>
          <w:iCs/>
        </w:rPr>
        <w:t>privind</w:t>
      </w:r>
      <w:r w:rsidRPr="001E61F7">
        <w:rPr>
          <w:b/>
          <w:iCs/>
        </w:rPr>
        <w:t xml:space="preserve"> </w:t>
      </w:r>
      <w:r w:rsidR="00A277C1">
        <w:rPr>
          <w:b/>
          <w:iCs/>
        </w:rPr>
        <w:t xml:space="preserve">tipurile </w:t>
      </w:r>
      <w:r w:rsidRPr="001E61F7">
        <w:rPr>
          <w:b/>
          <w:iCs/>
        </w:rPr>
        <w:t>individual</w:t>
      </w:r>
      <w:r w:rsidR="00A277C1">
        <w:rPr>
          <w:b/>
          <w:iCs/>
        </w:rPr>
        <w:t>e de evenimente</w:t>
      </w:r>
      <w:r w:rsidRPr="001E61F7">
        <w:rPr>
          <w:b/>
          <w:iCs/>
        </w:rPr>
        <w:t xml:space="preserve"> cardiovascular</w:t>
      </w:r>
      <w:r w:rsidR="00A277C1">
        <w:rPr>
          <w:b/>
          <w:iCs/>
        </w:rPr>
        <w:t>e</w:t>
      </w:r>
      <w:r w:rsidRPr="001E61F7">
        <w:rPr>
          <w:b/>
          <w:iCs/>
        </w:rPr>
        <w:t xml:space="preserve"> </w:t>
      </w:r>
      <w:r w:rsidRPr="001E61F7">
        <w:rPr>
          <w:b/>
        </w:rPr>
        <w:t>–</w:t>
      </w:r>
      <w:r>
        <w:rPr>
          <w:b/>
          <w:iCs/>
        </w:rPr>
        <w:t xml:space="preserve"> populaţia FAS</w:t>
      </w:r>
    </w:p>
    <w:p w14:paraId="64197099" w14:textId="77777777" w:rsidR="00BC0665" w:rsidRDefault="00BC0665" w:rsidP="00A9057F">
      <w:pPr>
        <w:widowControl w:val="0"/>
        <w:numPr>
          <w:ilvl w:val="12"/>
          <w:numId w:val="0"/>
        </w:numPr>
        <w:suppressAutoHyphens w:val="0"/>
      </w:pPr>
    </w:p>
    <w:p w14:paraId="3F017B18" w14:textId="77777777" w:rsidR="0086060C" w:rsidRDefault="00FA7083" w:rsidP="00A9057F">
      <w:pPr>
        <w:widowControl w:val="0"/>
        <w:numPr>
          <w:ilvl w:val="12"/>
          <w:numId w:val="0"/>
        </w:numPr>
        <w:suppressAutoHyphens w:val="0"/>
      </w:pPr>
      <w:r>
        <w:t xml:space="preserve">O reducere semnificativă şi susţinută a </w:t>
      </w:r>
      <w:r w:rsidRPr="006C4538">
        <w:rPr>
          <w:iCs/>
        </w:rPr>
        <w:t>HbA</w:t>
      </w:r>
      <w:r w:rsidRPr="006C4538">
        <w:rPr>
          <w:iCs/>
          <w:vertAlign w:val="subscript"/>
        </w:rPr>
        <w:t>1c</w:t>
      </w:r>
      <w:r>
        <w:rPr>
          <w:iCs/>
        </w:rPr>
        <w:t xml:space="preserve"> de la momentul iniţial până la luna 36 a fost observată cu liraglutid comparativ cu placebo, în asociere cu terapia standa</w:t>
      </w:r>
      <w:r w:rsidR="00CF63F2">
        <w:rPr>
          <w:iCs/>
        </w:rPr>
        <w:t>rd de îngri</w:t>
      </w:r>
      <w:r>
        <w:rPr>
          <w:iCs/>
        </w:rPr>
        <w:t>jire (-1,16% comparativ cu -0,</w:t>
      </w:r>
      <w:r w:rsidRPr="001E61F7">
        <w:rPr>
          <w:iCs/>
        </w:rPr>
        <w:t xml:space="preserve">77%; </w:t>
      </w:r>
      <w:r w:rsidRPr="00CB7083">
        <w:rPr>
          <w:iCs/>
        </w:rPr>
        <w:t xml:space="preserve">diferenţa de tratament </w:t>
      </w:r>
      <w:r w:rsidR="00A12C13" w:rsidRPr="00143675">
        <w:rPr>
          <w:iCs/>
        </w:rPr>
        <w:t xml:space="preserve">estimată </w:t>
      </w:r>
      <w:r w:rsidRPr="00CB7083">
        <w:rPr>
          <w:iCs/>
        </w:rPr>
        <w:t>[</w:t>
      </w:r>
      <w:r w:rsidR="00A12C13" w:rsidRPr="00143675">
        <w:rPr>
          <w:iCs/>
        </w:rPr>
        <w:t>DT</w:t>
      </w:r>
      <w:r w:rsidRPr="00CB7083">
        <w:rPr>
          <w:iCs/>
        </w:rPr>
        <w:t>E</w:t>
      </w:r>
      <w:r w:rsidRPr="001E2D95">
        <w:rPr>
          <w:iCs/>
        </w:rPr>
        <w:t>] -0,</w:t>
      </w:r>
      <w:r w:rsidRPr="00C93745">
        <w:rPr>
          <w:iCs/>
        </w:rPr>
        <w:t>40%</w:t>
      </w:r>
      <w:r>
        <w:rPr>
          <w:iCs/>
        </w:rPr>
        <w:t xml:space="preserve"> [-0,45; -0,</w:t>
      </w:r>
      <w:r w:rsidRPr="001E61F7">
        <w:rPr>
          <w:iCs/>
        </w:rPr>
        <w:t>34]).</w:t>
      </w:r>
      <w:r>
        <w:rPr>
          <w:iCs/>
        </w:rPr>
        <w:t xml:space="preserve"> </w:t>
      </w:r>
      <w:r w:rsidR="00B128DC">
        <w:rPr>
          <w:iCs/>
        </w:rPr>
        <w:t>Necesitatea de a suplimenta tratamentul cu insulină a fost redusă cu 48% cu liraglutid comparativ cu placebo la pacienţii netrataţi cu insulină la momentul iniţial (RR 0,52 [0,48; 0,</w:t>
      </w:r>
      <w:r w:rsidR="00B128DC" w:rsidRPr="001E61F7">
        <w:rPr>
          <w:iCs/>
        </w:rPr>
        <w:t>57]).</w:t>
      </w:r>
    </w:p>
    <w:p w14:paraId="36DC1592" w14:textId="77777777" w:rsidR="0086060C" w:rsidRDefault="0086060C" w:rsidP="00A9057F">
      <w:pPr>
        <w:widowControl w:val="0"/>
        <w:numPr>
          <w:ilvl w:val="12"/>
          <w:numId w:val="0"/>
        </w:numPr>
        <w:suppressAutoHyphens w:val="0"/>
      </w:pPr>
    </w:p>
    <w:p w14:paraId="34345150" w14:textId="77777777" w:rsidR="00B128DC" w:rsidRPr="00A636A2" w:rsidRDefault="00B128DC" w:rsidP="00B128DC">
      <w:pPr>
        <w:widowControl w:val="0"/>
        <w:numPr>
          <w:ilvl w:val="12"/>
          <w:numId w:val="0"/>
        </w:numPr>
        <w:suppressAutoHyphens w:val="0"/>
        <w:ind w:right="-2"/>
        <w:rPr>
          <w:i/>
          <w:iCs/>
        </w:rPr>
      </w:pPr>
      <w:r w:rsidRPr="00A636A2">
        <w:rPr>
          <w:i/>
          <w:iCs/>
        </w:rPr>
        <w:t>•</w:t>
      </w:r>
      <w:r w:rsidRPr="00A636A2">
        <w:rPr>
          <w:i/>
          <w:iCs/>
        </w:rPr>
        <w:tab/>
      </w:r>
      <w:r>
        <w:rPr>
          <w:iCs/>
        </w:rPr>
        <w:t>Tensiune arterială şi frecvenţă cardiacă</w:t>
      </w:r>
    </w:p>
    <w:p w14:paraId="56204AA5" w14:textId="77777777" w:rsidR="00B128DC" w:rsidRDefault="00BB79CB" w:rsidP="00A9057F">
      <w:pPr>
        <w:widowControl w:val="0"/>
        <w:numPr>
          <w:ilvl w:val="12"/>
          <w:numId w:val="0"/>
        </w:numPr>
        <w:suppressAutoHyphens w:val="0"/>
      </w:pPr>
      <w:r>
        <w:t xml:space="preserve">Pe durata studiilor clinice de fază 3a. liraglutid a redus tensiunea arterială sistolică cu o </w:t>
      </w:r>
      <w:r w:rsidR="00E87A85">
        <w:t>v</w:t>
      </w:r>
      <w:r>
        <w:t>aloare medie de 2,3 până la 6,7 mmHg comparativ cu momentul iniţial, iar comparativ cu comparatorul activ reducerea a fost de 1,9 până la 4,5 mmHg.</w:t>
      </w:r>
    </w:p>
    <w:p w14:paraId="2FDC7AF4" w14:textId="77777777" w:rsidR="00A655AC" w:rsidRDefault="00A655AC" w:rsidP="00A9057F">
      <w:pPr>
        <w:widowControl w:val="0"/>
        <w:numPr>
          <w:ilvl w:val="12"/>
          <w:numId w:val="0"/>
        </w:numPr>
        <w:suppressAutoHyphens w:val="0"/>
      </w:pPr>
      <w:r>
        <w:t>În studiul clinic de lungă durată LEADER, a fost observată</w:t>
      </w:r>
      <w:r w:rsidR="00E87A85">
        <w:t>, cu liraglutid,</w:t>
      </w:r>
      <w:r>
        <w:t xml:space="preserve"> o creştere medie a frecvenţei cardiace de 2 până la 3 bătăi pe minut comparativ cu momentul iniţial. În studiul clinic LEADER, nu a fost observat niciun impact din punct de vedere clinic</w:t>
      </w:r>
      <w:r w:rsidR="00125F51">
        <w:t>,</w:t>
      </w:r>
      <w:r>
        <w:t xml:space="preserve"> pe termen lung</w:t>
      </w:r>
      <w:r w:rsidR="00125F51">
        <w:t>,</w:t>
      </w:r>
      <w:r>
        <w:t xml:space="preserve"> al creşterii frecvenţei cardiace asupra riscului de evenimente cardiovasculare.</w:t>
      </w:r>
    </w:p>
    <w:p w14:paraId="3865A268" w14:textId="77777777" w:rsidR="00D04104" w:rsidRDefault="00D04104" w:rsidP="00A9057F">
      <w:pPr>
        <w:widowControl w:val="0"/>
        <w:numPr>
          <w:ilvl w:val="12"/>
          <w:numId w:val="0"/>
        </w:numPr>
        <w:suppressAutoHyphens w:val="0"/>
      </w:pPr>
    </w:p>
    <w:p w14:paraId="2E14395D" w14:textId="77777777" w:rsidR="00D04104" w:rsidRPr="00C93745" w:rsidRDefault="00D04104" w:rsidP="00D04104">
      <w:pPr>
        <w:widowControl w:val="0"/>
        <w:numPr>
          <w:ilvl w:val="12"/>
          <w:numId w:val="0"/>
        </w:numPr>
        <w:rPr>
          <w:iCs/>
        </w:rPr>
      </w:pPr>
      <w:r w:rsidRPr="00A636A2">
        <w:rPr>
          <w:i/>
          <w:iCs/>
        </w:rPr>
        <w:t>•</w:t>
      </w:r>
      <w:r w:rsidRPr="00A636A2">
        <w:rPr>
          <w:i/>
          <w:iCs/>
        </w:rPr>
        <w:tab/>
      </w:r>
      <w:r w:rsidRPr="00143675">
        <w:rPr>
          <w:iCs/>
        </w:rPr>
        <w:t>Ev</w:t>
      </w:r>
      <w:r w:rsidRPr="00CB7083">
        <w:rPr>
          <w:iCs/>
        </w:rPr>
        <w:t>aluare m</w:t>
      </w:r>
      <w:r w:rsidRPr="001E2D95">
        <w:rPr>
          <w:iCs/>
        </w:rPr>
        <w:t>icrovasculară</w:t>
      </w:r>
    </w:p>
    <w:p w14:paraId="58E9667F" w14:textId="77777777" w:rsidR="00D04104" w:rsidRDefault="00A327C4" w:rsidP="00A9057F">
      <w:pPr>
        <w:widowControl w:val="0"/>
        <w:numPr>
          <w:ilvl w:val="12"/>
          <w:numId w:val="0"/>
        </w:numPr>
        <w:suppressAutoHyphens w:val="0"/>
      </w:pPr>
      <w:r>
        <w:t xml:space="preserve">În studiul clinic LEADER, evenimentele microvasculare </w:t>
      </w:r>
      <w:r w:rsidR="00AD2899">
        <w:t xml:space="preserve">au </w:t>
      </w:r>
      <w:r w:rsidR="00FF60DC">
        <w:t>constat în</w:t>
      </w:r>
      <w:r w:rsidR="00AD2899">
        <w:t xml:space="preserve"> </w:t>
      </w:r>
      <w:r w:rsidR="00AF2DB6">
        <w:t xml:space="preserve">evaluarea </w:t>
      </w:r>
      <w:r w:rsidR="00AD2899">
        <w:t>consecinţel</w:t>
      </w:r>
      <w:r w:rsidR="00AF2DB6">
        <w:t>or de tip</w:t>
      </w:r>
      <w:r w:rsidR="00AD2899">
        <w:t xml:space="preserve"> nefropatie şi retinopatie. Analiza timpului până la apariţia primului eveniment microvascular pentru liraglutid comparativ cu placebo a arătat o valoare a RR de </w:t>
      </w:r>
      <w:r w:rsidR="00AD2899">
        <w:rPr>
          <w:iCs/>
        </w:rPr>
        <w:t>0,84 [0,73; 0,</w:t>
      </w:r>
      <w:r w:rsidR="00AD2899" w:rsidRPr="001E61F7">
        <w:rPr>
          <w:iCs/>
        </w:rPr>
        <w:t>97].</w:t>
      </w:r>
      <w:r w:rsidR="00AD2899">
        <w:rPr>
          <w:iCs/>
        </w:rPr>
        <w:t xml:space="preserve"> RR pentru liraglutid comparativ cu placebo a fost de 0,78 [0,67; 0,</w:t>
      </w:r>
      <w:r w:rsidR="00AD2899" w:rsidRPr="001E61F7">
        <w:rPr>
          <w:iCs/>
        </w:rPr>
        <w:t>92]</w:t>
      </w:r>
      <w:r w:rsidR="00AD2899">
        <w:rPr>
          <w:iCs/>
        </w:rPr>
        <w:t xml:space="preserve"> pentru timpul până la apariţia primului eveniment de </w:t>
      </w:r>
      <w:r w:rsidR="00AF2DB6">
        <w:rPr>
          <w:iCs/>
        </w:rPr>
        <w:t xml:space="preserve">tip </w:t>
      </w:r>
      <w:r w:rsidR="00AD2899">
        <w:rPr>
          <w:iCs/>
        </w:rPr>
        <w:t>nefropatie şi de 1,15 [0,</w:t>
      </w:r>
      <w:r w:rsidR="00AD2899" w:rsidRPr="001E61F7">
        <w:rPr>
          <w:iCs/>
        </w:rPr>
        <w:t>87</w:t>
      </w:r>
      <w:r w:rsidR="00AD2899">
        <w:rPr>
          <w:iCs/>
        </w:rPr>
        <w:t>; 1,</w:t>
      </w:r>
      <w:r w:rsidR="00AD2899" w:rsidRPr="001E61F7">
        <w:rPr>
          <w:iCs/>
        </w:rPr>
        <w:t>52]</w:t>
      </w:r>
      <w:r w:rsidR="00AD2899">
        <w:rPr>
          <w:iCs/>
        </w:rPr>
        <w:t xml:space="preserve"> pentru timpul până la apariţia primului eveniment de </w:t>
      </w:r>
      <w:r w:rsidR="00AF2DB6">
        <w:rPr>
          <w:iCs/>
        </w:rPr>
        <w:t xml:space="preserve">tip </w:t>
      </w:r>
      <w:r w:rsidR="00AD2899">
        <w:rPr>
          <w:iCs/>
        </w:rPr>
        <w:t>retinopatie.</w:t>
      </w:r>
    </w:p>
    <w:p w14:paraId="0D0DFB71" w14:textId="77777777" w:rsidR="0086060C" w:rsidRPr="00A636A2" w:rsidRDefault="0086060C" w:rsidP="00A9057F">
      <w:pPr>
        <w:widowControl w:val="0"/>
        <w:numPr>
          <w:ilvl w:val="12"/>
          <w:numId w:val="0"/>
        </w:numPr>
        <w:suppressAutoHyphens w:val="0"/>
      </w:pPr>
    </w:p>
    <w:p w14:paraId="6C73E7B4" w14:textId="77777777" w:rsidR="00CF2FB8" w:rsidRPr="00A636A2" w:rsidRDefault="00AB1921" w:rsidP="00A9057F">
      <w:pPr>
        <w:widowControl w:val="0"/>
        <w:numPr>
          <w:ilvl w:val="12"/>
          <w:numId w:val="0"/>
        </w:numPr>
        <w:suppressAutoHyphens w:val="0"/>
        <w:rPr>
          <w:i/>
        </w:rPr>
      </w:pPr>
      <w:r w:rsidRPr="00A636A2">
        <w:rPr>
          <w:i/>
          <w:iCs/>
        </w:rPr>
        <w:t>•</w:t>
      </w:r>
      <w:r w:rsidRPr="00A636A2">
        <w:rPr>
          <w:i/>
          <w:iCs/>
        </w:rPr>
        <w:tab/>
      </w:r>
      <w:r w:rsidR="00CF2FB8" w:rsidRPr="00E91EA1">
        <w:t>Imunogenitate</w:t>
      </w:r>
    </w:p>
    <w:p w14:paraId="358CD36F" w14:textId="77777777" w:rsidR="00CF2FB8" w:rsidRPr="00A636A2" w:rsidRDefault="00401332" w:rsidP="00A9057F">
      <w:pPr>
        <w:widowControl w:val="0"/>
        <w:numPr>
          <w:ilvl w:val="12"/>
          <w:numId w:val="0"/>
        </w:numPr>
        <w:suppressAutoHyphens w:val="0"/>
      </w:pPr>
      <w:r w:rsidRPr="00A636A2">
        <w:t>În urma tratamentului cu liraglutid</w:t>
      </w:r>
      <w:r w:rsidR="00E851D0" w:rsidRPr="00A636A2">
        <w:t xml:space="preserve">, </w:t>
      </w:r>
      <w:r w:rsidR="00B679E6" w:rsidRPr="00A636A2">
        <w:t xml:space="preserve">similar altor medicamente </w:t>
      </w:r>
      <w:r w:rsidR="007664DE" w:rsidRPr="00A636A2">
        <w:t xml:space="preserve">care conțin proteine sau peptide, </w:t>
      </w:r>
      <w:r w:rsidR="004A4EE0" w:rsidRPr="00A636A2">
        <w:t xml:space="preserve">cu potențial imunogen, </w:t>
      </w:r>
      <w:r w:rsidR="007664DE" w:rsidRPr="00A636A2">
        <w:t>pacienții pot dezvol</w:t>
      </w:r>
      <w:r w:rsidR="00436C9D" w:rsidRPr="00A636A2">
        <w:t>ta anticorpi anti-liraglutid</w:t>
      </w:r>
      <w:r w:rsidR="00432EA8" w:rsidRPr="00A636A2">
        <w:t xml:space="preserve">. În medie, 8,6% din pacienți dezvoltă anticorpi. Formarea de anticorpi nu este asociată cu </w:t>
      </w:r>
      <w:r w:rsidR="00BD75A5" w:rsidRPr="00A636A2">
        <w:t xml:space="preserve">scăderea </w:t>
      </w:r>
      <w:r w:rsidR="00432EA8" w:rsidRPr="00A636A2">
        <w:t>efic</w:t>
      </w:r>
      <w:r w:rsidR="00BD75A5" w:rsidRPr="00A636A2">
        <w:t>acității</w:t>
      </w:r>
      <w:r w:rsidR="00BF238E" w:rsidRPr="00A636A2">
        <w:t xml:space="preserve"> de </w:t>
      </w:r>
      <w:r w:rsidR="00432EA8" w:rsidRPr="00A636A2">
        <w:t>liraglutid.</w:t>
      </w:r>
    </w:p>
    <w:p w14:paraId="76982AA7" w14:textId="77777777" w:rsidR="00432EA8" w:rsidRPr="00A636A2" w:rsidRDefault="00432EA8" w:rsidP="00A9057F">
      <w:pPr>
        <w:widowControl w:val="0"/>
        <w:numPr>
          <w:ilvl w:val="12"/>
          <w:numId w:val="0"/>
        </w:numPr>
        <w:suppressAutoHyphens w:val="0"/>
      </w:pPr>
    </w:p>
    <w:p w14:paraId="46A946FF" w14:textId="77777777" w:rsidR="00454EA5" w:rsidRPr="00A636A2" w:rsidRDefault="00454EA5" w:rsidP="00A9057F">
      <w:pPr>
        <w:widowControl w:val="0"/>
        <w:numPr>
          <w:ilvl w:val="12"/>
          <w:numId w:val="0"/>
        </w:numPr>
        <w:suppressAutoHyphens w:val="0"/>
        <w:rPr>
          <w:u w:val="single"/>
        </w:rPr>
      </w:pPr>
      <w:r w:rsidRPr="00A636A2">
        <w:rPr>
          <w:u w:val="single"/>
        </w:rPr>
        <w:t xml:space="preserve">Copii </w:t>
      </w:r>
      <w:r w:rsidR="0093449B">
        <w:rPr>
          <w:u w:val="single"/>
        </w:rPr>
        <w:t>ş</w:t>
      </w:r>
      <w:r w:rsidRPr="00A636A2">
        <w:rPr>
          <w:u w:val="single"/>
        </w:rPr>
        <w:t>i adolescenţi</w:t>
      </w:r>
    </w:p>
    <w:p w14:paraId="67158811" w14:textId="77777777" w:rsidR="009A4F41" w:rsidRPr="00A636A2" w:rsidRDefault="009A4F41" w:rsidP="00A9057F">
      <w:pPr>
        <w:widowControl w:val="0"/>
        <w:numPr>
          <w:ilvl w:val="12"/>
          <w:numId w:val="0"/>
        </w:numPr>
        <w:suppressAutoHyphens w:val="0"/>
      </w:pPr>
    </w:p>
    <w:p w14:paraId="4011CF70" w14:textId="77777777" w:rsidR="00F36438" w:rsidRPr="00F36438" w:rsidRDefault="00F36438" w:rsidP="00F36438">
      <w:pPr>
        <w:widowControl w:val="0"/>
        <w:numPr>
          <w:ilvl w:val="12"/>
          <w:numId w:val="0"/>
        </w:numPr>
        <w:suppressAutoHyphens w:val="0"/>
      </w:pPr>
      <w:r w:rsidRPr="00F36438">
        <w:t xml:space="preserve">Într-un studiu dublu-orb, care a comparat eficacitatea şi siguranța administrării </w:t>
      </w:r>
      <w:r w:rsidR="003A2968" w:rsidRPr="00F36438">
        <w:t>Victoza</w:t>
      </w:r>
      <w:r w:rsidR="003A2968">
        <w:t xml:space="preserve"> </w:t>
      </w:r>
      <w:r w:rsidRPr="00F36438">
        <w:t xml:space="preserve">1,8 mg versus placebo ca </w:t>
      </w:r>
      <w:r w:rsidR="003A2968">
        <w:t>terapie adăugată</w:t>
      </w:r>
      <w:r w:rsidRPr="00F36438">
        <w:t xml:space="preserve"> la metformină ± insulină la adolescenţi şi copii cu vârsta de 10 ani şi peste, </w:t>
      </w:r>
      <w:r w:rsidRPr="00F36438">
        <w:lastRenderedPageBreak/>
        <w:t xml:space="preserve">cu diabet </w:t>
      </w:r>
      <w:r w:rsidR="003A2968">
        <w:t xml:space="preserve">zaharat </w:t>
      </w:r>
      <w:r w:rsidRPr="00F36438">
        <w:t>de tip 2, Victoza a fost superior tratamentului cu placebo scăzând HbA</w:t>
      </w:r>
      <w:r w:rsidRPr="00F36438">
        <w:rPr>
          <w:vertAlign w:val="subscript"/>
        </w:rPr>
        <w:t>1c</w:t>
      </w:r>
      <w:r w:rsidRPr="00F36438">
        <w:t xml:space="preserve"> după 26 de săptămâni (-1,06, [-1,65; 0,46]). Diferenţa de tratament în </w:t>
      </w:r>
      <w:r w:rsidR="003A2968">
        <w:t xml:space="preserve">ceea ce privește valorile </w:t>
      </w:r>
      <w:r w:rsidRPr="00F36438">
        <w:t>HbA</w:t>
      </w:r>
      <w:r w:rsidRPr="00F36438">
        <w:rPr>
          <w:vertAlign w:val="subscript"/>
        </w:rPr>
        <w:t>1c</w:t>
      </w:r>
      <w:r w:rsidRPr="00F36438">
        <w:t xml:space="preserve"> a fost de 1,3% după alte 26 de săptămâni de extensie deschisă, confirmând controlul glicemic susţinut cu Victoza.</w:t>
      </w:r>
    </w:p>
    <w:p w14:paraId="064FDEAC" w14:textId="77777777" w:rsidR="00F36438" w:rsidRPr="00F36438" w:rsidRDefault="00F36438" w:rsidP="00F36438">
      <w:pPr>
        <w:widowControl w:val="0"/>
        <w:numPr>
          <w:ilvl w:val="12"/>
          <w:numId w:val="0"/>
        </w:numPr>
        <w:suppressAutoHyphens w:val="0"/>
      </w:pPr>
    </w:p>
    <w:p w14:paraId="411E1DF0" w14:textId="77777777" w:rsidR="00454EA5" w:rsidRPr="00A636A2" w:rsidRDefault="00F36438" w:rsidP="00F36438">
      <w:pPr>
        <w:widowControl w:val="0"/>
        <w:numPr>
          <w:ilvl w:val="12"/>
          <w:numId w:val="0"/>
        </w:numPr>
        <w:suppressAutoHyphens w:val="0"/>
      </w:pPr>
      <w:r w:rsidRPr="00F36438">
        <w:t xml:space="preserve">Profilul de eficacitate şi siguranţă </w:t>
      </w:r>
      <w:r w:rsidR="003A2968">
        <w:t>al</w:t>
      </w:r>
      <w:r w:rsidRPr="00F36438">
        <w:t xml:space="preserve"> Victoza a fost comparabil cu cel observat la populaţia adultă tratată cu Victoza. Pe baza controlului glicemic adecvat sau a tolerabilităţii, 30% dintre subiecţii aflaţi în studiu au rămas </w:t>
      </w:r>
      <w:r w:rsidR="003A2968">
        <w:t>în tratament cu</w:t>
      </w:r>
      <w:r w:rsidRPr="00F36438">
        <w:t xml:space="preserve"> o doză de 0,6 mg, </w:t>
      </w:r>
      <w:r w:rsidR="003A2968">
        <w:t xml:space="preserve">la </w:t>
      </w:r>
      <w:r w:rsidRPr="00F36438">
        <w:t xml:space="preserve">17% </w:t>
      </w:r>
      <w:r w:rsidR="003A2968">
        <w:t>s-a</w:t>
      </w:r>
      <w:r w:rsidRPr="00F36438">
        <w:t xml:space="preserve"> crescut doza </w:t>
      </w:r>
      <w:r w:rsidR="003A2968">
        <w:t>la</w:t>
      </w:r>
      <w:r w:rsidRPr="00F36438">
        <w:t xml:space="preserve"> 1,2 mg şi </w:t>
      </w:r>
      <w:r w:rsidR="003A2968">
        <w:t xml:space="preserve">la </w:t>
      </w:r>
      <w:r w:rsidRPr="00F36438">
        <w:t xml:space="preserve">53% </w:t>
      </w:r>
      <w:r w:rsidR="003A2968">
        <w:t>s-a</w:t>
      </w:r>
      <w:r w:rsidRPr="00F36438">
        <w:t xml:space="preserve"> crescut doza </w:t>
      </w:r>
      <w:r w:rsidR="003A2968">
        <w:t>la</w:t>
      </w:r>
      <w:r w:rsidRPr="00F36438">
        <w:t xml:space="preserve"> 1,8 mg.</w:t>
      </w:r>
    </w:p>
    <w:p w14:paraId="3B6F5588" w14:textId="77777777" w:rsidR="00454EA5" w:rsidRPr="00A636A2" w:rsidRDefault="00454EA5" w:rsidP="00A9057F">
      <w:pPr>
        <w:widowControl w:val="0"/>
        <w:numPr>
          <w:ilvl w:val="12"/>
          <w:numId w:val="0"/>
        </w:numPr>
        <w:suppressAutoHyphens w:val="0"/>
      </w:pPr>
    </w:p>
    <w:p w14:paraId="393117FA" w14:textId="77777777" w:rsidR="008906AB" w:rsidRPr="00A636A2" w:rsidRDefault="008906AB" w:rsidP="00A9057F">
      <w:pPr>
        <w:widowControl w:val="0"/>
        <w:numPr>
          <w:ilvl w:val="12"/>
          <w:numId w:val="0"/>
        </w:numPr>
        <w:suppressAutoHyphens w:val="0"/>
        <w:rPr>
          <w:u w:val="single"/>
        </w:rPr>
      </w:pPr>
      <w:r w:rsidRPr="00A636A2">
        <w:rPr>
          <w:u w:val="single"/>
        </w:rPr>
        <w:t>Alte date clinice</w:t>
      </w:r>
    </w:p>
    <w:p w14:paraId="2B7195EF" w14:textId="77777777" w:rsidR="00454EA5" w:rsidRPr="00A636A2" w:rsidRDefault="00454EA5" w:rsidP="00A9057F">
      <w:pPr>
        <w:widowControl w:val="0"/>
        <w:numPr>
          <w:ilvl w:val="12"/>
          <w:numId w:val="0"/>
        </w:numPr>
        <w:suppressAutoHyphens w:val="0"/>
        <w:rPr>
          <w:b/>
        </w:rPr>
      </w:pPr>
    </w:p>
    <w:p w14:paraId="3F91A992" w14:textId="77777777" w:rsidR="00454EA5" w:rsidRPr="00A636A2" w:rsidRDefault="00454EA5" w:rsidP="00A9057F">
      <w:pPr>
        <w:widowControl w:val="0"/>
        <w:numPr>
          <w:ilvl w:val="12"/>
          <w:numId w:val="0"/>
        </w:numPr>
        <w:suppressAutoHyphens w:val="0"/>
        <w:rPr>
          <w:iCs/>
          <w:szCs w:val="22"/>
        </w:rPr>
      </w:pPr>
      <w:r w:rsidRPr="00A636A2">
        <w:rPr>
          <w:szCs w:val="22"/>
        </w:rPr>
        <w:t xml:space="preserve">Într-un studiu clinic deschis care a comparat eficacitatea </w:t>
      </w:r>
      <w:r w:rsidR="0093449B">
        <w:rPr>
          <w:szCs w:val="22"/>
        </w:rPr>
        <w:t>ş</w:t>
      </w:r>
      <w:r w:rsidRPr="00A636A2">
        <w:rPr>
          <w:szCs w:val="22"/>
        </w:rPr>
        <w:t>i siguranţa</w:t>
      </w:r>
      <w:r w:rsidR="0081148B" w:rsidRPr="00A636A2">
        <w:rPr>
          <w:szCs w:val="22"/>
        </w:rPr>
        <w:t xml:space="preserve"> </w:t>
      </w:r>
      <w:r w:rsidR="0098603A" w:rsidRPr="00A636A2">
        <w:rPr>
          <w:szCs w:val="22"/>
        </w:rPr>
        <w:t>liraglutid</w:t>
      </w:r>
      <w:r w:rsidRPr="00A636A2">
        <w:rPr>
          <w:szCs w:val="22"/>
        </w:rPr>
        <w:t xml:space="preserve"> </w:t>
      </w:r>
      <w:r w:rsidRPr="00A636A2">
        <w:rPr>
          <w:iCs/>
          <w:szCs w:val="22"/>
        </w:rPr>
        <w:t>(1,2</w:t>
      </w:r>
      <w:r w:rsidRPr="00A636A2">
        <w:rPr>
          <w:bCs/>
          <w:iCs/>
          <w:szCs w:val="22"/>
        </w:rPr>
        <w:t> </w:t>
      </w:r>
      <w:r w:rsidRPr="00A636A2">
        <w:rPr>
          <w:iCs/>
          <w:szCs w:val="22"/>
        </w:rPr>
        <w:t xml:space="preserve">mg </w:t>
      </w:r>
      <w:r w:rsidR="0093449B">
        <w:rPr>
          <w:iCs/>
          <w:szCs w:val="22"/>
        </w:rPr>
        <w:t>ş</w:t>
      </w:r>
      <w:r w:rsidRPr="00A636A2">
        <w:rPr>
          <w:iCs/>
          <w:szCs w:val="22"/>
        </w:rPr>
        <w:t>i 1,8 mg)</w:t>
      </w:r>
      <w:r w:rsidRPr="00A636A2">
        <w:rPr>
          <w:b/>
        </w:rPr>
        <w:t xml:space="preserve"> </w:t>
      </w:r>
      <w:r w:rsidR="0093449B">
        <w:t>ş</w:t>
      </w:r>
      <w:r w:rsidRPr="00A636A2">
        <w:t>i sitagliptină (inhibitor de DPP-4, 100 mg) la pacienţi inadecvat controlaţi cu trat</w:t>
      </w:r>
      <w:r w:rsidR="00825FBE" w:rsidRPr="00A636A2">
        <w:t>a</w:t>
      </w:r>
      <w:r w:rsidRPr="00A636A2">
        <w:t>ment cu metformină</w:t>
      </w:r>
      <w:r w:rsidR="00F100B7" w:rsidRPr="00A636A2">
        <w:t xml:space="preserve"> </w:t>
      </w:r>
      <w:r w:rsidR="00F100B7" w:rsidRPr="00A636A2">
        <w:rPr>
          <w:iCs/>
          <w:szCs w:val="22"/>
        </w:rPr>
        <w:t>(HbA</w:t>
      </w:r>
      <w:r w:rsidR="00F100B7" w:rsidRPr="00A636A2">
        <w:rPr>
          <w:iCs/>
          <w:szCs w:val="22"/>
          <w:vertAlign w:val="subscript"/>
        </w:rPr>
        <w:t>1c</w:t>
      </w:r>
      <w:r w:rsidR="00F100B7" w:rsidRPr="00A636A2">
        <w:rPr>
          <w:iCs/>
          <w:szCs w:val="22"/>
        </w:rPr>
        <w:t xml:space="preserve"> medie 8,5%), </w:t>
      </w:r>
      <w:r w:rsidR="00302FCC" w:rsidRPr="00A636A2">
        <w:rPr>
          <w:iCs/>
          <w:szCs w:val="22"/>
        </w:rPr>
        <w:t>liraglutid</w:t>
      </w:r>
      <w:r w:rsidR="00F100B7" w:rsidRPr="00A636A2">
        <w:rPr>
          <w:iCs/>
          <w:szCs w:val="22"/>
        </w:rPr>
        <w:t xml:space="preserve"> s-a dovedit statistic superioară tratamentului cu sitagliptină prin reducerea HbA</w:t>
      </w:r>
      <w:r w:rsidR="00F100B7" w:rsidRPr="00A636A2">
        <w:rPr>
          <w:iCs/>
          <w:szCs w:val="22"/>
          <w:vertAlign w:val="subscript"/>
        </w:rPr>
        <w:t>1c</w:t>
      </w:r>
      <w:r w:rsidR="00F100B7" w:rsidRPr="00A636A2">
        <w:rPr>
          <w:iCs/>
          <w:szCs w:val="22"/>
        </w:rPr>
        <w:t xml:space="preserve"> după 26</w:t>
      </w:r>
      <w:r w:rsidR="00F100B7" w:rsidRPr="00A636A2">
        <w:rPr>
          <w:bCs/>
          <w:iCs/>
          <w:szCs w:val="22"/>
        </w:rPr>
        <w:t> </w:t>
      </w:r>
      <w:r w:rsidR="00F100B7" w:rsidRPr="00A636A2">
        <w:rPr>
          <w:iCs/>
          <w:szCs w:val="22"/>
        </w:rPr>
        <w:t>săptămâni (</w:t>
      </w:r>
      <w:r w:rsidR="00F100B7" w:rsidRPr="00A636A2">
        <w:rPr>
          <w:iCs/>
          <w:szCs w:val="22"/>
        </w:rPr>
        <w:noBreakHyphen/>
        <w:t>1</w:t>
      </w:r>
      <w:r w:rsidR="00A44F69" w:rsidRPr="00A636A2">
        <w:rPr>
          <w:iCs/>
          <w:szCs w:val="22"/>
        </w:rPr>
        <w:t>,</w:t>
      </w:r>
      <w:r w:rsidR="00F100B7" w:rsidRPr="00A636A2">
        <w:rPr>
          <w:iCs/>
          <w:szCs w:val="22"/>
        </w:rPr>
        <w:t xml:space="preserve">24%, </w:t>
      </w:r>
      <w:r w:rsidR="00F100B7" w:rsidRPr="00A636A2">
        <w:rPr>
          <w:iCs/>
          <w:szCs w:val="22"/>
        </w:rPr>
        <w:noBreakHyphen/>
        <w:t>1</w:t>
      </w:r>
      <w:r w:rsidR="00A44F69" w:rsidRPr="00A636A2">
        <w:rPr>
          <w:iCs/>
          <w:szCs w:val="22"/>
        </w:rPr>
        <w:t>,</w:t>
      </w:r>
      <w:r w:rsidR="00F100B7" w:rsidRPr="00A636A2">
        <w:rPr>
          <w:iCs/>
          <w:szCs w:val="22"/>
        </w:rPr>
        <w:t xml:space="preserve">50% </w:t>
      </w:r>
      <w:r w:rsidR="00956D98">
        <w:rPr>
          <w:iCs/>
          <w:szCs w:val="22"/>
        </w:rPr>
        <w:t>faţă de</w:t>
      </w:r>
      <w:r w:rsidR="00F100B7" w:rsidRPr="00A636A2">
        <w:rPr>
          <w:iCs/>
          <w:szCs w:val="22"/>
        </w:rPr>
        <w:t xml:space="preserve"> </w:t>
      </w:r>
      <w:r w:rsidR="00F100B7" w:rsidRPr="00A636A2">
        <w:rPr>
          <w:iCs/>
          <w:szCs w:val="22"/>
        </w:rPr>
        <w:noBreakHyphen/>
        <w:t>0</w:t>
      </w:r>
      <w:r w:rsidR="00A44F69" w:rsidRPr="00A636A2">
        <w:rPr>
          <w:iCs/>
          <w:szCs w:val="22"/>
        </w:rPr>
        <w:t>,</w:t>
      </w:r>
      <w:r w:rsidR="00F100B7" w:rsidRPr="00A636A2">
        <w:rPr>
          <w:iCs/>
          <w:szCs w:val="22"/>
        </w:rPr>
        <w:t>90%, p&lt;0</w:t>
      </w:r>
      <w:r w:rsidR="00956D98">
        <w:rPr>
          <w:iCs/>
          <w:szCs w:val="22"/>
        </w:rPr>
        <w:t>,</w:t>
      </w:r>
      <w:r w:rsidR="00F100B7" w:rsidRPr="00A636A2">
        <w:rPr>
          <w:iCs/>
          <w:szCs w:val="22"/>
        </w:rPr>
        <w:t xml:space="preserve">0001). Pacienţii trataţi cu </w:t>
      </w:r>
      <w:r w:rsidR="00302FCC" w:rsidRPr="00A636A2">
        <w:rPr>
          <w:iCs/>
          <w:szCs w:val="22"/>
        </w:rPr>
        <w:t>liraglutid</w:t>
      </w:r>
      <w:r w:rsidR="00F100B7" w:rsidRPr="00A636A2">
        <w:rPr>
          <w:iCs/>
          <w:szCs w:val="22"/>
        </w:rPr>
        <w:t xml:space="preserve"> au prezentat o reducere semnificativă a greutăţii corporale, comparativ cu pacienţii trataţi cu sitagliptină (</w:t>
      </w:r>
      <w:r w:rsidR="00F100B7" w:rsidRPr="00A636A2">
        <w:rPr>
          <w:iCs/>
          <w:szCs w:val="22"/>
        </w:rPr>
        <w:noBreakHyphen/>
        <w:t xml:space="preserve">2,9 kg </w:t>
      </w:r>
      <w:r w:rsidR="0093449B">
        <w:rPr>
          <w:iCs/>
          <w:szCs w:val="22"/>
        </w:rPr>
        <w:t>ş</w:t>
      </w:r>
      <w:r w:rsidR="00F100B7" w:rsidRPr="00A636A2">
        <w:rPr>
          <w:iCs/>
          <w:szCs w:val="22"/>
        </w:rPr>
        <w:t xml:space="preserve">i </w:t>
      </w:r>
      <w:r w:rsidR="00F100B7" w:rsidRPr="00A636A2">
        <w:rPr>
          <w:iCs/>
          <w:szCs w:val="22"/>
        </w:rPr>
        <w:noBreakHyphen/>
        <w:t>3,4</w:t>
      </w:r>
      <w:r w:rsidR="00F100B7" w:rsidRPr="00A636A2">
        <w:rPr>
          <w:bCs/>
          <w:iCs/>
          <w:szCs w:val="22"/>
        </w:rPr>
        <w:t> </w:t>
      </w:r>
      <w:r w:rsidR="00F100B7" w:rsidRPr="00A636A2">
        <w:rPr>
          <w:iCs/>
          <w:szCs w:val="22"/>
        </w:rPr>
        <w:t xml:space="preserve">kg faţă de </w:t>
      </w:r>
      <w:r w:rsidR="00F100B7" w:rsidRPr="00A636A2">
        <w:rPr>
          <w:iCs/>
          <w:szCs w:val="22"/>
        </w:rPr>
        <w:noBreakHyphen/>
        <w:t>1,0</w:t>
      </w:r>
      <w:r w:rsidR="00F100B7" w:rsidRPr="00A636A2">
        <w:rPr>
          <w:bCs/>
          <w:iCs/>
          <w:szCs w:val="22"/>
        </w:rPr>
        <w:t> </w:t>
      </w:r>
      <w:r w:rsidR="00F100B7" w:rsidRPr="00A636A2">
        <w:rPr>
          <w:iCs/>
          <w:szCs w:val="22"/>
        </w:rPr>
        <w:t>kg, p</w:t>
      </w:r>
      <w:r w:rsidR="00F100B7" w:rsidRPr="00B93AC9">
        <w:rPr>
          <w:iCs/>
          <w:szCs w:val="22"/>
        </w:rPr>
        <w:sym w:font="Symbol" w:char="003C"/>
      </w:r>
      <w:r w:rsidR="00F100B7" w:rsidRPr="00B93AC9">
        <w:rPr>
          <w:iCs/>
          <w:szCs w:val="22"/>
        </w:rPr>
        <w:t xml:space="preserve">0,0001). O proporţie mai mare de pacienţi trataţi cu </w:t>
      </w:r>
      <w:r w:rsidR="00B7697E" w:rsidRPr="00BE75CB">
        <w:rPr>
          <w:iCs/>
          <w:szCs w:val="22"/>
        </w:rPr>
        <w:t>liraglutid</w:t>
      </w:r>
      <w:r w:rsidR="00F100B7" w:rsidRPr="00BE75CB">
        <w:rPr>
          <w:iCs/>
          <w:szCs w:val="22"/>
        </w:rPr>
        <w:t xml:space="preserve"> a experimentat o stare de rău </w:t>
      </w:r>
      <w:r w:rsidR="00825FBE" w:rsidRPr="00BE75CB">
        <w:rPr>
          <w:iCs/>
          <w:szCs w:val="22"/>
        </w:rPr>
        <w:t xml:space="preserve">tranzitorie </w:t>
      </w:r>
      <w:r w:rsidR="00F100B7" w:rsidRPr="00BE75CB">
        <w:rPr>
          <w:iCs/>
          <w:szCs w:val="22"/>
        </w:rPr>
        <w:t xml:space="preserve">faţă de pacienţii trataţi cu sitagliptină (20,8% </w:t>
      </w:r>
      <w:r w:rsidR="0093449B">
        <w:rPr>
          <w:iCs/>
          <w:szCs w:val="22"/>
        </w:rPr>
        <w:t>ş</w:t>
      </w:r>
      <w:r w:rsidR="00F100B7" w:rsidRPr="00BE75CB">
        <w:rPr>
          <w:iCs/>
          <w:szCs w:val="22"/>
        </w:rPr>
        <w:t>i 27,1% pentru liraglutid faţă de 4,6</w:t>
      </w:r>
      <w:r w:rsidR="00F100B7" w:rsidRPr="00A636A2">
        <w:rPr>
          <w:iCs/>
          <w:szCs w:val="22"/>
        </w:rPr>
        <w:t xml:space="preserve">% pentru sitagliptină). Reducerea </w:t>
      </w:r>
      <w:bookmarkStart w:id="31" w:name="OLE_LINK12"/>
      <w:r w:rsidR="00F100B7" w:rsidRPr="00A636A2">
        <w:rPr>
          <w:iCs/>
          <w:szCs w:val="22"/>
        </w:rPr>
        <w:t>HbA</w:t>
      </w:r>
      <w:r w:rsidR="00F100B7" w:rsidRPr="00A636A2">
        <w:rPr>
          <w:iCs/>
          <w:szCs w:val="22"/>
          <w:vertAlign w:val="subscript"/>
        </w:rPr>
        <w:t>1c</w:t>
      </w:r>
      <w:bookmarkEnd w:id="31"/>
      <w:r w:rsidR="00F100B7" w:rsidRPr="00A636A2">
        <w:rPr>
          <w:iCs/>
          <w:szCs w:val="22"/>
        </w:rPr>
        <w:t xml:space="preserve"> </w:t>
      </w:r>
      <w:r w:rsidR="0093449B">
        <w:rPr>
          <w:iCs/>
          <w:szCs w:val="22"/>
        </w:rPr>
        <w:t>ş</w:t>
      </w:r>
      <w:r w:rsidR="00F100B7" w:rsidRPr="00A636A2">
        <w:rPr>
          <w:iCs/>
          <w:szCs w:val="22"/>
        </w:rPr>
        <w:t xml:space="preserve">i superioritatea </w:t>
      </w:r>
      <w:r w:rsidR="00B7697E" w:rsidRPr="00A636A2">
        <w:rPr>
          <w:iCs/>
          <w:szCs w:val="22"/>
        </w:rPr>
        <w:t>li</w:t>
      </w:r>
      <w:r w:rsidR="00787434" w:rsidRPr="00A636A2">
        <w:rPr>
          <w:iCs/>
          <w:szCs w:val="22"/>
        </w:rPr>
        <w:t>raglutid</w:t>
      </w:r>
      <w:r w:rsidR="00545552" w:rsidRPr="00A636A2">
        <w:rPr>
          <w:iCs/>
          <w:szCs w:val="22"/>
        </w:rPr>
        <w:t xml:space="preserve"> (1,2</w:t>
      </w:r>
      <w:r w:rsidR="00545552" w:rsidRPr="00A636A2">
        <w:rPr>
          <w:bCs/>
          <w:iCs/>
          <w:szCs w:val="22"/>
        </w:rPr>
        <w:t> </w:t>
      </w:r>
      <w:r w:rsidR="00545552" w:rsidRPr="00A636A2">
        <w:rPr>
          <w:iCs/>
          <w:szCs w:val="22"/>
        </w:rPr>
        <w:t xml:space="preserve">mg </w:t>
      </w:r>
      <w:r w:rsidR="0093449B">
        <w:rPr>
          <w:iCs/>
          <w:szCs w:val="22"/>
        </w:rPr>
        <w:t>ş</w:t>
      </w:r>
      <w:r w:rsidR="00545552" w:rsidRPr="00A636A2">
        <w:rPr>
          <w:iCs/>
          <w:szCs w:val="22"/>
        </w:rPr>
        <w:t>i 1,8</w:t>
      </w:r>
      <w:r w:rsidR="00545552" w:rsidRPr="00A636A2">
        <w:rPr>
          <w:bCs/>
          <w:iCs/>
          <w:szCs w:val="22"/>
        </w:rPr>
        <w:t> </w:t>
      </w:r>
      <w:r w:rsidR="00545552" w:rsidRPr="00A636A2">
        <w:rPr>
          <w:iCs/>
          <w:szCs w:val="22"/>
        </w:rPr>
        <w:t xml:space="preserve">mg) </w:t>
      </w:r>
      <w:r w:rsidR="00F100B7" w:rsidRPr="00A636A2">
        <w:rPr>
          <w:iCs/>
          <w:szCs w:val="22"/>
        </w:rPr>
        <w:t>faţă de sitagliptin</w:t>
      </w:r>
      <w:r w:rsidR="00545552" w:rsidRPr="00A636A2">
        <w:rPr>
          <w:iCs/>
          <w:szCs w:val="22"/>
        </w:rPr>
        <w:t>ă</w:t>
      </w:r>
      <w:r w:rsidR="00F100B7" w:rsidRPr="00A636A2">
        <w:rPr>
          <w:iCs/>
          <w:szCs w:val="22"/>
        </w:rPr>
        <w:t xml:space="preserve"> </w:t>
      </w:r>
      <w:r w:rsidR="00825FBE" w:rsidRPr="00A636A2">
        <w:rPr>
          <w:iCs/>
          <w:szCs w:val="22"/>
        </w:rPr>
        <w:t xml:space="preserve">după </w:t>
      </w:r>
      <w:r w:rsidR="00F100B7" w:rsidRPr="00A636A2">
        <w:rPr>
          <w:iCs/>
          <w:szCs w:val="22"/>
        </w:rPr>
        <w:t>26</w:t>
      </w:r>
      <w:r w:rsidR="00F100B7" w:rsidRPr="00A636A2">
        <w:rPr>
          <w:bCs/>
          <w:iCs/>
          <w:szCs w:val="22"/>
        </w:rPr>
        <w:t> </w:t>
      </w:r>
      <w:r w:rsidR="00545552" w:rsidRPr="00A636A2">
        <w:rPr>
          <w:iCs/>
          <w:szCs w:val="22"/>
        </w:rPr>
        <w:t>săptămâni</w:t>
      </w:r>
      <w:r w:rsidR="00F100B7" w:rsidRPr="00A636A2">
        <w:rPr>
          <w:iCs/>
          <w:szCs w:val="22"/>
        </w:rPr>
        <w:t xml:space="preserve"> </w:t>
      </w:r>
      <w:r w:rsidR="00545552" w:rsidRPr="00A636A2">
        <w:rPr>
          <w:iCs/>
          <w:szCs w:val="22"/>
        </w:rPr>
        <w:t>de tratament</w:t>
      </w:r>
      <w:r w:rsidR="00F100B7" w:rsidRPr="00A636A2">
        <w:rPr>
          <w:iCs/>
          <w:szCs w:val="22"/>
        </w:rPr>
        <w:t xml:space="preserve"> </w:t>
      </w:r>
      <w:r w:rsidR="00545552" w:rsidRPr="00A636A2">
        <w:rPr>
          <w:iCs/>
          <w:szCs w:val="22"/>
        </w:rPr>
        <w:t xml:space="preserve">erau prezente la 52 săptămâni de tratament </w:t>
      </w:r>
      <w:r w:rsidR="00F100B7" w:rsidRPr="00A636A2">
        <w:rPr>
          <w:iCs/>
          <w:szCs w:val="22"/>
        </w:rPr>
        <w:t>(</w:t>
      </w:r>
      <w:r w:rsidR="00F100B7" w:rsidRPr="00A636A2">
        <w:rPr>
          <w:iCs/>
          <w:szCs w:val="22"/>
        </w:rPr>
        <w:noBreakHyphen/>
      </w:r>
      <w:r w:rsidR="00545552" w:rsidRPr="00A636A2">
        <w:rPr>
          <w:iCs/>
          <w:szCs w:val="22"/>
        </w:rPr>
        <w:t>1,</w:t>
      </w:r>
      <w:r w:rsidR="00F100B7" w:rsidRPr="00A636A2">
        <w:rPr>
          <w:iCs/>
          <w:szCs w:val="22"/>
        </w:rPr>
        <w:t xml:space="preserve">29% </w:t>
      </w:r>
      <w:r w:rsidR="0093449B">
        <w:rPr>
          <w:iCs/>
          <w:szCs w:val="22"/>
        </w:rPr>
        <w:t>ş</w:t>
      </w:r>
      <w:r w:rsidR="00545552" w:rsidRPr="00A636A2">
        <w:rPr>
          <w:iCs/>
          <w:szCs w:val="22"/>
        </w:rPr>
        <w:t>i</w:t>
      </w:r>
      <w:r w:rsidR="00F100B7" w:rsidRPr="00A636A2">
        <w:rPr>
          <w:iCs/>
          <w:szCs w:val="22"/>
        </w:rPr>
        <w:t xml:space="preserve"> </w:t>
      </w:r>
      <w:r w:rsidR="00F100B7" w:rsidRPr="00A636A2">
        <w:rPr>
          <w:iCs/>
          <w:szCs w:val="22"/>
        </w:rPr>
        <w:noBreakHyphen/>
        <w:t>1</w:t>
      </w:r>
      <w:r w:rsidR="00545552" w:rsidRPr="00A636A2">
        <w:rPr>
          <w:iCs/>
          <w:szCs w:val="22"/>
        </w:rPr>
        <w:t>,</w:t>
      </w:r>
      <w:r w:rsidR="00F100B7" w:rsidRPr="00A636A2">
        <w:rPr>
          <w:iCs/>
          <w:szCs w:val="22"/>
        </w:rPr>
        <w:t xml:space="preserve">51% </w:t>
      </w:r>
      <w:r w:rsidR="001A314E">
        <w:rPr>
          <w:iCs/>
          <w:szCs w:val="22"/>
        </w:rPr>
        <w:t>faţă de</w:t>
      </w:r>
      <w:r w:rsidR="00F100B7" w:rsidRPr="00A636A2">
        <w:rPr>
          <w:iCs/>
          <w:szCs w:val="22"/>
        </w:rPr>
        <w:t xml:space="preserve"> </w:t>
      </w:r>
      <w:r w:rsidR="00F100B7" w:rsidRPr="00A636A2">
        <w:rPr>
          <w:iCs/>
          <w:szCs w:val="22"/>
        </w:rPr>
        <w:noBreakHyphen/>
        <w:t>0</w:t>
      </w:r>
      <w:r w:rsidR="00545552" w:rsidRPr="00A636A2">
        <w:rPr>
          <w:iCs/>
          <w:szCs w:val="22"/>
        </w:rPr>
        <w:t>,</w:t>
      </w:r>
      <w:r w:rsidR="00F100B7" w:rsidRPr="00A636A2">
        <w:rPr>
          <w:iCs/>
          <w:szCs w:val="22"/>
        </w:rPr>
        <w:t>88%, p</w:t>
      </w:r>
      <w:r w:rsidR="00F100B7" w:rsidRPr="00B93AC9">
        <w:rPr>
          <w:iCs/>
          <w:szCs w:val="22"/>
        </w:rPr>
        <w:sym w:font="Symbol" w:char="003C"/>
      </w:r>
      <w:r w:rsidR="00F100B7" w:rsidRPr="00B93AC9">
        <w:rPr>
          <w:iCs/>
          <w:szCs w:val="22"/>
        </w:rPr>
        <w:t>0</w:t>
      </w:r>
      <w:r w:rsidR="00545552" w:rsidRPr="00E3663D">
        <w:rPr>
          <w:iCs/>
          <w:szCs w:val="22"/>
        </w:rPr>
        <w:t>,</w:t>
      </w:r>
      <w:r w:rsidR="00F100B7" w:rsidRPr="00BE75CB">
        <w:rPr>
          <w:iCs/>
          <w:szCs w:val="22"/>
        </w:rPr>
        <w:t xml:space="preserve">0001). </w:t>
      </w:r>
      <w:r w:rsidR="00825FBE" w:rsidRPr="00BE75CB">
        <w:rPr>
          <w:iCs/>
          <w:szCs w:val="22"/>
        </w:rPr>
        <w:t xml:space="preserve">Transferul </w:t>
      </w:r>
      <w:r w:rsidR="00545552" w:rsidRPr="00BE75CB">
        <w:rPr>
          <w:iCs/>
          <w:szCs w:val="22"/>
        </w:rPr>
        <w:t xml:space="preserve">pacienţilor de </w:t>
      </w:r>
      <w:r w:rsidR="00825FBE" w:rsidRPr="00BE75CB">
        <w:rPr>
          <w:iCs/>
          <w:szCs w:val="22"/>
        </w:rPr>
        <w:t xml:space="preserve">la </w:t>
      </w:r>
      <w:r w:rsidR="00F100B7" w:rsidRPr="00A636A2">
        <w:rPr>
          <w:iCs/>
          <w:szCs w:val="22"/>
        </w:rPr>
        <w:t>sitagliptin</w:t>
      </w:r>
      <w:r w:rsidR="00545552" w:rsidRPr="00A636A2">
        <w:rPr>
          <w:iCs/>
          <w:szCs w:val="22"/>
        </w:rPr>
        <w:t xml:space="preserve">ă </w:t>
      </w:r>
      <w:r w:rsidR="00825FBE" w:rsidRPr="00A636A2">
        <w:rPr>
          <w:iCs/>
          <w:szCs w:val="22"/>
        </w:rPr>
        <w:t xml:space="preserve">la </w:t>
      </w:r>
      <w:r w:rsidR="00263665" w:rsidRPr="00A636A2">
        <w:rPr>
          <w:iCs/>
          <w:szCs w:val="22"/>
        </w:rPr>
        <w:t>liraglutid</w:t>
      </w:r>
      <w:r w:rsidR="00F100B7" w:rsidRPr="00A636A2">
        <w:rPr>
          <w:iCs/>
          <w:szCs w:val="22"/>
        </w:rPr>
        <w:t xml:space="preserve"> </w:t>
      </w:r>
      <w:r w:rsidR="00545552" w:rsidRPr="00A636A2">
        <w:rPr>
          <w:iCs/>
          <w:szCs w:val="22"/>
        </w:rPr>
        <w:t>după</w:t>
      </w:r>
      <w:r w:rsidR="00F100B7" w:rsidRPr="00A636A2">
        <w:rPr>
          <w:iCs/>
          <w:szCs w:val="22"/>
        </w:rPr>
        <w:t xml:space="preserve"> 52 </w:t>
      </w:r>
      <w:r w:rsidR="00545552" w:rsidRPr="00A636A2">
        <w:rPr>
          <w:iCs/>
          <w:szCs w:val="22"/>
        </w:rPr>
        <w:t xml:space="preserve">săptămâni de tratament a avut ca rezultat reducerea statistic semnificativă a </w:t>
      </w:r>
      <w:r w:rsidR="00F100B7" w:rsidRPr="00A636A2">
        <w:rPr>
          <w:iCs/>
          <w:szCs w:val="22"/>
        </w:rPr>
        <w:t>HbA</w:t>
      </w:r>
      <w:r w:rsidR="00F100B7" w:rsidRPr="00A636A2">
        <w:rPr>
          <w:iCs/>
          <w:szCs w:val="22"/>
          <w:vertAlign w:val="subscript"/>
        </w:rPr>
        <w:t>1c</w:t>
      </w:r>
      <w:r w:rsidR="00F100B7" w:rsidRPr="00A636A2">
        <w:rPr>
          <w:iCs/>
          <w:szCs w:val="22"/>
        </w:rPr>
        <w:t xml:space="preserve"> (</w:t>
      </w:r>
      <w:r w:rsidR="00F100B7" w:rsidRPr="00A636A2">
        <w:rPr>
          <w:iCs/>
          <w:szCs w:val="22"/>
        </w:rPr>
        <w:noBreakHyphen/>
        <w:t>0</w:t>
      </w:r>
      <w:r w:rsidR="00545552" w:rsidRPr="00A636A2">
        <w:rPr>
          <w:iCs/>
          <w:szCs w:val="22"/>
        </w:rPr>
        <w:t>,</w:t>
      </w:r>
      <w:r w:rsidR="00F100B7" w:rsidRPr="00A636A2">
        <w:rPr>
          <w:iCs/>
          <w:szCs w:val="22"/>
        </w:rPr>
        <w:t xml:space="preserve">24% </w:t>
      </w:r>
      <w:r w:rsidR="0093449B">
        <w:rPr>
          <w:iCs/>
          <w:szCs w:val="22"/>
        </w:rPr>
        <w:t>ş</w:t>
      </w:r>
      <w:r w:rsidR="00545552" w:rsidRPr="00A636A2">
        <w:rPr>
          <w:iCs/>
          <w:szCs w:val="22"/>
        </w:rPr>
        <w:t>i</w:t>
      </w:r>
      <w:r w:rsidR="00F100B7" w:rsidRPr="00A636A2">
        <w:rPr>
          <w:iCs/>
          <w:szCs w:val="22"/>
        </w:rPr>
        <w:t xml:space="preserve"> </w:t>
      </w:r>
      <w:r w:rsidR="00F100B7" w:rsidRPr="00A636A2">
        <w:rPr>
          <w:iCs/>
          <w:szCs w:val="22"/>
        </w:rPr>
        <w:noBreakHyphen/>
        <w:t>0</w:t>
      </w:r>
      <w:r w:rsidR="00545552" w:rsidRPr="00A636A2">
        <w:rPr>
          <w:iCs/>
          <w:szCs w:val="22"/>
        </w:rPr>
        <w:t xml:space="preserve">,45%, 95% </w:t>
      </w:r>
      <w:r w:rsidR="00F100B7" w:rsidRPr="00A636A2">
        <w:rPr>
          <w:iCs/>
          <w:szCs w:val="22"/>
        </w:rPr>
        <w:t>I</w:t>
      </w:r>
      <w:r w:rsidR="00545552" w:rsidRPr="00A636A2">
        <w:rPr>
          <w:iCs/>
          <w:szCs w:val="22"/>
        </w:rPr>
        <w:t>Î</w:t>
      </w:r>
      <w:r w:rsidR="00F100B7" w:rsidRPr="00A636A2">
        <w:rPr>
          <w:iCs/>
          <w:szCs w:val="22"/>
        </w:rPr>
        <w:t xml:space="preserve">: </w:t>
      </w:r>
      <w:r w:rsidR="00F100B7" w:rsidRPr="00A636A2">
        <w:rPr>
          <w:iCs/>
          <w:szCs w:val="22"/>
        </w:rPr>
        <w:noBreakHyphen/>
        <w:t xml:space="preserve">0.41 </w:t>
      </w:r>
      <w:r w:rsidR="00545552" w:rsidRPr="00A636A2">
        <w:rPr>
          <w:iCs/>
          <w:szCs w:val="22"/>
        </w:rPr>
        <w:t>la</w:t>
      </w:r>
      <w:r w:rsidR="00F100B7" w:rsidRPr="00A636A2">
        <w:rPr>
          <w:iCs/>
          <w:szCs w:val="22"/>
        </w:rPr>
        <w:t xml:space="preserve"> </w:t>
      </w:r>
      <w:r w:rsidR="00F100B7" w:rsidRPr="00A636A2">
        <w:rPr>
          <w:iCs/>
          <w:szCs w:val="22"/>
        </w:rPr>
        <w:noBreakHyphen/>
        <w:t>0</w:t>
      </w:r>
      <w:r w:rsidR="007A09DF" w:rsidRPr="00A636A2">
        <w:rPr>
          <w:iCs/>
          <w:szCs w:val="22"/>
        </w:rPr>
        <w:t>,</w:t>
      </w:r>
      <w:r w:rsidR="00F100B7" w:rsidRPr="00A636A2">
        <w:rPr>
          <w:iCs/>
          <w:szCs w:val="22"/>
        </w:rPr>
        <w:t xml:space="preserve">07 </w:t>
      </w:r>
      <w:r w:rsidR="0093449B">
        <w:rPr>
          <w:iCs/>
          <w:szCs w:val="22"/>
        </w:rPr>
        <w:t>ş</w:t>
      </w:r>
      <w:r w:rsidR="00545552" w:rsidRPr="00A636A2">
        <w:rPr>
          <w:iCs/>
          <w:szCs w:val="22"/>
        </w:rPr>
        <w:t>i</w:t>
      </w:r>
      <w:r w:rsidR="00F100B7" w:rsidRPr="00A636A2">
        <w:rPr>
          <w:iCs/>
          <w:szCs w:val="22"/>
        </w:rPr>
        <w:t xml:space="preserve"> -0</w:t>
      </w:r>
      <w:r w:rsidR="007A09DF" w:rsidRPr="00A636A2">
        <w:rPr>
          <w:iCs/>
          <w:szCs w:val="22"/>
        </w:rPr>
        <w:t>,</w:t>
      </w:r>
      <w:r w:rsidR="00F100B7" w:rsidRPr="00A636A2">
        <w:rPr>
          <w:iCs/>
          <w:szCs w:val="22"/>
        </w:rPr>
        <w:t xml:space="preserve">67 </w:t>
      </w:r>
      <w:r w:rsidR="00545552" w:rsidRPr="00A636A2">
        <w:rPr>
          <w:iCs/>
          <w:szCs w:val="22"/>
        </w:rPr>
        <w:t>la</w:t>
      </w:r>
      <w:r w:rsidR="00F100B7" w:rsidRPr="00A636A2">
        <w:rPr>
          <w:iCs/>
          <w:szCs w:val="22"/>
        </w:rPr>
        <w:t xml:space="preserve"> </w:t>
      </w:r>
      <w:r w:rsidR="00F100B7" w:rsidRPr="00A636A2">
        <w:rPr>
          <w:iCs/>
          <w:szCs w:val="22"/>
        </w:rPr>
        <w:noBreakHyphen/>
        <w:t>0</w:t>
      </w:r>
      <w:r w:rsidR="007A09DF" w:rsidRPr="00A636A2">
        <w:rPr>
          <w:iCs/>
          <w:szCs w:val="22"/>
        </w:rPr>
        <w:t>,</w:t>
      </w:r>
      <w:r w:rsidR="00F100B7" w:rsidRPr="00A636A2">
        <w:rPr>
          <w:iCs/>
          <w:szCs w:val="22"/>
        </w:rPr>
        <w:t xml:space="preserve">23) </w:t>
      </w:r>
      <w:r w:rsidR="00545552" w:rsidRPr="00A636A2">
        <w:rPr>
          <w:iCs/>
          <w:szCs w:val="22"/>
        </w:rPr>
        <w:t>la săptămâna</w:t>
      </w:r>
      <w:r w:rsidR="00F100B7" w:rsidRPr="00A636A2">
        <w:rPr>
          <w:iCs/>
          <w:szCs w:val="22"/>
        </w:rPr>
        <w:t xml:space="preserve"> 78, </w:t>
      </w:r>
      <w:r w:rsidR="00545552" w:rsidRPr="00A636A2">
        <w:rPr>
          <w:iCs/>
          <w:szCs w:val="22"/>
        </w:rPr>
        <w:t>dar un grup</w:t>
      </w:r>
      <w:r w:rsidR="00F100B7" w:rsidRPr="00A636A2">
        <w:rPr>
          <w:iCs/>
          <w:szCs w:val="22"/>
        </w:rPr>
        <w:t xml:space="preserve"> formal</w:t>
      </w:r>
      <w:r w:rsidR="00545552" w:rsidRPr="00A636A2">
        <w:rPr>
          <w:iCs/>
          <w:szCs w:val="22"/>
        </w:rPr>
        <w:t xml:space="preserve"> de </w:t>
      </w:r>
      <w:r w:rsidR="00F100B7" w:rsidRPr="00A636A2">
        <w:rPr>
          <w:iCs/>
          <w:szCs w:val="22"/>
        </w:rPr>
        <w:t xml:space="preserve">control </w:t>
      </w:r>
      <w:r w:rsidR="00545552" w:rsidRPr="00A636A2">
        <w:rPr>
          <w:iCs/>
          <w:szCs w:val="22"/>
        </w:rPr>
        <w:t>nu a fost prezent</w:t>
      </w:r>
      <w:r w:rsidR="00F100B7" w:rsidRPr="00A636A2">
        <w:rPr>
          <w:iCs/>
          <w:szCs w:val="22"/>
        </w:rPr>
        <w:t>.</w:t>
      </w:r>
    </w:p>
    <w:p w14:paraId="52232546" w14:textId="77777777" w:rsidR="00F100B7" w:rsidRPr="00A636A2" w:rsidRDefault="00F100B7" w:rsidP="00A9057F">
      <w:pPr>
        <w:widowControl w:val="0"/>
        <w:numPr>
          <w:ilvl w:val="12"/>
          <w:numId w:val="0"/>
        </w:numPr>
        <w:suppressAutoHyphens w:val="0"/>
        <w:rPr>
          <w:iCs/>
          <w:szCs w:val="22"/>
        </w:rPr>
      </w:pPr>
    </w:p>
    <w:p w14:paraId="2959C31A" w14:textId="77777777" w:rsidR="008906AB" w:rsidRPr="00A636A2" w:rsidRDefault="008906AB" w:rsidP="00A9057F">
      <w:pPr>
        <w:widowControl w:val="0"/>
        <w:numPr>
          <w:ilvl w:val="12"/>
          <w:numId w:val="0"/>
        </w:numPr>
        <w:suppressAutoHyphens w:val="0"/>
        <w:rPr>
          <w:szCs w:val="22"/>
        </w:rPr>
      </w:pPr>
      <w:r w:rsidRPr="00A636A2">
        <w:rPr>
          <w:szCs w:val="22"/>
        </w:rPr>
        <w:t>Într-un studiu clinic</w:t>
      </w:r>
      <w:r w:rsidR="00454EA5" w:rsidRPr="00A636A2">
        <w:rPr>
          <w:szCs w:val="22"/>
        </w:rPr>
        <w:t xml:space="preserve"> deschis</w:t>
      </w:r>
      <w:r w:rsidRPr="00A636A2">
        <w:rPr>
          <w:szCs w:val="22"/>
        </w:rPr>
        <w:t xml:space="preserve"> care a comparat eficacitatea </w:t>
      </w:r>
      <w:r w:rsidR="0093449B">
        <w:rPr>
          <w:szCs w:val="22"/>
        </w:rPr>
        <w:t>ş</w:t>
      </w:r>
      <w:r w:rsidRPr="00A636A2">
        <w:rPr>
          <w:szCs w:val="22"/>
        </w:rPr>
        <w:t>i siguran</w:t>
      </w:r>
      <w:r w:rsidR="00A76FE7" w:rsidRPr="00A636A2">
        <w:rPr>
          <w:szCs w:val="22"/>
        </w:rPr>
        <w:t>ţ</w:t>
      </w:r>
      <w:r w:rsidRPr="00A636A2">
        <w:rPr>
          <w:szCs w:val="22"/>
        </w:rPr>
        <w:t>a</w:t>
      </w:r>
      <w:r w:rsidR="00F75B98" w:rsidRPr="00A636A2">
        <w:rPr>
          <w:szCs w:val="22"/>
        </w:rPr>
        <w:t xml:space="preserve"> </w:t>
      </w:r>
      <w:r w:rsidR="00624B01" w:rsidRPr="00A636A2">
        <w:rPr>
          <w:szCs w:val="22"/>
        </w:rPr>
        <w:t>liraglutid</w:t>
      </w:r>
      <w:r w:rsidRPr="00A636A2">
        <w:rPr>
          <w:szCs w:val="22"/>
        </w:rPr>
        <w:t xml:space="preserve"> 1,8 mg o</w:t>
      </w:r>
      <w:r w:rsidR="00890078">
        <w:rPr>
          <w:szCs w:val="22"/>
        </w:rPr>
        <w:t xml:space="preserve"> </w:t>
      </w:r>
      <w:r w:rsidRPr="00A636A2">
        <w:rPr>
          <w:szCs w:val="22"/>
        </w:rPr>
        <w:t>dată pe zi</w:t>
      </w:r>
      <w:r w:rsidR="00805DF6" w:rsidRPr="00A636A2">
        <w:rPr>
          <w:szCs w:val="22"/>
        </w:rPr>
        <w:t xml:space="preserve"> </w:t>
      </w:r>
      <w:r w:rsidR="0093449B">
        <w:rPr>
          <w:szCs w:val="22"/>
        </w:rPr>
        <w:t>ş</w:t>
      </w:r>
      <w:r w:rsidR="00805DF6" w:rsidRPr="00A636A2">
        <w:rPr>
          <w:szCs w:val="22"/>
        </w:rPr>
        <w:t>i exenatid</w:t>
      </w:r>
      <w:r w:rsidR="00252027">
        <w:rPr>
          <w:szCs w:val="22"/>
        </w:rPr>
        <w:t>ă</w:t>
      </w:r>
      <w:r w:rsidR="00805DF6" w:rsidRPr="00A636A2">
        <w:rPr>
          <w:szCs w:val="22"/>
        </w:rPr>
        <w:t xml:space="preserve"> 10 mcg de două ori pe zi la pacien</w:t>
      </w:r>
      <w:r w:rsidR="00A76FE7" w:rsidRPr="00A636A2">
        <w:rPr>
          <w:szCs w:val="22"/>
        </w:rPr>
        <w:t>ţ</w:t>
      </w:r>
      <w:r w:rsidR="00805DF6" w:rsidRPr="00A636A2">
        <w:rPr>
          <w:szCs w:val="22"/>
        </w:rPr>
        <w:t>i insuficient controla</w:t>
      </w:r>
      <w:r w:rsidR="00A76FE7" w:rsidRPr="00A636A2">
        <w:rPr>
          <w:szCs w:val="22"/>
        </w:rPr>
        <w:t>ţ</w:t>
      </w:r>
      <w:r w:rsidR="00805DF6" w:rsidRPr="00A636A2">
        <w:rPr>
          <w:szCs w:val="22"/>
        </w:rPr>
        <w:t>i cu tratament cu metformi</w:t>
      </w:r>
      <w:r w:rsidR="00825FBE" w:rsidRPr="00A636A2">
        <w:rPr>
          <w:szCs w:val="22"/>
        </w:rPr>
        <w:t>n</w:t>
      </w:r>
      <w:r w:rsidR="00624B01" w:rsidRPr="00A636A2">
        <w:rPr>
          <w:szCs w:val="22"/>
        </w:rPr>
        <w:t>ă</w:t>
      </w:r>
      <w:r w:rsidR="00805DF6" w:rsidRPr="00A636A2">
        <w:rPr>
          <w:szCs w:val="22"/>
        </w:rPr>
        <w:t xml:space="preserve"> </w:t>
      </w:r>
      <w:r w:rsidR="0093449B">
        <w:rPr>
          <w:szCs w:val="22"/>
        </w:rPr>
        <w:t>ş</w:t>
      </w:r>
      <w:r w:rsidR="00805DF6" w:rsidRPr="00A636A2">
        <w:rPr>
          <w:szCs w:val="22"/>
        </w:rPr>
        <w:t>i/sau sulfoniluree (HbA</w:t>
      </w:r>
      <w:r w:rsidR="00805DF6" w:rsidRPr="00A636A2">
        <w:rPr>
          <w:szCs w:val="22"/>
          <w:vertAlign w:val="subscript"/>
        </w:rPr>
        <w:t>1c</w:t>
      </w:r>
      <w:r w:rsidR="00805DF6" w:rsidRPr="00A636A2">
        <w:rPr>
          <w:szCs w:val="22"/>
        </w:rPr>
        <w:t xml:space="preserve"> mediu 8</w:t>
      </w:r>
      <w:r w:rsidR="007A09DF" w:rsidRPr="00A636A2">
        <w:rPr>
          <w:szCs w:val="22"/>
        </w:rPr>
        <w:t>,</w:t>
      </w:r>
      <w:r w:rsidR="00805DF6" w:rsidRPr="00A636A2">
        <w:rPr>
          <w:szCs w:val="22"/>
        </w:rPr>
        <w:t xml:space="preserve">3%), </w:t>
      </w:r>
      <w:r w:rsidR="00624B01" w:rsidRPr="00A636A2">
        <w:rPr>
          <w:szCs w:val="22"/>
        </w:rPr>
        <w:t>liraglutid</w:t>
      </w:r>
      <w:r w:rsidR="00805DF6" w:rsidRPr="00A636A2">
        <w:rPr>
          <w:szCs w:val="22"/>
        </w:rPr>
        <w:t xml:space="preserve"> a fost superior din punct de vedere statistic tratamentului cu exenatidă pentru reducerea HbA</w:t>
      </w:r>
      <w:r w:rsidR="00805DF6" w:rsidRPr="00A636A2">
        <w:rPr>
          <w:szCs w:val="22"/>
          <w:vertAlign w:val="subscript"/>
        </w:rPr>
        <w:t>1c</w:t>
      </w:r>
      <w:r w:rsidR="00805DF6" w:rsidRPr="00A636A2">
        <w:rPr>
          <w:szCs w:val="22"/>
        </w:rPr>
        <w:t xml:space="preserve"> </w:t>
      </w:r>
      <w:r w:rsidR="003D124B" w:rsidRPr="00A636A2">
        <w:rPr>
          <w:szCs w:val="22"/>
        </w:rPr>
        <w:t>după 26 săptămâni (</w:t>
      </w:r>
      <w:r w:rsidR="000E7B3D" w:rsidRPr="00A636A2">
        <w:rPr>
          <w:szCs w:val="22"/>
        </w:rPr>
        <w:t>-</w:t>
      </w:r>
      <w:r w:rsidR="003D124B" w:rsidRPr="00A636A2">
        <w:rPr>
          <w:szCs w:val="22"/>
        </w:rPr>
        <w:t>1</w:t>
      </w:r>
      <w:r w:rsidR="000E7B3D" w:rsidRPr="00A636A2">
        <w:rPr>
          <w:szCs w:val="22"/>
        </w:rPr>
        <w:t>,</w:t>
      </w:r>
      <w:r w:rsidR="003D124B" w:rsidRPr="00A636A2">
        <w:rPr>
          <w:szCs w:val="22"/>
        </w:rPr>
        <w:t>12% fa</w:t>
      </w:r>
      <w:r w:rsidR="00A76FE7" w:rsidRPr="00A636A2">
        <w:rPr>
          <w:szCs w:val="22"/>
        </w:rPr>
        <w:t>ţ</w:t>
      </w:r>
      <w:r w:rsidR="003D124B" w:rsidRPr="00A636A2">
        <w:rPr>
          <w:szCs w:val="22"/>
        </w:rPr>
        <w:t xml:space="preserve">ă de </w:t>
      </w:r>
      <w:r w:rsidR="000E7B3D" w:rsidRPr="00A636A2">
        <w:rPr>
          <w:szCs w:val="22"/>
        </w:rPr>
        <w:t>-</w:t>
      </w:r>
      <w:r w:rsidR="003D124B" w:rsidRPr="00A636A2">
        <w:rPr>
          <w:szCs w:val="22"/>
        </w:rPr>
        <w:t>0</w:t>
      </w:r>
      <w:r w:rsidR="000E7B3D" w:rsidRPr="00A636A2">
        <w:rPr>
          <w:szCs w:val="22"/>
        </w:rPr>
        <w:t>,</w:t>
      </w:r>
      <w:r w:rsidR="003D124B" w:rsidRPr="00A636A2">
        <w:rPr>
          <w:szCs w:val="22"/>
        </w:rPr>
        <w:t>79%; diferen</w:t>
      </w:r>
      <w:r w:rsidR="00A76FE7" w:rsidRPr="00A636A2">
        <w:rPr>
          <w:szCs w:val="22"/>
        </w:rPr>
        <w:t>ţ</w:t>
      </w:r>
      <w:r w:rsidR="003D124B" w:rsidRPr="00A636A2">
        <w:rPr>
          <w:szCs w:val="22"/>
        </w:rPr>
        <w:t xml:space="preserve">a de tratament estimată: </w:t>
      </w:r>
      <w:r w:rsidR="00624B01" w:rsidRPr="00A636A2">
        <w:rPr>
          <w:szCs w:val="22"/>
        </w:rPr>
        <w:t>-</w:t>
      </w:r>
      <w:r w:rsidR="003D124B" w:rsidRPr="00A636A2">
        <w:rPr>
          <w:szCs w:val="22"/>
        </w:rPr>
        <w:t>0</w:t>
      </w:r>
      <w:r w:rsidR="000E7B3D" w:rsidRPr="00A636A2">
        <w:rPr>
          <w:szCs w:val="22"/>
        </w:rPr>
        <w:t>,</w:t>
      </w:r>
      <w:r w:rsidR="003D124B" w:rsidRPr="00A636A2">
        <w:rPr>
          <w:szCs w:val="22"/>
        </w:rPr>
        <w:t>33; 95% IÎ</w:t>
      </w:r>
      <w:r w:rsidR="0027343D" w:rsidRPr="00A636A2">
        <w:rPr>
          <w:szCs w:val="22"/>
        </w:rPr>
        <w:t>:</w:t>
      </w:r>
      <w:r w:rsidR="003D124B" w:rsidRPr="00A636A2">
        <w:rPr>
          <w:szCs w:val="22"/>
        </w:rPr>
        <w:t xml:space="preserve"> </w:t>
      </w:r>
      <w:r w:rsidR="000E7B3D" w:rsidRPr="00A636A2">
        <w:rPr>
          <w:szCs w:val="22"/>
        </w:rPr>
        <w:t>-</w:t>
      </w:r>
      <w:r w:rsidR="003D124B" w:rsidRPr="00A636A2">
        <w:rPr>
          <w:szCs w:val="22"/>
        </w:rPr>
        <w:t>0</w:t>
      </w:r>
      <w:r w:rsidR="000E7B3D" w:rsidRPr="00A636A2">
        <w:rPr>
          <w:szCs w:val="22"/>
        </w:rPr>
        <w:t>,</w:t>
      </w:r>
      <w:r w:rsidR="003D124B" w:rsidRPr="00A636A2">
        <w:rPr>
          <w:szCs w:val="22"/>
        </w:rPr>
        <w:t xml:space="preserve">47 la </w:t>
      </w:r>
      <w:r w:rsidR="000E7B3D" w:rsidRPr="00A636A2">
        <w:rPr>
          <w:szCs w:val="22"/>
        </w:rPr>
        <w:t>-</w:t>
      </w:r>
      <w:r w:rsidR="003D124B" w:rsidRPr="00A636A2">
        <w:rPr>
          <w:szCs w:val="22"/>
        </w:rPr>
        <w:t>0</w:t>
      </w:r>
      <w:r w:rsidR="000E7B3D" w:rsidRPr="00A636A2">
        <w:rPr>
          <w:szCs w:val="22"/>
        </w:rPr>
        <w:t>,</w:t>
      </w:r>
      <w:r w:rsidR="003D124B" w:rsidRPr="00A636A2">
        <w:rPr>
          <w:szCs w:val="22"/>
        </w:rPr>
        <w:t xml:space="preserve">18). </w:t>
      </w:r>
    </w:p>
    <w:p w14:paraId="739E79A9" w14:textId="77777777" w:rsidR="008906AB" w:rsidRPr="00A636A2" w:rsidRDefault="003D124B" w:rsidP="00A9057F">
      <w:pPr>
        <w:widowControl w:val="0"/>
        <w:numPr>
          <w:ilvl w:val="12"/>
          <w:numId w:val="0"/>
        </w:numPr>
        <w:suppressAutoHyphens w:val="0"/>
        <w:rPr>
          <w:bCs/>
          <w:iCs/>
          <w:szCs w:val="22"/>
        </w:rPr>
      </w:pPr>
      <w:r w:rsidRPr="00A636A2">
        <w:rPr>
          <w:szCs w:val="22"/>
        </w:rPr>
        <w:t>Un număr semnificativ mai mare de pacien</w:t>
      </w:r>
      <w:r w:rsidR="00A76FE7" w:rsidRPr="00A636A2">
        <w:rPr>
          <w:szCs w:val="22"/>
        </w:rPr>
        <w:t>ţ</w:t>
      </w:r>
      <w:r w:rsidRPr="00A636A2">
        <w:rPr>
          <w:szCs w:val="22"/>
        </w:rPr>
        <w:t>i au atins HbA</w:t>
      </w:r>
      <w:r w:rsidRPr="00A636A2">
        <w:rPr>
          <w:szCs w:val="22"/>
          <w:vertAlign w:val="subscript"/>
        </w:rPr>
        <w:t>1c</w:t>
      </w:r>
      <w:r w:rsidRPr="00A636A2">
        <w:t xml:space="preserve"> sub 7% cu </w:t>
      </w:r>
      <w:r w:rsidR="0013091E" w:rsidRPr="00A636A2">
        <w:t>liraglutid</w:t>
      </w:r>
      <w:r w:rsidRPr="00A636A2">
        <w:t xml:space="preserve"> </w:t>
      </w:r>
      <w:r w:rsidR="00A96DE7" w:rsidRPr="00A636A2">
        <w:t>comparativ</w:t>
      </w:r>
      <w:r w:rsidRPr="00A636A2">
        <w:t xml:space="preserve"> cu exenatidă </w:t>
      </w:r>
      <w:r w:rsidRPr="00A636A2">
        <w:rPr>
          <w:bCs/>
          <w:iCs/>
          <w:szCs w:val="22"/>
        </w:rPr>
        <w:t>(54</w:t>
      </w:r>
      <w:r w:rsidR="000E7B3D" w:rsidRPr="00A636A2">
        <w:rPr>
          <w:bCs/>
          <w:iCs/>
          <w:szCs w:val="22"/>
        </w:rPr>
        <w:t>,</w:t>
      </w:r>
      <w:r w:rsidRPr="00A636A2">
        <w:rPr>
          <w:bCs/>
          <w:iCs/>
          <w:szCs w:val="22"/>
        </w:rPr>
        <w:t xml:space="preserve">2% </w:t>
      </w:r>
      <w:r w:rsidRPr="00A636A2">
        <w:rPr>
          <w:szCs w:val="22"/>
        </w:rPr>
        <w:t>fa</w:t>
      </w:r>
      <w:r w:rsidR="00A76FE7" w:rsidRPr="00A636A2">
        <w:rPr>
          <w:szCs w:val="22"/>
        </w:rPr>
        <w:t>ţ</w:t>
      </w:r>
      <w:r w:rsidRPr="00A636A2">
        <w:rPr>
          <w:szCs w:val="22"/>
        </w:rPr>
        <w:t xml:space="preserve">ă de </w:t>
      </w:r>
      <w:r w:rsidRPr="00A636A2">
        <w:rPr>
          <w:bCs/>
          <w:iCs/>
          <w:szCs w:val="22"/>
        </w:rPr>
        <w:t>43</w:t>
      </w:r>
      <w:r w:rsidR="000E7B3D" w:rsidRPr="00A636A2">
        <w:rPr>
          <w:bCs/>
          <w:iCs/>
          <w:szCs w:val="22"/>
        </w:rPr>
        <w:t>,</w:t>
      </w:r>
      <w:r w:rsidRPr="00A636A2">
        <w:rPr>
          <w:bCs/>
          <w:iCs/>
          <w:szCs w:val="22"/>
        </w:rPr>
        <w:t>4%, p=0</w:t>
      </w:r>
      <w:r w:rsidR="000E7B3D" w:rsidRPr="00A636A2">
        <w:rPr>
          <w:bCs/>
          <w:iCs/>
          <w:szCs w:val="22"/>
        </w:rPr>
        <w:t>,</w:t>
      </w:r>
      <w:r w:rsidRPr="00A636A2">
        <w:rPr>
          <w:bCs/>
          <w:iCs/>
          <w:szCs w:val="22"/>
        </w:rPr>
        <w:t>0015). Ambele tratamente au condus la o reducere a greută</w:t>
      </w:r>
      <w:r w:rsidR="00A76FE7" w:rsidRPr="00A636A2">
        <w:rPr>
          <w:bCs/>
          <w:iCs/>
          <w:szCs w:val="22"/>
        </w:rPr>
        <w:t>ţ</w:t>
      </w:r>
      <w:r w:rsidRPr="00A636A2">
        <w:rPr>
          <w:bCs/>
          <w:iCs/>
          <w:szCs w:val="22"/>
        </w:rPr>
        <w:t>ii corporale de aproximativ 3 kg.</w:t>
      </w:r>
    </w:p>
    <w:p w14:paraId="21AE3199" w14:textId="77777777" w:rsidR="003D124B" w:rsidRDefault="003D124B" w:rsidP="00A9057F">
      <w:pPr>
        <w:widowControl w:val="0"/>
        <w:numPr>
          <w:ilvl w:val="12"/>
          <w:numId w:val="0"/>
        </w:numPr>
        <w:suppressAutoHyphens w:val="0"/>
      </w:pPr>
      <w:r w:rsidRPr="00A636A2">
        <w:t>Transferarea pacien</w:t>
      </w:r>
      <w:r w:rsidR="00A76FE7" w:rsidRPr="00A636A2">
        <w:t>ţ</w:t>
      </w:r>
      <w:r w:rsidRPr="00A636A2">
        <w:t xml:space="preserve">ilor de la exenatidă la </w:t>
      </w:r>
      <w:r w:rsidR="00050F49" w:rsidRPr="00A636A2">
        <w:t>liraglutid</w:t>
      </w:r>
      <w:r w:rsidRPr="00A636A2">
        <w:t xml:space="preserve"> după 26 săptămâni de tratament a condus la o reducere suplimentară, statistic semnificativă a </w:t>
      </w:r>
      <w:r w:rsidRPr="00A636A2">
        <w:rPr>
          <w:szCs w:val="22"/>
        </w:rPr>
        <w:t>HbA</w:t>
      </w:r>
      <w:r w:rsidRPr="00A636A2">
        <w:rPr>
          <w:szCs w:val="22"/>
          <w:vertAlign w:val="subscript"/>
        </w:rPr>
        <w:t>1c</w:t>
      </w:r>
      <w:r w:rsidRPr="00A636A2">
        <w:t xml:space="preserve"> </w:t>
      </w:r>
      <w:r w:rsidRPr="00A636A2">
        <w:rPr>
          <w:bCs/>
          <w:iCs/>
          <w:szCs w:val="22"/>
        </w:rPr>
        <w:t>(-0</w:t>
      </w:r>
      <w:r w:rsidR="007A09DF" w:rsidRPr="00A636A2">
        <w:rPr>
          <w:bCs/>
          <w:iCs/>
          <w:szCs w:val="22"/>
        </w:rPr>
        <w:t>,</w:t>
      </w:r>
      <w:r w:rsidRPr="00A636A2">
        <w:rPr>
          <w:bCs/>
          <w:iCs/>
          <w:szCs w:val="22"/>
        </w:rPr>
        <w:t>32%, 95% IÎ: -0</w:t>
      </w:r>
      <w:r w:rsidR="007A09DF" w:rsidRPr="00A636A2">
        <w:rPr>
          <w:bCs/>
          <w:iCs/>
          <w:szCs w:val="22"/>
        </w:rPr>
        <w:t>,</w:t>
      </w:r>
      <w:r w:rsidRPr="00A636A2">
        <w:rPr>
          <w:bCs/>
          <w:iCs/>
          <w:szCs w:val="22"/>
        </w:rPr>
        <w:t>41 la -0</w:t>
      </w:r>
      <w:r w:rsidR="007A09DF" w:rsidRPr="00A636A2">
        <w:rPr>
          <w:bCs/>
          <w:iCs/>
          <w:szCs w:val="22"/>
        </w:rPr>
        <w:t>,</w:t>
      </w:r>
      <w:r w:rsidRPr="00A636A2">
        <w:rPr>
          <w:bCs/>
          <w:iCs/>
          <w:szCs w:val="22"/>
        </w:rPr>
        <w:t>24) în săptămâna 40</w:t>
      </w:r>
      <w:r w:rsidR="00683A30" w:rsidRPr="00A636A2">
        <w:rPr>
          <w:bCs/>
          <w:iCs/>
          <w:szCs w:val="22"/>
        </w:rPr>
        <w:t xml:space="preserve"> dar nu a existat un grup formal de control. În timpul celor 26 </w:t>
      </w:r>
      <w:r w:rsidR="00683A30" w:rsidRPr="00A636A2">
        <w:t xml:space="preserve">săptămâni au apărut 12 </w:t>
      </w:r>
      <w:r w:rsidR="00A76FE7" w:rsidRPr="00A636A2">
        <w:t xml:space="preserve">reacţii </w:t>
      </w:r>
      <w:r w:rsidR="00683A30" w:rsidRPr="00A636A2">
        <w:t>adverse severe la 235 pacien</w:t>
      </w:r>
      <w:r w:rsidR="00A76FE7" w:rsidRPr="00A636A2">
        <w:t>ţ</w:t>
      </w:r>
      <w:r w:rsidR="00683A30" w:rsidRPr="00A636A2">
        <w:t xml:space="preserve">i (5,1%) care au utilizat liraglutid în timp ce 6 </w:t>
      </w:r>
      <w:r w:rsidR="00DE345E" w:rsidRPr="00A636A2">
        <w:t xml:space="preserve">reacţii </w:t>
      </w:r>
      <w:r w:rsidR="00683A30" w:rsidRPr="00A636A2">
        <w:t xml:space="preserve">adverse severe </w:t>
      </w:r>
      <w:r w:rsidR="00DE345E" w:rsidRPr="00A636A2">
        <w:t xml:space="preserve">au apărut </w:t>
      </w:r>
      <w:r w:rsidR="00683A30" w:rsidRPr="00A636A2">
        <w:t>la 232 pacien</w:t>
      </w:r>
      <w:r w:rsidR="00A76FE7" w:rsidRPr="00A636A2">
        <w:t>ţ</w:t>
      </w:r>
      <w:r w:rsidR="00683A30" w:rsidRPr="00A636A2">
        <w:t xml:space="preserve">i (2,6%) care au utilizat exenatidă. Nu a existat un model </w:t>
      </w:r>
      <w:r w:rsidR="00EE0ED9" w:rsidRPr="00A636A2">
        <w:t>consistent</w:t>
      </w:r>
      <w:r w:rsidR="00683A30" w:rsidRPr="00A636A2">
        <w:t xml:space="preserve"> în ceea ce prive</w:t>
      </w:r>
      <w:r w:rsidR="0093449B">
        <w:t>ş</w:t>
      </w:r>
      <w:r w:rsidR="00683A30" w:rsidRPr="00A636A2">
        <w:t xml:space="preserve">te clasificarea pe </w:t>
      </w:r>
      <w:r w:rsidR="00825FBE" w:rsidRPr="00A636A2">
        <w:t xml:space="preserve">aparate, sisteme </w:t>
      </w:r>
      <w:r w:rsidR="0093449B">
        <w:t>ş</w:t>
      </w:r>
      <w:r w:rsidR="00825FBE" w:rsidRPr="00A636A2">
        <w:t xml:space="preserve">i organe </w:t>
      </w:r>
      <w:r w:rsidR="00683A30" w:rsidRPr="00A636A2">
        <w:t xml:space="preserve">a </w:t>
      </w:r>
      <w:r w:rsidR="00BE3122" w:rsidRPr="00A636A2">
        <w:t>evenimentelor</w:t>
      </w:r>
      <w:r w:rsidR="00683A30" w:rsidRPr="00A636A2">
        <w:t>.</w:t>
      </w:r>
    </w:p>
    <w:p w14:paraId="32B16EF5" w14:textId="77777777" w:rsidR="002F67FD" w:rsidRDefault="002F67FD" w:rsidP="00A9057F">
      <w:pPr>
        <w:widowControl w:val="0"/>
        <w:numPr>
          <w:ilvl w:val="12"/>
          <w:numId w:val="0"/>
        </w:numPr>
        <w:suppressAutoHyphens w:val="0"/>
      </w:pPr>
    </w:p>
    <w:p w14:paraId="5BFA8591" w14:textId="77777777" w:rsidR="002F67FD" w:rsidRPr="004F7D51" w:rsidRDefault="00A71734" w:rsidP="00A9057F">
      <w:pPr>
        <w:widowControl w:val="0"/>
        <w:numPr>
          <w:ilvl w:val="12"/>
          <w:numId w:val="0"/>
        </w:numPr>
        <w:suppressAutoHyphens w:val="0"/>
      </w:pPr>
      <w:r w:rsidRPr="004F7D51">
        <w:rPr>
          <w:szCs w:val="22"/>
        </w:rPr>
        <w:t>Într-un studiu clinic</w:t>
      </w:r>
      <w:r w:rsidR="00DF224B" w:rsidRPr="004F7D51">
        <w:rPr>
          <w:szCs w:val="22"/>
        </w:rPr>
        <w:t xml:space="preserve"> </w:t>
      </w:r>
      <w:r w:rsidRPr="004F7D51">
        <w:rPr>
          <w:szCs w:val="22"/>
        </w:rPr>
        <w:t xml:space="preserve">deschis care a comparat eficacitatea </w:t>
      </w:r>
      <w:r w:rsidR="00246F5F">
        <w:rPr>
          <w:szCs w:val="22"/>
        </w:rPr>
        <w:t>ş</w:t>
      </w:r>
      <w:r w:rsidRPr="004F7D51">
        <w:rPr>
          <w:szCs w:val="22"/>
        </w:rPr>
        <w:t>i siguranţa</w:t>
      </w:r>
      <w:r w:rsidR="006F1518">
        <w:rPr>
          <w:szCs w:val="22"/>
        </w:rPr>
        <w:t xml:space="preserve"> administr</w:t>
      </w:r>
      <w:r w:rsidR="00C77BD4">
        <w:rPr>
          <w:szCs w:val="22"/>
        </w:rPr>
        <w:t>ării concomitente de</w:t>
      </w:r>
      <w:r w:rsidRPr="004F7D51">
        <w:rPr>
          <w:szCs w:val="22"/>
        </w:rPr>
        <w:t xml:space="preserve"> liraglutid 1,8 mg </w:t>
      </w:r>
      <w:r w:rsidR="00A46C03">
        <w:rPr>
          <w:szCs w:val="22"/>
        </w:rPr>
        <w:t>cu</w:t>
      </w:r>
      <w:r w:rsidR="00AD06C6" w:rsidRPr="00386C1D">
        <w:rPr>
          <w:szCs w:val="22"/>
        </w:rPr>
        <w:t xml:space="preserve"> </w:t>
      </w:r>
      <w:r w:rsidR="00EF45A1" w:rsidRPr="00EF45A1">
        <w:rPr>
          <w:szCs w:val="22"/>
        </w:rPr>
        <w:t>lixisenatidă</w:t>
      </w:r>
      <w:r w:rsidR="00DF224B" w:rsidRPr="00EF45A1">
        <w:rPr>
          <w:szCs w:val="22"/>
        </w:rPr>
        <w:t xml:space="preserve"> 20 mcg la </w:t>
      </w:r>
      <w:r w:rsidR="00AD06C6" w:rsidRPr="001D2BBF">
        <w:rPr>
          <w:szCs w:val="22"/>
        </w:rPr>
        <w:t xml:space="preserve">404 </w:t>
      </w:r>
      <w:r w:rsidR="00DF224B" w:rsidRPr="0090295F">
        <w:rPr>
          <w:szCs w:val="22"/>
        </w:rPr>
        <w:t>pacienţi insuf</w:t>
      </w:r>
      <w:r w:rsidR="00DF224B" w:rsidRPr="0093449B">
        <w:rPr>
          <w:szCs w:val="22"/>
        </w:rPr>
        <w:t>icient controlaţi</w:t>
      </w:r>
      <w:r w:rsidR="00C77BD4">
        <w:rPr>
          <w:szCs w:val="22"/>
        </w:rPr>
        <w:t xml:space="preserve"> terapeutic</w:t>
      </w:r>
      <w:r w:rsidR="00AD06C6" w:rsidRPr="0093449B">
        <w:rPr>
          <w:szCs w:val="22"/>
        </w:rPr>
        <w:t xml:space="preserve"> cu</w:t>
      </w:r>
      <w:r w:rsidR="00397979" w:rsidRPr="0093449B">
        <w:rPr>
          <w:szCs w:val="22"/>
        </w:rPr>
        <w:t xml:space="preserve"> metformină</w:t>
      </w:r>
      <w:r w:rsidRPr="0093449B">
        <w:rPr>
          <w:szCs w:val="22"/>
        </w:rPr>
        <w:t xml:space="preserve"> </w:t>
      </w:r>
      <w:r w:rsidR="00397979" w:rsidRPr="00246F5F">
        <w:rPr>
          <w:szCs w:val="22"/>
        </w:rPr>
        <w:t>(HbA</w:t>
      </w:r>
      <w:r w:rsidR="00397979" w:rsidRPr="00246F5F">
        <w:rPr>
          <w:szCs w:val="22"/>
          <w:vertAlign w:val="subscript"/>
        </w:rPr>
        <w:t>1c</w:t>
      </w:r>
      <w:r w:rsidR="00C77BD4">
        <w:rPr>
          <w:szCs w:val="22"/>
        </w:rPr>
        <w:t xml:space="preserve"> medie</w:t>
      </w:r>
      <w:r w:rsidR="00397979" w:rsidRPr="00246F5F">
        <w:rPr>
          <w:szCs w:val="22"/>
        </w:rPr>
        <w:t xml:space="preserve"> 8,4%)</w:t>
      </w:r>
      <w:r w:rsidR="00E4187D" w:rsidRPr="00246F5F">
        <w:rPr>
          <w:szCs w:val="22"/>
        </w:rPr>
        <w:t>,</w:t>
      </w:r>
      <w:r w:rsidR="00397979" w:rsidRPr="00246F5F">
        <w:rPr>
          <w:szCs w:val="22"/>
        </w:rPr>
        <w:t xml:space="preserve"> liraglutid a fost superior</w:t>
      </w:r>
      <w:r w:rsidR="00C77BD4">
        <w:rPr>
          <w:szCs w:val="22"/>
        </w:rPr>
        <w:t xml:space="preserve"> comparativ cu</w:t>
      </w:r>
      <w:r w:rsidR="008D3908">
        <w:rPr>
          <w:szCs w:val="22"/>
        </w:rPr>
        <w:t xml:space="preserve"> lixisenatida</w:t>
      </w:r>
      <w:r w:rsidR="00E4187D" w:rsidRPr="00F17AC8">
        <w:rPr>
          <w:szCs w:val="22"/>
        </w:rPr>
        <w:t xml:space="preserve"> </w:t>
      </w:r>
      <w:r w:rsidR="00B30BC0">
        <w:rPr>
          <w:szCs w:val="22"/>
        </w:rPr>
        <w:t>prin</w:t>
      </w:r>
      <w:r w:rsidR="00E4187D" w:rsidRPr="00F17AC8">
        <w:rPr>
          <w:szCs w:val="22"/>
        </w:rPr>
        <w:t xml:space="preserve"> reducerea </w:t>
      </w:r>
      <w:r w:rsidR="00207CA4" w:rsidRPr="008633A7">
        <w:rPr>
          <w:szCs w:val="22"/>
        </w:rPr>
        <w:t>HbA</w:t>
      </w:r>
      <w:r w:rsidR="00207CA4" w:rsidRPr="003A540C">
        <w:rPr>
          <w:szCs w:val="22"/>
          <w:vertAlign w:val="subscript"/>
        </w:rPr>
        <w:t>1c</w:t>
      </w:r>
      <w:r w:rsidR="00207CA4" w:rsidRPr="003A540C">
        <w:rPr>
          <w:szCs w:val="22"/>
        </w:rPr>
        <w:t xml:space="preserve"> după 26 săptămâni de tratament </w:t>
      </w:r>
      <w:r w:rsidR="00207CA4" w:rsidRPr="00B1510E">
        <w:rPr>
          <w:szCs w:val="22"/>
        </w:rPr>
        <w:t>(-1,83% faţ</w:t>
      </w:r>
      <w:r w:rsidR="00A6782D" w:rsidRPr="00B1510E">
        <w:rPr>
          <w:szCs w:val="22"/>
        </w:rPr>
        <w:t xml:space="preserve">ă de -1,21%, </w:t>
      </w:r>
      <w:r w:rsidR="00207CA4" w:rsidRPr="00B1510E">
        <w:rPr>
          <w:szCs w:val="22"/>
        </w:rPr>
        <w:t>p</w:t>
      </w:r>
      <w:r w:rsidR="00A6782D" w:rsidRPr="004F7D51">
        <w:rPr>
          <w:szCs w:val="22"/>
        </w:rPr>
        <w:t>&lt;0,0001).</w:t>
      </w:r>
      <w:r w:rsidR="00F740C0" w:rsidRPr="004F7D51">
        <w:rPr>
          <w:szCs w:val="22"/>
        </w:rPr>
        <w:t xml:space="preserve"> </w:t>
      </w:r>
      <w:r w:rsidR="00B9047B" w:rsidRPr="004F7D51">
        <w:rPr>
          <w:szCs w:val="22"/>
        </w:rPr>
        <w:t>Un număr semnificativ de pacienţi au atins</w:t>
      </w:r>
      <w:r w:rsidR="0066291F">
        <w:rPr>
          <w:szCs w:val="22"/>
        </w:rPr>
        <w:t xml:space="preserve"> o valoare a</w:t>
      </w:r>
      <w:r w:rsidR="00B9047B" w:rsidRPr="004F7D51">
        <w:rPr>
          <w:szCs w:val="22"/>
        </w:rPr>
        <w:t xml:space="preserve"> HbA</w:t>
      </w:r>
      <w:r w:rsidR="00B9047B" w:rsidRPr="004F7D51">
        <w:rPr>
          <w:szCs w:val="22"/>
          <w:vertAlign w:val="subscript"/>
        </w:rPr>
        <w:t>1c</w:t>
      </w:r>
      <w:r w:rsidR="00B9047B" w:rsidRPr="004F7D51">
        <w:t xml:space="preserve"> sub 7% cu liraglutid </w:t>
      </w:r>
      <w:r w:rsidR="008D3908">
        <w:t>comparativ cu</w:t>
      </w:r>
      <w:r w:rsidR="0066291F">
        <w:t xml:space="preserve"> cei trataţi cu</w:t>
      </w:r>
      <w:r w:rsidR="008D3908">
        <w:t xml:space="preserve"> lixisenatid</w:t>
      </w:r>
      <w:r w:rsidR="0066291F">
        <w:t>ă</w:t>
      </w:r>
      <w:r w:rsidR="00B9047B" w:rsidRPr="00386C1D">
        <w:t xml:space="preserve"> (74,2% faţ</w:t>
      </w:r>
      <w:r w:rsidR="00B9047B" w:rsidRPr="00EF45A1">
        <w:t>ă de 45,5%, p</w:t>
      </w:r>
      <w:r w:rsidR="00B9047B" w:rsidRPr="004F7D51">
        <w:rPr>
          <w:szCs w:val="22"/>
        </w:rPr>
        <w:t>&lt;</w:t>
      </w:r>
      <w:r w:rsidR="00BE46E9" w:rsidRPr="004F7D51">
        <w:rPr>
          <w:szCs w:val="22"/>
        </w:rPr>
        <w:t>0,0001)</w:t>
      </w:r>
      <w:r w:rsidR="00F32D06" w:rsidRPr="004F7D51">
        <w:rPr>
          <w:szCs w:val="22"/>
        </w:rPr>
        <w:t xml:space="preserve"> </w:t>
      </w:r>
      <w:r w:rsidR="00B337B9" w:rsidRPr="004F7D51">
        <w:rPr>
          <w:szCs w:val="22"/>
        </w:rPr>
        <w:t xml:space="preserve">precum </w:t>
      </w:r>
      <w:r w:rsidR="00246F5F">
        <w:rPr>
          <w:szCs w:val="22"/>
        </w:rPr>
        <w:t>ş</w:t>
      </w:r>
      <w:r w:rsidR="00B337B9" w:rsidRPr="004F7D51">
        <w:rPr>
          <w:szCs w:val="22"/>
        </w:rPr>
        <w:t>i</w:t>
      </w:r>
      <w:r w:rsidR="0066291F">
        <w:rPr>
          <w:szCs w:val="22"/>
        </w:rPr>
        <w:t xml:space="preserve"> valoarea</w:t>
      </w:r>
      <w:r w:rsidR="00B337B9" w:rsidRPr="004F7D51">
        <w:rPr>
          <w:szCs w:val="22"/>
        </w:rPr>
        <w:t xml:space="preserve"> </w:t>
      </w:r>
      <w:r w:rsidR="0066291F">
        <w:rPr>
          <w:szCs w:val="22"/>
        </w:rPr>
        <w:t>ţintă</w:t>
      </w:r>
      <w:r w:rsidR="00B337B9" w:rsidRPr="004F7D51">
        <w:rPr>
          <w:szCs w:val="22"/>
        </w:rPr>
        <w:t xml:space="preserve"> de HbA</w:t>
      </w:r>
      <w:r w:rsidR="00B337B9" w:rsidRPr="004F7D51">
        <w:rPr>
          <w:szCs w:val="22"/>
          <w:vertAlign w:val="subscript"/>
        </w:rPr>
        <w:t>1c</w:t>
      </w:r>
      <w:r w:rsidR="00B337B9" w:rsidRPr="004F7D51">
        <w:rPr>
          <w:szCs w:val="22"/>
        </w:rPr>
        <w:t xml:space="preserve"> mai mică sau egală cu 6,5% (54,6% faţă de 26,2%, p&lt;0,0001). </w:t>
      </w:r>
      <w:r w:rsidR="00434745" w:rsidRPr="004F7D51">
        <w:rPr>
          <w:szCs w:val="22"/>
        </w:rPr>
        <w:t>Reducerea greutăţ</w:t>
      </w:r>
      <w:r w:rsidR="0041358F">
        <w:rPr>
          <w:szCs w:val="22"/>
        </w:rPr>
        <w:t>ii corporale a fost observată la</w:t>
      </w:r>
      <w:r w:rsidR="00434745" w:rsidRPr="004F7D51">
        <w:rPr>
          <w:szCs w:val="22"/>
        </w:rPr>
        <w:t xml:space="preserve"> ambele braţe </w:t>
      </w:r>
      <w:r w:rsidR="00253BA2" w:rsidRPr="004F7D51">
        <w:rPr>
          <w:szCs w:val="22"/>
        </w:rPr>
        <w:t xml:space="preserve">de tratament (-4,3 kg cu liraglutid faţă de -3,7 kg cu lixisenatidă). </w:t>
      </w:r>
      <w:r w:rsidR="00605DCE">
        <w:rPr>
          <w:szCs w:val="22"/>
        </w:rPr>
        <w:t>Evenimentele adverse gastrointestinale au fost mai frecvent raportate în</w:t>
      </w:r>
      <w:r w:rsidR="0041358F">
        <w:rPr>
          <w:szCs w:val="22"/>
        </w:rPr>
        <w:t xml:space="preserve"> grupul de tratament</w:t>
      </w:r>
      <w:r w:rsidR="00605DCE">
        <w:rPr>
          <w:szCs w:val="22"/>
        </w:rPr>
        <w:t xml:space="preserve"> cu liraglutid (43,6% faţă de 37,1%).</w:t>
      </w:r>
      <w:r w:rsidR="00253BA2" w:rsidRPr="004F7D51">
        <w:rPr>
          <w:szCs w:val="22"/>
        </w:rPr>
        <w:t xml:space="preserve"> </w:t>
      </w:r>
    </w:p>
    <w:p w14:paraId="34E30057" w14:textId="77777777" w:rsidR="00EB6052" w:rsidRPr="00A636A2" w:rsidRDefault="00EB6052" w:rsidP="00CA188B">
      <w:pPr>
        <w:widowControl w:val="0"/>
        <w:numPr>
          <w:ilvl w:val="12"/>
          <w:numId w:val="0"/>
        </w:numPr>
        <w:suppressAutoHyphens w:val="0"/>
      </w:pPr>
    </w:p>
    <w:p w14:paraId="0390DC55" w14:textId="3AAF1EA3" w:rsidR="00EC717F" w:rsidRPr="008C6500" w:rsidRDefault="00E41A20" w:rsidP="00CA188B">
      <w:pPr>
        <w:widowControl w:val="0"/>
        <w:suppressAutoHyphens w:val="0"/>
        <w:ind w:left="567" w:hanging="567"/>
        <w:outlineLvl w:val="0"/>
      </w:pPr>
      <w:r w:rsidRPr="003A4A23">
        <w:rPr>
          <w:b/>
          <w:bCs/>
        </w:rPr>
        <w:t>5.2</w:t>
      </w:r>
      <w:r w:rsidRPr="003A4A23">
        <w:rPr>
          <w:b/>
          <w:bCs/>
        </w:rPr>
        <w:tab/>
        <w:t>Proprietă</w:t>
      </w:r>
      <w:r w:rsidR="00A76FE7" w:rsidRPr="003A4A23">
        <w:rPr>
          <w:b/>
          <w:bCs/>
        </w:rPr>
        <w:t>ţ</w:t>
      </w:r>
      <w:r w:rsidRPr="00B97054">
        <w:rPr>
          <w:b/>
          <w:bCs/>
        </w:rPr>
        <w:t>i farmacocinetice</w:t>
      </w:r>
      <w:r w:rsidR="00B94BF1">
        <w:rPr>
          <w:b/>
          <w:bCs/>
        </w:rPr>
        <w:fldChar w:fldCharType="begin"/>
      </w:r>
      <w:r w:rsidR="00B94BF1">
        <w:rPr>
          <w:b/>
          <w:bCs/>
        </w:rPr>
        <w:instrText xml:space="preserve"> DOCVARIABLE vault_nd_4a24f04b-cc9e-4bb9-97b1-f8b377d8a0e3 \* MERGEFORMAT </w:instrText>
      </w:r>
      <w:r w:rsidR="00B94BF1">
        <w:rPr>
          <w:b/>
          <w:bCs/>
        </w:rPr>
        <w:fldChar w:fldCharType="separate"/>
      </w:r>
      <w:r w:rsidR="00B94BF1">
        <w:rPr>
          <w:b/>
          <w:bCs/>
        </w:rPr>
        <w:t xml:space="preserve"> </w:t>
      </w:r>
      <w:r w:rsidR="00B94BF1">
        <w:rPr>
          <w:b/>
          <w:bCs/>
        </w:rPr>
        <w:fldChar w:fldCharType="end"/>
      </w:r>
    </w:p>
    <w:p w14:paraId="67614A5F" w14:textId="77777777" w:rsidR="00EC717F" w:rsidRPr="008C6500" w:rsidRDefault="00EC717F" w:rsidP="00CA188B">
      <w:pPr>
        <w:widowControl w:val="0"/>
        <w:numPr>
          <w:ilvl w:val="12"/>
          <w:numId w:val="0"/>
        </w:numPr>
        <w:suppressAutoHyphens w:val="0"/>
        <w:ind w:right="-2"/>
      </w:pPr>
    </w:p>
    <w:p w14:paraId="1A6EFFC5" w14:textId="77777777" w:rsidR="00037F46" w:rsidRPr="006F5310" w:rsidRDefault="00E41A20" w:rsidP="00CA188B">
      <w:pPr>
        <w:widowControl w:val="0"/>
        <w:numPr>
          <w:ilvl w:val="12"/>
          <w:numId w:val="0"/>
        </w:numPr>
        <w:suppressAutoHyphens w:val="0"/>
        <w:ind w:right="-2"/>
        <w:rPr>
          <w:iCs/>
          <w:u w:val="single"/>
        </w:rPr>
      </w:pPr>
      <w:r w:rsidRPr="008C6500">
        <w:rPr>
          <w:iCs/>
          <w:u w:val="single"/>
        </w:rPr>
        <w:t>Absorb</w:t>
      </w:r>
      <w:r w:rsidR="00A76FE7" w:rsidRPr="006F5310">
        <w:rPr>
          <w:iCs/>
          <w:u w:val="single"/>
        </w:rPr>
        <w:t>ţ</w:t>
      </w:r>
      <w:r w:rsidRPr="006F5310">
        <w:rPr>
          <w:iCs/>
          <w:u w:val="single"/>
        </w:rPr>
        <w:t>i</w:t>
      </w:r>
      <w:r w:rsidR="00B666A0" w:rsidRPr="006F5310">
        <w:rPr>
          <w:iCs/>
          <w:u w:val="single"/>
        </w:rPr>
        <w:t>e</w:t>
      </w:r>
    </w:p>
    <w:p w14:paraId="2F56F991" w14:textId="77777777" w:rsidR="00CC1A4A" w:rsidRPr="00E80153" w:rsidRDefault="00CC1A4A" w:rsidP="00CA188B">
      <w:pPr>
        <w:widowControl w:val="0"/>
        <w:numPr>
          <w:ilvl w:val="12"/>
          <w:numId w:val="0"/>
        </w:numPr>
        <w:suppressAutoHyphens w:val="0"/>
        <w:ind w:right="-2"/>
        <w:rPr>
          <w:iCs/>
          <w:u w:val="single"/>
        </w:rPr>
      </w:pPr>
    </w:p>
    <w:p w14:paraId="36B0F0B7" w14:textId="77777777" w:rsidR="00E5767F" w:rsidRPr="003D7115" w:rsidRDefault="00E41A20" w:rsidP="00F36438">
      <w:pPr>
        <w:widowControl w:val="0"/>
        <w:numPr>
          <w:ilvl w:val="12"/>
          <w:numId w:val="0"/>
        </w:numPr>
        <w:suppressAutoHyphens w:val="0"/>
        <w:ind w:right="-2"/>
        <w:rPr>
          <w:strike/>
        </w:rPr>
      </w:pPr>
      <w:r w:rsidRPr="009F0AA7">
        <w:t>Absorb</w:t>
      </w:r>
      <w:r w:rsidR="00A76FE7" w:rsidRPr="00B90E10">
        <w:t>ţ</w:t>
      </w:r>
      <w:r w:rsidRPr="00644741">
        <w:t>ia liraglutid după administrarea subcutanată este lentă, atingând concentra</w:t>
      </w:r>
      <w:r w:rsidR="00A76FE7" w:rsidRPr="004F78CB">
        <w:t>ţ</w:t>
      </w:r>
      <w:r w:rsidRPr="0040747B">
        <w:t xml:space="preserve">ia </w:t>
      </w:r>
      <w:r w:rsidR="00D22126" w:rsidRPr="006E3A22">
        <w:t xml:space="preserve">plasmatică </w:t>
      </w:r>
      <w:r w:rsidRPr="005C04B0">
        <w:t>maximă după 8</w:t>
      </w:r>
      <w:r w:rsidRPr="005C04B0">
        <w:noBreakHyphen/>
        <w:t>12</w:t>
      </w:r>
      <w:r w:rsidR="00130FE1" w:rsidRPr="009C4984">
        <w:t> </w:t>
      </w:r>
      <w:r w:rsidR="00A741FF" w:rsidRPr="009C4984">
        <w:t>ore</w:t>
      </w:r>
      <w:r w:rsidRPr="009C4984">
        <w:t xml:space="preserve"> de la </w:t>
      </w:r>
      <w:r w:rsidR="00AD7E70" w:rsidRPr="009C4984">
        <w:t>administrare</w:t>
      </w:r>
      <w:r w:rsidRPr="005940E6">
        <w:t>.</w:t>
      </w:r>
      <w:r w:rsidR="00E5767F" w:rsidRPr="000511E4">
        <w:t xml:space="preserve"> </w:t>
      </w:r>
      <w:r w:rsidR="00C9527D" w:rsidRPr="003E107C">
        <w:t xml:space="preserve">După administrarea subcutanată a unei doze unice de </w:t>
      </w:r>
      <w:r w:rsidR="00C9527D" w:rsidRPr="003E107C">
        <w:lastRenderedPageBreak/>
        <w:t>liraglutid 0,6 mg, c</w:t>
      </w:r>
      <w:r w:rsidRPr="003E107C">
        <w:t>oncentra</w:t>
      </w:r>
      <w:r w:rsidR="00A76FE7" w:rsidRPr="003E107C">
        <w:t>ţ</w:t>
      </w:r>
      <w:r w:rsidRPr="003E107C">
        <w:t xml:space="preserve">ia </w:t>
      </w:r>
      <w:r w:rsidR="00D22126" w:rsidRPr="003E107C">
        <w:t xml:space="preserve">plasmatică </w:t>
      </w:r>
      <w:r w:rsidRPr="003E107C">
        <w:t>maximă estimată de liraglutid a fost de 9,4 nmol/l</w:t>
      </w:r>
      <w:r w:rsidR="00F36438" w:rsidRPr="00F36438">
        <w:t xml:space="preserve"> (greutate corporală medie de aproximativ 73 de kg)</w:t>
      </w:r>
      <w:r w:rsidRPr="003E107C">
        <w:t>.</w:t>
      </w:r>
      <w:r w:rsidR="00E64A64" w:rsidRPr="003D7115">
        <w:t xml:space="preserve"> </w:t>
      </w:r>
      <w:r w:rsidR="00203138" w:rsidRPr="003D7115">
        <w:t xml:space="preserve">La </w:t>
      </w:r>
      <w:r w:rsidR="00C9527D" w:rsidRPr="003D7115">
        <w:t xml:space="preserve">o doză </w:t>
      </w:r>
      <w:r w:rsidR="00203138" w:rsidRPr="003D7115">
        <w:t>de liraglutid</w:t>
      </w:r>
      <w:r w:rsidR="00C9527D" w:rsidRPr="003D7115">
        <w:t xml:space="preserve"> 1,8 mg</w:t>
      </w:r>
      <w:r w:rsidR="00203138" w:rsidRPr="003D7115">
        <w:t>, concentra</w:t>
      </w:r>
      <w:r w:rsidR="00A76FE7" w:rsidRPr="003D7115">
        <w:t>ţ</w:t>
      </w:r>
      <w:r w:rsidR="00203138" w:rsidRPr="003D7115">
        <w:t xml:space="preserve">ia </w:t>
      </w:r>
      <w:r w:rsidR="00D22126" w:rsidRPr="003D7115">
        <w:t xml:space="preserve">plasmatică </w:t>
      </w:r>
      <w:r w:rsidR="00203138" w:rsidRPr="003D7115">
        <w:t>medie de liraglutid</w:t>
      </w:r>
      <w:r w:rsidR="00D22126" w:rsidRPr="003D7115">
        <w:t xml:space="preserve"> la starea de echilibru</w:t>
      </w:r>
      <w:r w:rsidR="00203138" w:rsidRPr="003D7115">
        <w:t xml:space="preserve"> (A</w:t>
      </w:r>
      <w:r w:rsidR="006A1235" w:rsidRPr="003D7115">
        <w:t>S</w:t>
      </w:r>
      <w:r w:rsidR="00203138" w:rsidRPr="003D7115">
        <w:t>C</w:t>
      </w:r>
      <w:r w:rsidR="00203138" w:rsidRPr="003D7115">
        <w:rPr>
          <w:vertAlign w:val="subscript"/>
        </w:rPr>
        <w:t>τ/24</w:t>
      </w:r>
      <w:r w:rsidR="00203138" w:rsidRPr="003D7115">
        <w:t>) a atins aproximativ 34 nmol/l</w:t>
      </w:r>
      <w:r w:rsidR="00F36438">
        <w:t xml:space="preserve"> </w:t>
      </w:r>
      <w:r w:rsidR="00F36438" w:rsidRPr="00F36438">
        <w:t>(greutate corporală medie de aproximativ 76 de kg). Expunerea la liraglutid scade odată cu creșterea greutăţii corporale</w:t>
      </w:r>
      <w:r w:rsidR="00203138" w:rsidRPr="003D7115">
        <w:t>.</w:t>
      </w:r>
      <w:r w:rsidR="001A5C6B" w:rsidRPr="003D7115">
        <w:t xml:space="preserve"> </w:t>
      </w:r>
      <w:r w:rsidR="00203138" w:rsidRPr="003D7115">
        <w:t>Expunerea la liraglutid a crescut propor</w:t>
      </w:r>
      <w:r w:rsidR="00A76FE7" w:rsidRPr="003D7115">
        <w:t>ţ</w:t>
      </w:r>
      <w:r w:rsidR="00203138" w:rsidRPr="003D7115">
        <w:t>ional cu doza.</w:t>
      </w:r>
      <w:r w:rsidR="001A5C6B" w:rsidRPr="003D7115">
        <w:t xml:space="preserve"> </w:t>
      </w:r>
      <w:r w:rsidR="00203138" w:rsidRPr="003D7115">
        <w:t>După administrarea unei singure doze, coeficientul de varia</w:t>
      </w:r>
      <w:r w:rsidR="00A76FE7" w:rsidRPr="003D7115">
        <w:t>ţ</w:t>
      </w:r>
      <w:r w:rsidR="00203138" w:rsidRPr="003D7115">
        <w:t xml:space="preserve">ie </w:t>
      </w:r>
      <w:r w:rsidR="00D22126" w:rsidRPr="003D7115">
        <w:t xml:space="preserve">intraindividuală </w:t>
      </w:r>
      <w:r w:rsidR="00203138" w:rsidRPr="003D7115">
        <w:t>pentru</w:t>
      </w:r>
      <w:r w:rsidR="00A741FF" w:rsidRPr="003D7115">
        <w:t xml:space="preserve"> A</w:t>
      </w:r>
      <w:r w:rsidR="006A1235" w:rsidRPr="003D7115">
        <w:t>S</w:t>
      </w:r>
      <w:r w:rsidR="00A741FF" w:rsidRPr="003D7115">
        <w:t>C</w:t>
      </w:r>
      <w:r w:rsidR="00D22126" w:rsidRPr="003D7115">
        <w:t xml:space="preserve"> a</w:t>
      </w:r>
      <w:r w:rsidR="00203138" w:rsidRPr="003D7115">
        <w:t xml:space="preserve"> liraglutid a fost de 11%.</w:t>
      </w:r>
    </w:p>
    <w:p w14:paraId="3D0F696F" w14:textId="77777777" w:rsidR="00E5767F" w:rsidRPr="003D7115" w:rsidRDefault="00D22126" w:rsidP="00CA188B">
      <w:pPr>
        <w:widowControl w:val="0"/>
        <w:numPr>
          <w:ilvl w:val="12"/>
          <w:numId w:val="0"/>
        </w:numPr>
        <w:suppressAutoHyphens w:val="0"/>
        <w:ind w:right="-2"/>
      </w:pPr>
      <w:r w:rsidRPr="003D7115">
        <w:t>După administrarea subcutanată, b</w:t>
      </w:r>
      <w:r w:rsidR="00203138" w:rsidRPr="003D7115">
        <w:t>iodisponibilitatea absolută a liraglutid este de ap</w:t>
      </w:r>
      <w:r w:rsidR="00D86C67" w:rsidRPr="003D7115">
        <w:t>r</w:t>
      </w:r>
      <w:r w:rsidR="00203138" w:rsidRPr="003D7115">
        <w:t>oximativ 55%.</w:t>
      </w:r>
    </w:p>
    <w:p w14:paraId="134C8FB5" w14:textId="77777777" w:rsidR="00E5767F" w:rsidRPr="003D7115" w:rsidRDefault="00E5767F" w:rsidP="00CA188B">
      <w:pPr>
        <w:widowControl w:val="0"/>
        <w:numPr>
          <w:ilvl w:val="12"/>
          <w:numId w:val="0"/>
        </w:numPr>
        <w:suppressAutoHyphens w:val="0"/>
        <w:ind w:right="-2"/>
      </w:pPr>
    </w:p>
    <w:p w14:paraId="7B31D80F" w14:textId="77777777" w:rsidR="00E5767F" w:rsidRPr="003D7115" w:rsidRDefault="00203138" w:rsidP="00CA188B">
      <w:pPr>
        <w:widowControl w:val="0"/>
        <w:numPr>
          <w:ilvl w:val="12"/>
          <w:numId w:val="0"/>
        </w:numPr>
        <w:suppressAutoHyphens w:val="0"/>
        <w:rPr>
          <w:iCs/>
          <w:u w:val="single"/>
        </w:rPr>
      </w:pPr>
      <w:r w:rsidRPr="003D7115">
        <w:rPr>
          <w:iCs/>
          <w:u w:val="single"/>
        </w:rPr>
        <w:t>Distribu</w:t>
      </w:r>
      <w:r w:rsidR="00A76FE7" w:rsidRPr="003D7115">
        <w:rPr>
          <w:iCs/>
          <w:u w:val="single"/>
        </w:rPr>
        <w:t>ţ</w:t>
      </w:r>
      <w:r w:rsidRPr="003D7115">
        <w:rPr>
          <w:iCs/>
          <w:u w:val="single"/>
        </w:rPr>
        <w:t>i</w:t>
      </w:r>
      <w:r w:rsidR="00B666A0" w:rsidRPr="003D7115">
        <w:rPr>
          <w:iCs/>
          <w:u w:val="single"/>
        </w:rPr>
        <w:t>e</w:t>
      </w:r>
    </w:p>
    <w:p w14:paraId="423AB853" w14:textId="77777777" w:rsidR="00CC1A4A" w:rsidRPr="003D7115" w:rsidRDefault="00CC1A4A" w:rsidP="00CA188B">
      <w:pPr>
        <w:widowControl w:val="0"/>
        <w:numPr>
          <w:ilvl w:val="12"/>
          <w:numId w:val="0"/>
        </w:numPr>
        <w:suppressAutoHyphens w:val="0"/>
        <w:rPr>
          <w:iCs/>
          <w:u w:val="single"/>
        </w:rPr>
      </w:pPr>
    </w:p>
    <w:p w14:paraId="61BE322D" w14:textId="77777777" w:rsidR="00E5767F" w:rsidRPr="003D7115" w:rsidRDefault="00A065E8" w:rsidP="000C58AF">
      <w:pPr>
        <w:widowControl w:val="0"/>
        <w:numPr>
          <w:ilvl w:val="12"/>
          <w:numId w:val="0"/>
        </w:numPr>
        <w:suppressAutoHyphens w:val="0"/>
        <w:ind w:right="-2"/>
      </w:pPr>
      <w:r w:rsidRPr="003D7115">
        <w:t>După administrarea subcutanată, v</w:t>
      </w:r>
      <w:r w:rsidR="00D26529" w:rsidRPr="003D7115">
        <w:t>olumul aparent de distribu</w:t>
      </w:r>
      <w:r w:rsidR="00A76FE7" w:rsidRPr="003D7115">
        <w:t>ţ</w:t>
      </w:r>
      <w:r w:rsidR="00D26529" w:rsidRPr="003D7115">
        <w:t>ie este de 11</w:t>
      </w:r>
      <w:r w:rsidR="00D26529" w:rsidRPr="003D7115">
        <w:noBreakHyphen/>
        <w:t>17 l.</w:t>
      </w:r>
      <w:r w:rsidR="000C58AF" w:rsidRPr="003D7115">
        <w:t xml:space="preserve"> </w:t>
      </w:r>
      <w:r w:rsidRPr="003D7115">
        <w:t>După administrarea intravenoasă, v</w:t>
      </w:r>
      <w:r w:rsidR="00D26529" w:rsidRPr="003D7115">
        <w:t>olumul mediu de distribu</w:t>
      </w:r>
      <w:r w:rsidR="00A76FE7" w:rsidRPr="003D7115">
        <w:t>ţ</w:t>
      </w:r>
      <w:r w:rsidR="00D26529" w:rsidRPr="003D7115">
        <w:t>ie a liraglutid este de 0,07 l/kg.</w:t>
      </w:r>
      <w:r w:rsidR="00E5767F" w:rsidRPr="003D7115">
        <w:t xml:space="preserve"> </w:t>
      </w:r>
      <w:r w:rsidRPr="003D7115">
        <w:t>L</w:t>
      </w:r>
      <w:r w:rsidR="00D26529" w:rsidRPr="003D7115">
        <w:t xml:space="preserve">iraglutid </w:t>
      </w:r>
      <w:r w:rsidRPr="003D7115">
        <w:t xml:space="preserve">se </w:t>
      </w:r>
      <w:r w:rsidR="00D26529" w:rsidRPr="003D7115">
        <w:t>le</w:t>
      </w:r>
      <w:r w:rsidRPr="003D7115">
        <w:t>a</w:t>
      </w:r>
      <w:r w:rsidR="00D26529" w:rsidRPr="003D7115">
        <w:t>g</w:t>
      </w:r>
      <w:r w:rsidRPr="003D7115">
        <w:t>ă în propor</w:t>
      </w:r>
      <w:r w:rsidR="00A76FE7" w:rsidRPr="003D7115">
        <w:t>ţ</w:t>
      </w:r>
      <w:r w:rsidRPr="003D7115">
        <w:t>ie mare</w:t>
      </w:r>
      <w:r w:rsidR="00D26529" w:rsidRPr="003D7115">
        <w:t xml:space="preserve"> (&gt;98%)</w:t>
      </w:r>
      <w:r w:rsidRPr="003D7115">
        <w:t xml:space="preserve"> de proteinele plasmatice</w:t>
      </w:r>
      <w:r w:rsidR="00D26529" w:rsidRPr="003D7115">
        <w:t>.</w:t>
      </w:r>
    </w:p>
    <w:p w14:paraId="5897C302" w14:textId="77777777" w:rsidR="00E5767F" w:rsidRPr="003D7115" w:rsidRDefault="00E5767F" w:rsidP="00CA188B">
      <w:pPr>
        <w:widowControl w:val="0"/>
        <w:numPr>
          <w:ilvl w:val="12"/>
          <w:numId w:val="0"/>
        </w:numPr>
        <w:suppressAutoHyphens w:val="0"/>
        <w:ind w:right="-2"/>
      </w:pPr>
    </w:p>
    <w:p w14:paraId="51211BB0" w14:textId="77777777" w:rsidR="00E5767F" w:rsidRPr="003D7115" w:rsidRDefault="00D404BC" w:rsidP="00CA188B">
      <w:pPr>
        <w:widowControl w:val="0"/>
        <w:numPr>
          <w:ilvl w:val="12"/>
          <w:numId w:val="0"/>
        </w:numPr>
        <w:suppressAutoHyphens w:val="0"/>
        <w:ind w:right="-2"/>
        <w:rPr>
          <w:iCs/>
          <w:u w:val="single"/>
        </w:rPr>
      </w:pPr>
      <w:r w:rsidRPr="003D7115">
        <w:rPr>
          <w:iCs/>
          <w:u w:val="single"/>
        </w:rPr>
        <w:t>Me</w:t>
      </w:r>
      <w:r w:rsidR="001A45B4" w:rsidRPr="003D7115">
        <w:rPr>
          <w:iCs/>
          <w:u w:val="single"/>
        </w:rPr>
        <w:t>tabolizare</w:t>
      </w:r>
    </w:p>
    <w:p w14:paraId="7E30015B" w14:textId="77777777" w:rsidR="00CC1A4A" w:rsidRPr="003D7115" w:rsidRDefault="00CC1A4A" w:rsidP="00CA188B">
      <w:pPr>
        <w:widowControl w:val="0"/>
        <w:numPr>
          <w:ilvl w:val="12"/>
          <w:numId w:val="0"/>
        </w:numPr>
        <w:suppressAutoHyphens w:val="0"/>
        <w:ind w:right="-2"/>
        <w:rPr>
          <w:iCs/>
          <w:u w:val="single"/>
        </w:rPr>
      </w:pPr>
    </w:p>
    <w:p w14:paraId="12B0F8C5" w14:textId="77777777" w:rsidR="00E5767F" w:rsidRPr="003D7115" w:rsidRDefault="00D26529" w:rsidP="00732A9E">
      <w:pPr>
        <w:widowControl w:val="0"/>
        <w:numPr>
          <w:ilvl w:val="12"/>
          <w:numId w:val="0"/>
        </w:numPr>
        <w:suppressAutoHyphens w:val="0"/>
        <w:ind w:right="-2"/>
      </w:pPr>
      <w:r w:rsidRPr="003D7115">
        <w:t>În 24 </w:t>
      </w:r>
      <w:r w:rsidR="00DD353A" w:rsidRPr="003D7115">
        <w:t xml:space="preserve">de ore </w:t>
      </w:r>
      <w:r w:rsidRPr="003D7115">
        <w:t xml:space="preserve">de la </w:t>
      </w:r>
      <w:r w:rsidR="002977A4" w:rsidRPr="003D7115">
        <w:t xml:space="preserve">administrarea unei doze </w:t>
      </w:r>
      <w:r w:rsidR="005A6D5F" w:rsidRPr="003D7115">
        <w:t xml:space="preserve">unice </w:t>
      </w:r>
      <w:r w:rsidR="002977A4" w:rsidRPr="003D7115">
        <w:t>de liraglutid marcat radioactiv</w:t>
      </w:r>
      <w:r w:rsidR="006A1235" w:rsidRPr="003D7115">
        <w:t xml:space="preserve"> [</w:t>
      </w:r>
      <w:r w:rsidR="006A1235" w:rsidRPr="003D7115">
        <w:rPr>
          <w:vertAlign w:val="superscript"/>
        </w:rPr>
        <w:t>3</w:t>
      </w:r>
      <w:r w:rsidR="006A1235" w:rsidRPr="003D7115">
        <w:t>H]</w:t>
      </w:r>
      <w:r w:rsidR="002977A4" w:rsidRPr="003D7115">
        <w:t xml:space="preserve"> </w:t>
      </w:r>
      <w:r w:rsidRPr="003D7115">
        <w:t>unor subiec</w:t>
      </w:r>
      <w:r w:rsidR="00A76FE7" w:rsidRPr="003D7115">
        <w:t>ţ</w:t>
      </w:r>
      <w:r w:rsidRPr="003D7115">
        <w:t>i sănăto</w:t>
      </w:r>
      <w:r w:rsidR="0093449B" w:rsidRPr="003D7115">
        <w:t>ş</w:t>
      </w:r>
      <w:r w:rsidRPr="003D7115">
        <w:t>i</w:t>
      </w:r>
      <w:r w:rsidR="007F7A2A" w:rsidRPr="003D7115">
        <w:t>,</w:t>
      </w:r>
      <w:r w:rsidRPr="003D7115">
        <w:t xml:space="preserve"> principala componentă </w:t>
      </w:r>
      <w:r w:rsidR="006A1235" w:rsidRPr="003D7115">
        <w:t>î</w:t>
      </w:r>
      <w:r w:rsidRPr="003D7115">
        <w:t xml:space="preserve">n plasmă era liraglutid </w:t>
      </w:r>
      <w:r w:rsidR="0082276C" w:rsidRPr="003D7115">
        <w:t>intact</w:t>
      </w:r>
      <w:r w:rsidRPr="003D7115">
        <w:t>.</w:t>
      </w:r>
      <w:r w:rsidR="00E5767F" w:rsidRPr="003D7115">
        <w:t xml:space="preserve"> </w:t>
      </w:r>
      <w:r w:rsidR="008C4832" w:rsidRPr="003D7115">
        <w:t>În plasmă au fost identifica</w:t>
      </w:r>
      <w:r w:rsidR="00A76FE7" w:rsidRPr="003D7115">
        <w:t>ţ</w:t>
      </w:r>
      <w:r w:rsidR="008C4832" w:rsidRPr="003D7115">
        <w:t>i doi metaboli</w:t>
      </w:r>
      <w:r w:rsidR="00A76FE7" w:rsidRPr="003D7115">
        <w:t>ţ</w:t>
      </w:r>
      <w:r w:rsidR="008C4832" w:rsidRPr="003D7115">
        <w:t xml:space="preserve">i </w:t>
      </w:r>
      <w:r w:rsidR="006A1235" w:rsidRPr="003D7115">
        <w:t>minori</w:t>
      </w:r>
      <w:r w:rsidR="008C4832" w:rsidRPr="003D7115">
        <w:t xml:space="preserve"> (≤9% </w:t>
      </w:r>
      <w:r w:rsidR="0093449B" w:rsidRPr="003D7115">
        <w:t>ş</w:t>
      </w:r>
      <w:r w:rsidR="008C4832" w:rsidRPr="003D7115">
        <w:t xml:space="preserve">i ≤5% </w:t>
      </w:r>
      <w:r w:rsidR="006A1235" w:rsidRPr="003D7115">
        <w:t xml:space="preserve">din </w:t>
      </w:r>
      <w:r w:rsidR="008C4832" w:rsidRPr="003D7115">
        <w:t>radioactivitate</w:t>
      </w:r>
      <w:r w:rsidR="006A1235" w:rsidRPr="003D7115">
        <w:t xml:space="preserve">a </w:t>
      </w:r>
      <w:r w:rsidR="00190BE3" w:rsidRPr="003D7115">
        <w:t>plasm</w:t>
      </w:r>
      <w:r w:rsidR="006A1235" w:rsidRPr="003D7115">
        <w:t>atică totală</w:t>
      </w:r>
      <w:r w:rsidR="008C4832" w:rsidRPr="003D7115">
        <w:t>).</w:t>
      </w:r>
      <w:r w:rsidR="00E5767F" w:rsidRPr="003D7115">
        <w:t xml:space="preserve"> </w:t>
      </w:r>
      <w:r w:rsidR="008C4832" w:rsidRPr="003D7115">
        <w:t>Liraglutid este metab</w:t>
      </w:r>
      <w:r w:rsidR="00D86C67" w:rsidRPr="003D7115">
        <w:t>o</w:t>
      </w:r>
      <w:r w:rsidR="008C4832" w:rsidRPr="003D7115">
        <w:t xml:space="preserve">lizat </w:t>
      </w:r>
      <w:r w:rsidR="002977A4" w:rsidRPr="003D7115">
        <w:t xml:space="preserve">similar </w:t>
      </w:r>
      <w:r w:rsidR="008C4832" w:rsidRPr="003D7115">
        <w:t>proteinel</w:t>
      </w:r>
      <w:r w:rsidR="002977A4" w:rsidRPr="003D7115">
        <w:t>or</w:t>
      </w:r>
      <w:r w:rsidR="008C4832" w:rsidRPr="003D7115">
        <w:t xml:space="preserve"> mari</w:t>
      </w:r>
      <w:r w:rsidR="00190BE3" w:rsidRPr="003D7115">
        <w:t>, fără a se fi</w:t>
      </w:r>
      <w:r w:rsidR="008C4832" w:rsidRPr="003D7115">
        <w:t xml:space="preserve"> identificat un anumit organ </w:t>
      </w:r>
      <w:r w:rsidR="00F4669A" w:rsidRPr="003D7115">
        <w:t xml:space="preserve">ca </w:t>
      </w:r>
      <w:r w:rsidR="00A065E8" w:rsidRPr="003D7115">
        <w:t xml:space="preserve">principală </w:t>
      </w:r>
      <w:r w:rsidR="00F4669A" w:rsidRPr="003D7115">
        <w:t>cale de eliminare</w:t>
      </w:r>
      <w:r w:rsidR="008C4832" w:rsidRPr="003D7115">
        <w:t>.</w:t>
      </w:r>
    </w:p>
    <w:p w14:paraId="2A446905" w14:textId="77777777" w:rsidR="00E5767F" w:rsidRPr="003D7115" w:rsidRDefault="00E5767F" w:rsidP="00CA188B">
      <w:pPr>
        <w:widowControl w:val="0"/>
        <w:numPr>
          <w:ilvl w:val="12"/>
          <w:numId w:val="0"/>
        </w:numPr>
        <w:suppressAutoHyphens w:val="0"/>
        <w:ind w:right="-2"/>
      </w:pPr>
    </w:p>
    <w:p w14:paraId="1D7DBB49" w14:textId="77777777" w:rsidR="00E5767F" w:rsidRPr="003D7115" w:rsidRDefault="008C4832" w:rsidP="00CA188B">
      <w:pPr>
        <w:widowControl w:val="0"/>
        <w:numPr>
          <w:ilvl w:val="12"/>
          <w:numId w:val="0"/>
        </w:numPr>
        <w:suppressAutoHyphens w:val="0"/>
        <w:ind w:right="-2"/>
        <w:rPr>
          <w:iCs/>
          <w:u w:val="single"/>
        </w:rPr>
      </w:pPr>
      <w:r w:rsidRPr="003D7115">
        <w:rPr>
          <w:iCs/>
          <w:u w:val="single"/>
        </w:rPr>
        <w:t>Eliminare</w:t>
      </w:r>
    </w:p>
    <w:p w14:paraId="7B86AA85" w14:textId="77777777" w:rsidR="00CC1A4A" w:rsidRPr="003D7115" w:rsidRDefault="00CC1A4A" w:rsidP="00CA188B">
      <w:pPr>
        <w:widowControl w:val="0"/>
        <w:numPr>
          <w:ilvl w:val="12"/>
          <w:numId w:val="0"/>
        </w:numPr>
        <w:suppressAutoHyphens w:val="0"/>
        <w:ind w:right="-2"/>
        <w:rPr>
          <w:iCs/>
          <w:u w:val="single"/>
        </w:rPr>
      </w:pPr>
    </w:p>
    <w:p w14:paraId="7848A9B2" w14:textId="77777777" w:rsidR="00E5767F" w:rsidRPr="003D7115" w:rsidRDefault="008C4832" w:rsidP="00CA188B">
      <w:pPr>
        <w:widowControl w:val="0"/>
        <w:numPr>
          <w:ilvl w:val="12"/>
          <w:numId w:val="0"/>
        </w:numPr>
        <w:suppressAutoHyphens w:val="0"/>
        <w:ind w:right="-2"/>
      </w:pPr>
      <w:r w:rsidRPr="003D7115">
        <w:t>După o doză de liraglutid</w:t>
      </w:r>
      <w:r w:rsidR="00F4669A" w:rsidRPr="003D7115">
        <w:t>-[</w:t>
      </w:r>
      <w:r w:rsidR="00F4669A" w:rsidRPr="003D7115">
        <w:rPr>
          <w:vertAlign w:val="superscript"/>
        </w:rPr>
        <w:t>3</w:t>
      </w:r>
      <w:r w:rsidR="00F4669A" w:rsidRPr="003D7115">
        <w:t>H]</w:t>
      </w:r>
      <w:r w:rsidRPr="003D7115">
        <w:t>, nu s-a detectat liraglutid intact în ur</w:t>
      </w:r>
      <w:r w:rsidR="002977A4" w:rsidRPr="003D7115">
        <w:t>i</w:t>
      </w:r>
      <w:r w:rsidRPr="003D7115">
        <w:t xml:space="preserve">nă </w:t>
      </w:r>
      <w:r w:rsidR="00127216" w:rsidRPr="003D7115">
        <w:t>sau</w:t>
      </w:r>
      <w:r w:rsidRPr="003D7115">
        <w:t xml:space="preserve"> fecale.</w:t>
      </w:r>
      <w:r w:rsidR="00E5767F" w:rsidRPr="003D7115">
        <w:t xml:space="preserve"> </w:t>
      </w:r>
      <w:r w:rsidRPr="003D7115">
        <w:t xml:space="preserve">Doar o mică parte din </w:t>
      </w:r>
      <w:r w:rsidR="005453EB" w:rsidRPr="003D7115">
        <w:t>substan</w:t>
      </w:r>
      <w:r w:rsidR="00A76FE7" w:rsidRPr="003D7115">
        <w:t>ţ</w:t>
      </w:r>
      <w:r w:rsidR="005453EB" w:rsidRPr="003D7115">
        <w:t>a</w:t>
      </w:r>
      <w:r w:rsidR="00E2190E" w:rsidRPr="003D7115">
        <w:t xml:space="preserve"> radioactiv</w:t>
      </w:r>
      <w:r w:rsidR="005453EB" w:rsidRPr="003D7115">
        <w:t>ă</w:t>
      </w:r>
      <w:r w:rsidRPr="003D7115">
        <w:t xml:space="preserve"> administrată a fost excretată ca metaboli</w:t>
      </w:r>
      <w:r w:rsidR="00A76FE7" w:rsidRPr="003D7115">
        <w:t>ţ</w:t>
      </w:r>
      <w:r w:rsidRPr="003D7115">
        <w:t xml:space="preserve">i </w:t>
      </w:r>
      <w:r w:rsidR="00E2190E" w:rsidRPr="003D7115">
        <w:t>înrudi</w:t>
      </w:r>
      <w:r w:rsidR="00A76FE7" w:rsidRPr="003D7115">
        <w:t>ţ</w:t>
      </w:r>
      <w:r w:rsidR="00E2190E" w:rsidRPr="003D7115">
        <w:t>i cu</w:t>
      </w:r>
      <w:r w:rsidRPr="003D7115">
        <w:t xml:space="preserve"> liraglutid, în urină </w:t>
      </w:r>
      <w:r w:rsidR="00127216" w:rsidRPr="003D7115">
        <w:t>sau</w:t>
      </w:r>
      <w:r w:rsidRPr="003D7115">
        <w:t xml:space="preserve"> fecale (6% </w:t>
      </w:r>
      <w:r w:rsidR="0093449B" w:rsidRPr="003D7115">
        <w:t>ş</w:t>
      </w:r>
      <w:r w:rsidRPr="003D7115">
        <w:t>i respectiv 5%).</w:t>
      </w:r>
      <w:r w:rsidR="00E5767F" w:rsidRPr="003D7115">
        <w:t xml:space="preserve"> </w:t>
      </w:r>
      <w:r w:rsidR="00E2190E" w:rsidRPr="003D7115">
        <w:t>Substan</w:t>
      </w:r>
      <w:r w:rsidR="00A76FE7" w:rsidRPr="003D7115">
        <w:t>ţ</w:t>
      </w:r>
      <w:r w:rsidR="00E2190E" w:rsidRPr="003D7115">
        <w:t xml:space="preserve">a radioactivă </w:t>
      </w:r>
      <w:r w:rsidR="00B06B22" w:rsidRPr="003D7115">
        <w:t xml:space="preserve">din urină </w:t>
      </w:r>
      <w:r w:rsidR="0093449B" w:rsidRPr="003D7115">
        <w:t>ş</w:t>
      </w:r>
      <w:r w:rsidR="00B06B22" w:rsidRPr="003D7115">
        <w:t>i fecale a fost exc</w:t>
      </w:r>
      <w:r w:rsidR="00282CD4" w:rsidRPr="003D7115">
        <w:t>retată mai ales în primele 6</w:t>
      </w:r>
      <w:r w:rsidR="00282CD4" w:rsidRPr="003D7115">
        <w:noBreakHyphen/>
        <w:t>8 </w:t>
      </w:r>
      <w:r w:rsidR="00B06B22" w:rsidRPr="003D7115">
        <w:t xml:space="preserve">zile </w:t>
      </w:r>
      <w:r w:rsidR="0093449B" w:rsidRPr="003D7115">
        <w:t>ş</w:t>
      </w:r>
      <w:r w:rsidR="00B06B22" w:rsidRPr="003D7115">
        <w:t xml:space="preserve">i a </w:t>
      </w:r>
      <w:r w:rsidR="00282CD4" w:rsidRPr="003D7115">
        <w:t xml:space="preserve">corespuns cu </w:t>
      </w:r>
      <w:r w:rsidR="00B06B22" w:rsidRPr="003D7115">
        <w:t>trei metaboli</w:t>
      </w:r>
      <w:r w:rsidR="00A76FE7" w:rsidRPr="003D7115">
        <w:t>ţ</w:t>
      </w:r>
      <w:r w:rsidR="00B06B22" w:rsidRPr="003D7115">
        <w:t>i minori.</w:t>
      </w:r>
    </w:p>
    <w:p w14:paraId="16A31BC2" w14:textId="77777777" w:rsidR="00E5767F" w:rsidRPr="003D7115" w:rsidRDefault="00E5767F" w:rsidP="00CA188B">
      <w:pPr>
        <w:widowControl w:val="0"/>
        <w:numPr>
          <w:ilvl w:val="12"/>
          <w:numId w:val="0"/>
        </w:numPr>
        <w:suppressAutoHyphens w:val="0"/>
        <w:ind w:right="-2"/>
      </w:pPr>
    </w:p>
    <w:p w14:paraId="0A6CB254" w14:textId="77777777" w:rsidR="00EC717F" w:rsidRPr="003D7115" w:rsidRDefault="003A0DB0" w:rsidP="00CA188B">
      <w:pPr>
        <w:widowControl w:val="0"/>
        <w:numPr>
          <w:ilvl w:val="12"/>
          <w:numId w:val="0"/>
        </w:numPr>
        <w:suppressAutoHyphens w:val="0"/>
        <w:ind w:right="-2"/>
      </w:pPr>
      <w:r w:rsidRPr="003D7115">
        <w:t>După administrarea subcutanată a unei singure doze de liraglutid, c</w:t>
      </w:r>
      <w:r w:rsidR="00B06B22" w:rsidRPr="003D7115">
        <w:t xml:space="preserve">learance-ul </w:t>
      </w:r>
      <w:r w:rsidRPr="003D7115">
        <w:t xml:space="preserve">plasmatic </w:t>
      </w:r>
      <w:r w:rsidR="00B06B22" w:rsidRPr="003D7115">
        <w:t xml:space="preserve">mediu este de aproximativ 1,2 l/h, </w:t>
      </w:r>
      <w:r w:rsidR="00F4669A" w:rsidRPr="003D7115">
        <w:t xml:space="preserve">cu un </w:t>
      </w:r>
      <w:r w:rsidR="00B06B22" w:rsidRPr="003D7115">
        <w:t>timp</w:t>
      </w:r>
      <w:r w:rsidR="00F4669A" w:rsidRPr="003D7115">
        <w:t xml:space="preserve"> </w:t>
      </w:r>
      <w:r w:rsidR="00B06B22" w:rsidRPr="003D7115">
        <w:t>de înjumătă</w:t>
      </w:r>
      <w:r w:rsidR="00A76FE7" w:rsidRPr="003D7115">
        <w:t>ţ</w:t>
      </w:r>
      <w:r w:rsidR="00B06B22" w:rsidRPr="003D7115">
        <w:t xml:space="preserve">ire </w:t>
      </w:r>
      <w:r w:rsidRPr="003D7115">
        <w:t>plasmatică prin</w:t>
      </w:r>
      <w:r w:rsidR="000457A7" w:rsidRPr="003D7115">
        <w:t xml:space="preserve"> eliminare </w:t>
      </w:r>
      <w:r w:rsidR="00B06B22" w:rsidRPr="003D7115">
        <w:t>de aproximativ 13 ore.</w:t>
      </w:r>
    </w:p>
    <w:p w14:paraId="0701F39F" w14:textId="77777777" w:rsidR="00E5767F" w:rsidRPr="003D7115" w:rsidRDefault="00E5767F" w:rsidP="00CA188B">
      <w:pPr>
        <w:widowControl w:val="0"/>
        <w:numPr>
          <w:ilvl w:val="12"/>
          <w:numId w:val="0"/>
        </w:numPr>
        <w:suppressAutoHyphens w:val="0"/>
        <w:ind w:right="-2"/>
      </w:pPr>
    </w:p>
    <w:p w14:paraId="70EBC997" w14:textId="77777777" w:rsidR="00EC717F" w:rsidRPr="003D7115" w:rsidRDefault="00B06B22" w:rsidP="00CA188B">
      <w:pPr>
        <w:widowControl w:val="0"/>
        <w:numPr>
          <w:ilvl w:val="12"/>
          <w:numId w:val="0"/>
        </w:numPr>
        <w:suppressAutoHyphens w:val="0"/>
        <w:ind w:right="-2"/>
        <w:rPr>
          <w:u w:val="single"/>
        </w:rPr>
      </w:pPr>
      <w:r w:rsidRPr="003D7115">
        <w:rPr>
          <w:u w:val="single"/>
        </w:rPr>
        <w:t>Grup</w:t>
      </w:r>
      <w:r w:rsidR="00160E63" w:rsidRPr="003D7115">
        <w:rPr>
          <w:u w:val="single"/>
        </w:rPr>
        <w:t>e</w:t>
      </w:r>
      <w:r w:rsidRPr="003D7115">
        <w:rPr>
          <w:u w:val="single"/>
        </w:rPr>
        <w:t xml:space="preserve"> speciale</w:t>
      </w:r>
      <w:r w:rsidR="003A0DB0" w:rsidRPr="003D7115">
        <w:rPr>
          <w:u w:val="single"/>
        </w:rPr>
        <w:t xml:space="preserve"> de pacien</w:t>
      </w:r>
      <w:r w:rsidR="00A76FE7" w:rsidRPr="003D7115">
        <w:rPr>
          <w:u w:val="single"/>
        </w:rPr>
        <w:t>ţ</w:t>
      </w:r>
      <w:r w:rsidR="003A0DB0" w:rsidRPr="003D7115">
        <w:rPr>
          <w:u w:val="single"/>
        </w:rPr>
        <w:t>i</w:t>
      </w:r>
    </w:p>
    <w:p w14:paraId="20A193DA" w14:textId="77777777" w:rsidR="00EC717F" w:rsidRPr="003D7115" w:rsidRDefault="00EC717F" w:rsidP="00CA188B">
      <w:pPr>
        <w:widowControl w:val="0"/>
        <w:numPr>
          <w:ilvl w:val="12"/>
          <w:numId w:val="0"/>
        </w:numPr>
        <w:suppressAutoHyphens w:val="0"/>
        <w:ind w:right="-2"/>
      </w:pPr>
    </w:p>
    <w:p w14:paraId="71B1DE8B" w14:textId="77777777" w:rsidR="004E4367" w:rsidRPr="003D7115" w:rsidRDefault="004E4367" w:rsidP="00CA188B">
      <w:pPr>
        <w:widowControl w:val="0"/>
        <w:numPr>
          <w:ilvl w:val="12"/>
          <w:numId w:val="0"/>
        </w:numPr>
        <w:suppressAutoHyphens w:val="0"/>
        <w:ind w:right="-2"/>
      </w:pPr>
      <w:r w:rsidRPr="003D7115">
        <w:rPr>
          <w:i/>
          <w:iCs/>
        </w:rPr>
        <w:t>Pacienți v</w:t>
      </w:r>
      <w:r w:rsidR="00B06B22" w:rsidRPr="003D7115">
        <w:rPr>
          <w:i/>
          <w:iCs/>
        </w:rPr>
        <w:t>âr</w:t>
      </w:r>
      <w:r w:rsidR="00D86C67" w:rsidRPr="003D7115">
        <w:rPr>
          <w:i/>
          <w:iCs/>
        </w:rPr>
        <w:t>s</w:t>
      </w:r>
      <w:r w:rsidR="00B06B22" w:rsidRPr="003D7115">
        <w:rPr>
          <w:i/>
          <w:iCs/>
        </w:rPr>
        <w:t>tnici</w:t>
      </w:r>
    </w:p>
    <w:p w14:paraId="4FB37E38" w14:textId="77777777" w:rsidR="00E5767F" w:rsidRPr="003D7115" w:rsidRDefault="003A0DB0" w:rsidP="00CA188B">
      <w:pPr>
        <w:widowControl w:val="0"/>
        <w:numPr>
          <w:ilvl w:val="12"/>
          <w:numId w:val="0"/>
        </w:numPr>
        <w:suppressAutoHyphens w:val="0"/>
        <w:ind w:right="-2"/>
      </w:pPr>
      <w:r w:rsidRPr="003D7115">
        <w:t>P</w:t>
      </w:r>
      <w:r w:rsidR="00D711D3" w:rsidRPr="003D7115">
        <w:t xml:space="preserve">e baza rezultatelor unui studiu farmacocinetic efectuat </w:t>
      </w:r>
      <w:r w:rsidRPr="003D7115">
        <w:t>la</w:t>
      </w:r>
      <w:r w:rsidR="00D711D3" w:rsidRPr="003D7115">
        <w:t xml:space="preserve"> subiec</w:t>
      </w:r>
      <w:r w:rsidR="00A76FE7" w:rsidRPr="003D7115">
        <w:t>ţ</w:t>
      </w:r>
      <w:r w:rsidR="00D711D3" w:rsidRPr="003D7115">
        <w:t>i sănăto</w:t>
      </w:r>
      <w:r w:rsidR="0093449B" w:rsidRPr="003D7115">
        <w:t>ş</w:t>
      </w:r>
      <w:r w:rsidR="00D711D3" w:rsidRPr="003D7115">
        <w:t xml:space="preserve">i </w:t>
      </w:r>
      <w:r w:rsidR="0093449B" w:rsidRPr="003D7115">
        <w:t>ş</w:t>
      </w:r>
      <w:r w:rsidR="00D711D3" w:rsidRPr="003D7115">
        <w:t xml:space="preserve">i a analizei datelor farmacocinetice ale </w:t>
      </w:r>
      <w:r w:rsidR="00A82784" w:rsidRPr="003D7115">
        <w:t>un</w:t>
      </w:r>
      <w:r w:rsidRPr="003D7115">
        <w:t>u</w:t>
      </w:r>
      <w:r w:rsidR="00A82784" w:rsidRPr="003D7115">
        <w:t xml:space="preserve">i </w:t>
      </w:r>
      <w:r w:rsidRPr="003D7115">
        <w:t>grup</w:t>
      </w:r>
      <w:r w:rsidR="00D711D3" w:rsidRPr="003D7115">
        <w:t xml:space="preserve"> de pacien</w:t>
      </w:r>
      <w:r w:rsidR="00A76FE7" w:rsidRPr="003D7115">
        <w:t>ţ</w:t>
      </w:r>
      <w:r w:rsidR="00D711D3" w:rsidRPr="003D7115">
        <w:t xml:space="preserve">i (între 18 </w:t>
      </w:r>
      <w:r w:rsidR="0093449B" w:rsidRPr="003D7115">
        <w:t>ş</w:t>
      </w:r>
      <w:r w:rsidR="00D711D3" w:rsidRPr="003D7115">
        <w:t>i 80 de ani)</w:t>
      </w:r>
      <w:r w:rsidRPr="003D7115">
        <w:t>, vârsta nu a avut niciun efect clinic relevant asupra farmacocineticii liraglutid</w:t>
      </w:r>
      <w:r w:rsidR="00D711D3" w:rsidRPr="003D7115">
        <w:t>.</w:t>
      </w:r>
    </w:p>
    <w:p w14:paraId="33FE10C6" w14:textId="77777777" w:rsidR="004541E3" w:rsidRPr="003D7115" w:rsidRDefault="004541E3" w:rsidP="00CA188B">
      <w:pPr>
        <w:widowControl w:val="0"/>
        <w:numPr>
          <w:ilvl w:val="12"/>
          <w:numId w:val="0"/>
        </w:numPr>
        <w:suppressAutoHyphens w:val="0"/>
        <w:ind w:right="-2"/>
      </w:pPr>
    </w:p>
    <w:p w14:paraId="34D63B05" w14:textId="77777777" w:rsidR="008C11D2" w:rsidRPr="003D7115" w:rsidRDefault="00D711D3" w:rsidP="00CA188B">
      <w:pPr>
        <w:widowControl w:val="0"/>
        <w:numPr>
          <w:ilvl w:val="12"/>
          <w:numId w:val="0"/>
        </w:numPr>
        <w:suppressAutoHyphens w:val="0"/>
        <w:ind w:right="-2"/>
      </w:pPr>
      <w:r w:rsidRPr="003D7115">
        <w:rPr>
          <w:i/>
          <w:iCs/>
        </w:rPr>
        <w:t>Sexul</w:t>
      </w:r>
    </w:p>
    <w:p w14:paraId="19A30669" w14:textId="77777777" w:rsidR="00E5767F" w:rsidRPr="003D7115" w:rsidRDefault="00240DB8" w:rsidP="00CA188B">
      <w:pPr>
        <w:widowControl w:val="0"/>
        <w:numPr>
          <w:ilvl w:val="12"/>
          <w:numId w:val="0"/>
        </w:numPr>
        <w:suppressAutoHyphens w:val="0"/>
        <w:ind w:right="-2"/>
      </w:pPr>
      <w:r w:rsidRPr="003D7115">
        <w:t>P</w:t>
      </w:r>
      <w:r w:rsidR="00D711D3" w:rsidRPr="003D7115">
        <w:t xml:space="preserve">e baza rezultatelor analizei datelor farmacocinetice ale </w:t>
      </w:r>
      <w:r w:rsidR="00A82784" w:rsidRPr="003D7115">
        <w:t>un</w:t>
      </w:r>
      <w:r w:rsidRPr="003D7115">
        <w:t>u</w:t>
      </w:r>
      <w:r w:rsidR="00A82784" w:rsidRPr="003D7115">
        <w:t xml:space="preserve">i </w:t>
      </w:r>
      <w:r w:rsidRPr="003D7115">
        <w:t>grup</w:t>
      </w:r>
      <w:r w:rsidR="00A82784" w:rsidRPr="003D7115">
        <w:t xml:space="preserve"> </w:t>
      </w:r>
      <w:r w:rsidR="00D711D3" w:rsidRPr="003D7115">
        <w:t>de pacien</w:t>
      </w:r>
      <w:r w:rsidR="00A76FE7" w:rsidRPr="003D7115">
        <w:t>ţ</w:t>
      </w:r>
      <w:r w:rsidR="00D711D3" w:rsidRPr="003D7115">
        <w:t>i bărba</w:t>
      </w:r>
      <w:r w:rsidR="00A76FE7" w:rsidRPr="003D7115">
        <w:t>ţ</w:t>
      </w:r>
      <w:r w:rsidR="00D711D3" w:rsidRPr="003D7115">
        <w:t xml:space="preserve">i </w:t>
      </w:r>
      <w:r w:rsidR="0093449B" w:rsidRPr="003D7115">
        <w:t>ş</w:t>
      </w:r>
      <w:r w:rsidR="00D711D3" w:rsidRPr="003D7115">
        <w:t xml:space="preserve">i femei </w:t>
      </w:r>
      <w:r w:rsidR="0093449B" w:rsidRPr="003D7115">
        <w:t>ş</w:t>
      </w:r>
      <w:r w:rsidR="00D711D3" w:rsidRPr="003D7115">
        <w:t xml:space="preserve">i a unui studiu farmacocinetic efectuat </w:t>
      </w:r>
      <w:r w:rsidRPr="003D7115">
        <w:t>la</w:t>
      </w:r>
      <w:r w:rsidR="00D711D3" w:rsidRPr="003D7115">
        <w:t xml:space="preserve"> subiec</w:t>
      </w:r>
      <w:r w:rsidR="00A76FE7" w:rsidRPr="003D7115">
        <w:t>ţ</w:t>
      </w:r>
      <w:r w:rsidR="00D711D3" w:rsidRPr="003D7115">
        <w:t>i sănăto</w:t>
      </w:r>
      <w:r w:rsidR="0093449B" w:rsidRPr="003D7115">
        <w:t>ş</w:t>
      </w:r>
      <w:r w:rsidR="00D711D3" w:rsidRPr="003D7115">
        <w:t>i</w:t>
      </w:r>
      <w:r w:rsidRPr="003D7115">
        <w:t>, sexul nu a avut niciun efect clinic relevant asupra farmacocineticii liraglutid</w:t>
      </w:r>
      <w:r w:rsidR="00D711D3" w:rsidRPr="003D7115">
        <w:t>.</w:t>
      </w:r>
    </w:p>
    <w:p w14:paraId="1E39AA96" w14:textId="77777777" w:rsidR="00153A78" w:rsidRPr="003D7115" w:rsidRDefault="00153A78" w:rsidP="00CA188B">
      <w:pPr>
        <w:widowControl w:val="0"/>
        <w:numPr>
          <w:ilvl w:val="12"/>
          <w:numId w:val="0"/>
        </w:numPr>
        <w:suppressAutoHyphens w:val="0"/>
        <w:ind w:right="-2"/>
      </w:pPr>
    </w:p>
    <w:p w14:paraId="2551F810" w14:textId="77777777" w:rsidR="008C11D2" w:rsidRPr="003D7115" w:rsidRDefault="00D711D3" w:rsidP="00CD516C">
      <w:pPr>
        <w:widowControl w:val="0"/>
        <w:numPr>
          <w:ilvl w:val="12"/>
          <w:numId w:val="0"/>
        </w:numPr>
        <w:suppressAutoHyphens w:val="0"/>
        <w:ind w:right="-2"/>
      </w:pPr>
      <w:r w:rsidRPr="003D7115">
        <w:rPr>
          <w:i/>
          <w:iCs/>
        </w:rPr>
        <w:t>Originea etnică</w:t>
      </w:r>
    </w:p>
    <w:p w14:paraId="54A640CC" w14:textId="77777777" w:rsidR="00E5767F" w:rsidRPr="003D7115" w:rsidRDefault="00240DB8" w:rsidP="00CD516C">
      <w:pPr>
        <w:widowControl w:val="0"/>
        <w:numPr>
          <w:ilvl w:val="12"/>
          <w:numId w:val="0"/>
        </w:numPr>
        <w:suppressAutoHyphens w:val="0"/>
        <w:ind w:right="-2"/>
      </w:pPr>
      <w:r w:rsidRPr="003D7115">
        <w:t>P</w:t>
      </w:r>
      <w:r w:rsidR="00D711D3" w:rsidRPr="003D7115">
        <w:t xml:space="preserve">e baza rezultatelor analizei datelor farmacocinetice ale </w:t>
      </w:r>
      <w:r w:rsidR="00957E08" w:rsidRPr="003D7115">
        <w:t>un</w:t>
      </w:r>
      <w:r w:rsidRPr="003D7115">
        <w:t>u</w:t>
      </w:r>
      <w:r w:rsidR="00957E08" w:rsidRPr="003D7115">
        <w:t xml:space="preserve">i </w:t>
      </w:r>
      <w:r w:rsidRPr="003D7115">
        <w:t>grup de pacien</w:t>
      </w:r>
      <w:r w:rsidR="00A76FE7" w:rsidRPr="003D7115">
        <w:t>ţ</w:t>
      </w:r>
      <w:r w:rsidRPr="003D7115">
        <w:t>i</w:t>
      </w:r>
      <w:r w:rsidR="00D711D3" w:rsidRPr="003D7115">
        <w:t xml:space="preserve"> care a inclus </w:t>
      </w:r>
      <w:r w:rsidRPr="003D7115">
        <w:t>pacien</w:t>
      </w:r>
      <w:r w:rsidR="00A76FE7" w:rsidRPr="003D7115">
        <w:t>ţ</w:t>
      </w:r>
      <w:r w:rsidRPr="003D7115">
        <w:t>i de rasă</w:t>
      </w:r>
      <w:r w:rsidR="00D711D3" w:rsidRPr="003D7115">
        <w:t xml:space="preserve"> alb</w:t>
      </w:r>
      <w:r w:rsidRPr="003D7115">
        <w:t>ă</w:t>
      </w:r>
      <w:r w:rsidR="00D711D3" w:rsidRPr="003D7115">
        <w:t>, ne</w:t>
      </w:r>
      <w:r w:rsidRPr="003D7115">
        <w:t>a</w:t>
      </w:r>
      <w:r w:rsidR="00D711D3" w:rsidRPr="003D7115">
        <w:t>gr</w:t>
      </w:r>
      <w:r w:rsidRPr="003D7115">
        <w:t>ă</w:t>
      </w:r>
      <w:r w:rsidR="00D711D3" w:rsidRPr="003D7115">
        <w:t>, asiatic</w:t>
      </w:r>
      <w:r w:rsidRPr="003D7115">
        <w:t>ă</w:t>
      </w:r>
      <w:r w:rsidR="00D711D3" w:rsidRPr="003D7115">
        <w:t xml:space="preserve"> </w:t>
      </w:r>
      <w:r w:rsidR="0093449B" w:rsidRPr="003D7115">
        <w:t>ş</w:t>
      </w:r>
      <w:r w:rsidR="00D711D3" w:rsidRPr="003D7115">
        <w:t>i hispanic</w:t>
      </w:r>
      <w:r w:rsidRPr="003D7115">
        <w:t>ă, originea etnică nu a avut niciun efect clinic relevant asupra farmacocineticii liraglutid</w:t>
      </w:r>
      <w:r w:rsidR="00D711D3" w:rsidRPr="003D7115">
        <w:t>.</w:t>
      </w:r>
    </w:p>
    <w:p w14:paraId="0910BACA" w14:textId="77777777" w:rsidR="00F4669A" w:rsidRPr="003D7115" w:rsidRDefault="00F4669A" w:rsidP="00CA188B">
      <w:pPr>
        <w:widowControl w:val="0"/>
        <w:numPr>
          <w:ilvl w:val="12"/>
          <w:numId w:val="0"/>
        </w:numPr>
        <w:suppressAutoHyphens w:val="0"/>
        <w:ind w:right="-2"/>
        <w:rPr>
          <w:i/>
          <w:iCs/>
        </w:rPr>
      </w:pPr>
    </w:p>
    <w:p w14:paraId="61DA8157" w14:textId="77777777" w:rsidR="005B62AE" w:rsidRPr="003D7115" w:rsidRDefault="00D711D3" w:rsidP="00CA188B">
      <w:pPr>
        <w:widowControl w:val="0"/>
        <w:numPr>
          <w:ilvl w:val="12"/>
          <w:numId w:val="0"/>
        </w:numPr>
        <w:suppressAutoHyphens w:val="0"/>
        <w:ind w:right="-2"/>
      </w:pPr>
      <w:r w:rsidRPr="003D7115">
        <w:rPr>
          <w:i/>
          <w:iCs/>
        </w:rPr>
        <w:t>Obezitatea</w:t>
      </w:r>
    </w:p>
    <w:p w14:paraId="16A0DC05" w14:textId="77777777" w:rsidR="00E5767F" w:rsidRPr="003D7115" w:rsidRDefault="00E9615F" w:rsidP="00CA188B">
      <w:pPr>
        <w:widowControl w:val="0"/>
        <w:numPr>
          <w:ilvl w:val="12"/>
          <w:numId w:val="0"/>
        </w:numPr>
        <w:suppressAutoHyphens w:val="0"/>
        <w:ind w:right="-2"/>
      </w:pPr>
      <w:r w:rsidRPr="003D7115">
        <w:t>A</w:t>
      </w:r>
      <w:r w:rsidR="00A44894" w:rsidRPr="003D7115">
        <w:t>naliza farmacocinetică a popula</w:t>
      </w:r>
      <w:r w:rsidR="00A76FE7" w:rsidRPr="003D7115">
        <w:t>ţ</w:t>
      </w:r>
      <w:r w:rsidR="00A44894" w:rsidRPr="003D7115">
        <w:t>iei sugerează că ind</w:t>
      </w:r>
      <w:r w:rsidR="00AA018E" w:rsidRPr="003D7115">
        <w:t>icele</w:t>
      </w:r>
      <w:r w:rsidR="00A44894" w:rsidRPr="003D7115">
        <w:t xml:space="preserve"> de masă corporală (</w:t>
      </w:r>
      <w:r w:rsidR="005E2E14" w:rsidRPr="003D7115">
        <w:t>IMC</w:t>
      </w:r>
      <w:r w:rsidR="00A44894" w:rsidRPr="003D7115">
        <w:t>) nu influen</w:t>
      </w:r>
      <w:r w:rsidR="00A76FE7" w:rsidRPr="003D7115">
        <w:t>ţ</w:t>
      </w:r>
      <w:r w:rsidR="00A44894" w:rsidRPr="003D7115">
        <w:t>ează semnificativ farmacocinetica liraglutid.</w:t>
      </w:r>
    </w:p>
    <w:p w14:paraId="3425777F" w14:textId="77777777" w:rsidR="00E5767F" w:rsidRPr="003D7115" w:rsidRDefault="00E5767F" w:rsidP="00CA188B">
      <w:pPr>
        <w:widowControl w:val="0"/>
        <w:numPr>
          <w:ilvl w:val="12"/>
          <w:numId w:val="0"/>
        </w:numPr>
        <w:suppressAutoHyphens w:val="0"/>
        <w:ind w:right="-2"/>
      </w:pPr>
    </w:p>
    <w:p w14:paraId="1C660826" w14:textId="77777777" w:rsidR="005B62AE" w:rsidRPr="003D7115" w:rsidRDefault="00A44894" w:rsidP="00CA188B">
      <w:pPr>
        <w:widowControl w:val="0"/>
        <w:numPr>
          <w:ilvl w:val="12"/>
          <w:numId w:val="0"/>
        </w:numPr>
        <w:suppressAutoHyphens w:val="0"/>
        <w:ind w:right="-2"/>
      </w:pPr>
      <w:r w:rsidRPr="003D7115">
        <w:rPr>
          <w:i/>
          <w:iCs/>
        </w:rPr>
        <w:t>Insuficien</w:t>
      </w:r>
      <w:r w:rsidR="00A76FE7" w:rsidRPr="003D7115">
        <w:rPr>
          <w:i/>
          <w:iCs/>
        </w:rPr>
        <w:t>ţ</w:t>
      </w:r>
      <w:r w:rsidRPr="003D7115">
        <w:rPr>
          <w:i/>
          <w:iCs/>
        </w:rPr>
        <w:t>a hepatică</w:t>
      </w:r>
    </w:p>
    <w:p w14:paraId="11535873" w14:textId="77777777" w:rsidR="00824843" w:rsidRPr="003D7115" w:rsidRDefault="00E9615F" w:rsidP="00CA188B">
      <w:pPr>
        <w:widowControl w:val="0"/>
        <w:numPr>
          <w:ilvl w:val="12"/>
          <w:numId w:val="0"/>
        </w:numPr>
        <w:suppressAutoHyphens w:val="0"/>
        <w:ind w:right="-2"/>
      </w:pPr>
      <w:r w:rsidRPr="003D7115">
        <w:t>F</w:t>
      </w:r>
      <w:r w:rsidR="00A44894" w:rsidRPr="003D7115">
        <w:t xml:space="preserve">armacocinetica liraglutid a fost evaluată la </w:t>
      </w:r>
      <w:r w:rsidR="000B6D4D" w:rsidRPr="003D7115">
        <w:t>pacienți</w:t>
      </w:r>
      <w:r w:rsidR="00A44894" w:rsidRPr="003D7115">
        <w:t xml:space="preserve"> cu diferite grade de insuficien</w:t>
      </w:r>
      <w:r w:rsidR="00A76FE7" w:rsidRPr="003D7115">
        <w:t>ţ</w:t>
      </w:r>
      <w:r w:rsidR="00A44894" w:rsidRPr="003D7115">
        <w:t>ă hepatică, într-un studiu în care s-a administrat o doză</w:t>
      </w:r>
      <w:r w:rsidR="00EE5B77" w:rsidRPr="003D7115">
        <w:t xml:space="preserve"> unică</w:t>
      </w:r>
      <w:r w:rsidR="00A44894" w:rsidRPr="003D7115">
        <w:t>.</w:t>
      </w:r>
      <w:r w:rsidR="00824843" w:rsidRPr="003D7115">
        <w:t xml:space="preserve"> </w:t>
      </w:r>
      <w:r w:rsidR="00A44894" w:rsidRPr="003D7115">
        <w:t>Expunerea la liraglutid a scăzut cu 13</w:t>
      </w:r>
      <w:r w:rsidR="004E0557">
        <w:noBreakHyphen/>
      </w:r>
      <w:r w:rsidR="00A44894" w:rsidRPr="003D7115">
        <w:t xml:space="preserve">23% la </w:t>
      </w:r>
      <w:r w:rsidR="00383131" w:rsidRPr="003D7115">
        <w:t>pacienții</w:t>
      </w:r>
      <w:r w:rsidR="00A44894" w:rsidRPr="003D7115">
        <w:t xml:space="preserve"> </w:t>
      </w:r>
      <w:r w:rsidR="00D86C67" w:rsidRPr="003D7115">
        <w:t>c</w:t>
      </w:r>
      <w:r w:rsidR="00A44894" w:rsidRPr="003D7115">
        <w:t>u in</w:t>
      </w:r>
      <w:r w:rsidR="00D86C67" w:rsidRPr="003D7115">
        <w:t>s</w:t>
      </w:r>
      <w:r w:rsidR="00A44894" w:rsidRPr="003D7115">
        <w:t>uficien</w:t>
      </w:r>
      <w:r w:rsidR="00A76FE7" w:rsidRPr="003D7115">
        <w:t>ţ</w:t>
      </w:r>
      <w:r w:rsidR="00A44894" w:rsidRPr="003D7115">
        <w:t>ă hepatică u</w:t>
      </w:r>
      <w:r w:rsidR="0093449B" w:rsidRPr="003D7115">
        <w:t>ş</w:t>
      </w:r>
      <w:r w:rsidR="00A44894" w:rsidRPr="003D7115">
        <w:t>oară sau moderată, comparativ cu subiec</w:t>
      </w:r>
      <w:r w:rsidR="00A76FE7" w:rsidRPr="003D7115">
        <w:t>ţ</w:t>
      </w:r>
      <w:r w:rsidR="00A44894" w:rsidRPr="003D7115">
        <w:t>ii sănăto</w:t>
      </w:r>
      <w:r w:rsidR="0093449B" w:rsidRPr="003D7115">
        <w:t>ş</w:t>
      </w:r>
      <w:r w:rsidR="00A44894" w:rsidRPr="003D7115">
        <w:t>i.</w:t>
      </w:r>
    </w:p>
    <w:p w14:paraId="4574E18F" w14:textId="77777777" w:rsidR="009213C7" w:rsidRPr="003D7115" w:rsidRDefault="00B11BCC" w:rsidP="00CA188B">
      <w:pPr>
        <w:widowControl w:val="0"/>
        <w:numPr>
          <w:ilvl w:val="12"/>
          <w:numId w:val="0"/>
        </w:numPr>
        <w:suppressAutoHyphens w:val="0"/>
        <w:ind w:right="-2"/>
      </w:pPr>
      <w:r w:rsidRPr="003D7115">
        <w:t xml:space="preserve">Expunerea a fost semnificativ mai </w:t>
      </w:r>
      <w:r w:rsidR="00240DB8" w:rsidRPr="003D7115">
        <w:t>mică</w:t>
      </w:r>
      <w:r w:rsidRPr="003D7115">
        <w:t xml:space="preserve"> (44%) la </w:t>
      </w:r>
      <w:r w:rsidR="0015625F" w:rsidRPr="003D7115">
        <w:t>pacienții</w:t>
      </w:r>
      <w:r w:rsidRPr="003D7115">
        <w:t xml:space="preserve"> cu insuficien</w:t>
      </w:r>
      <w:r w:rsidR="00A76FE7" w:rsidRPr="003D7115">
        <w:t>ţ</w:t>
      </w:r>
      <w:r w:rsidRPr="003D7115">
        <w:t xml:space="preserve">ă hepatică severă (scor Child </w:t>
      </w:r>
      <w:r w:rsidRPr="003D7115">
        <w:lastRenderedPageBreak/>
        <w:t>Pugh &gt;9).</w:t>
      </w:r>
    </w:p>
    <w:p w14:paraId="2FFE041D" w14:textId="77777777" w:rsidR="00824843" w:rsidRPr="003D7115" w:rsidRDefault="00824843" w:rsidP="00CA188B">
      <w:pPr>
        <w:widowControl w:val="0"/>
        <w:numPr>
          <w:ilvl w:val="12"/>
          <w:numId w:val="0"/>
        </w:numPr>
        <w:suppressAutoHyphens w:val="0"/>
        <w:ind w:right="-2"/>
      </w:pPr>
    </w:p>
    <w:p w14:paraId="3EF0AC38" w14:textId="77777777" w:rsidR="005B62AE" w:rsidRPr="003D7115" w:rsidRDefault="00B11BCC" w:rsidP="00CA188B">
      <w:pPr>
        <w:widowControl w:val="0"/>
        <w:numPr>
          <w:ilvl w:val="12"/>
          <w:numId w:val="0"/>
        </w:numPr>
        <w:suppressAutoHyphens w:val="0"/>
        <w:ind w:right="-2"/>
      </w:pPr>
      <w:r w:rsidRPr="003D7115">
        <w:rPr>
          <w:i/>
          <w:iCs/>
        </w:rPr>
        <w:t>Insuficien</w:t>
      </w:r>
      <w:r w:rsidR="00A76FE7" w:rsidRPr="003D7115">
        <w:rPr>
          <w:i/>
          <w:iCs/>
        </w:rPr>
        <w:t>ţ</w:t>
      </w:r>
      <w:r w:rsidR="000D081A" w:rsidRPr="003D7115">
        <w:rPr>
          <w:i/>
          <w:iCs/>
        </w:rPr>
        <w:t>a</w:t>
      </w:r>
      <w:r w:rsidRPr="003D7115">
        <w:rPr>
          <w:i/>
          <w:iCs/>
        </w:rPr>
        <w:t xml:space="preserve"> renală</w:t>
      </w:r>
    </w:p>
    <w:p w14:paraId="320BB876" w14:textId="77777777" w:rsidR="00EC717F" w:rsidRPr="00CF78C5" w:rsidRDefault="00E9615F" w:rsidP="00CA188B">
      <w:pPr>
        <w:widowControl w:val="0"/>
        <w:numPr>
          <w:ilvl w:val="12"/>
          <w:numId w:val="0"/>
        </w:numPr>
        <w:suppressAutoHyphens w:val="0"/>
        <w:ind w:right="-2"/>
      </w:pPr>
      <w:r w:rsidRPr="002603CE">
        <w:t>E</w:t>
      </w:r>
      <w:r w:rsidR="00B11BCC" w:rsidRPr="002603CE">
        <w:t xml:space="preserve">xpunerea la liraglutid a </w:t>
      </w:r>
      <w:r w:rsidR="009B7576" w:rsidRPr="002603CE">
        <w:t>fost mai mică</w:t>
      </w:r>
      <w:r w:rsidR="00B11BCC" w:rsidRPr="002603CE">
        <w:t xml:space="preserve"> la </w:t>
      </w:r>
      <w:r w:rsidR="00525D95" w:rsidRPr="002603CE">
        <w:t xml:space="preserve">pacienții </w:t>
      </w:r>
      <w:r w:rsidR="00EE5B77" w:rsidRPr="002603CE">
        <w:t>c</w:t>
      </w:r>
      <w:r w:rsidR="00B11BCC" w:rsidRPr="002603CE">
        <w:t>u in</w:t>
      </w:r>
      <w:r w:rsidR="000B01C5" w:rsidRPr="002603CE">
        <w:t>s</w:t>
      </w:r>
      <w:r w:rsidR="00B11BCC" w:rsidRPr="002603CE">
        <w:t>uficien</w:t>
      </w:r>
      <w:r w:rsidR="00A76FE7" w:rsidRPr="002603CE">
        <w:t>ţ</w:t>
      </w:r>
      <w:r w:rsidR="00B11BCC" w:rsidRPr="002603CE">
        <w:t xml:space="preserve">ă renală, comparativ cu </w:t>
      </w:r>
      <w:r w:rsidR="00525D95" w:rsidRPr="002603CE">
        <w:t>pacienții</w:t>
      </w:r>
      <w:r w:rsidR="00B11BCC" w:rsidRPr="002603CE">
        <w:t xml:space="preserve"> sănăto</w:t>
      </w:r>
      <w:r w:rsidR="0093449B" w:rsidRPr="002603CE">
        <w:t>ş</w:t>
      </w:r>
      <w:r w:rsidR="00B11BCC" w:rsidRPr="002603CE">
        <w:t>i.</w:t>
      </w:r>
      <w:r w:rsidR="00824843" w:rsidRPr="002603CE">
        <w:t xml:space="preserve"> </w:t>
      </w:r>
      <w:r w:rsidR="00B11BCC" w:rsidRPr="002603CE">
        <w:t>Expunerea la liraglutid a scăzut cu 33%</w:t>
      </w:r>
      <w:r w:rsidR="00CF78C5">
        <w:t xml:space="preserve"> la pacienţii cu insuficienţă renală uşoară (clearance al creatininei, ClCr 50</w:t>
      </w:r>
      <w:r w:rsidR="006B7D9C">
        <w:noBreakHyphen/>
      </w:r>
      <w:r w:rsidR="00CF78C5">
        <w:t>80 ml/min)</w:t>
      </w:r>
      <w:r w:rsidR="00B11BCC" w:rsidRPr="00CF78C5">
        <w:t xml:space="preserve">, </w:t>
      </w:r>
      <w:r w:rsidR="00CF78C5">
        <w:t xml:space="preserve">cu </w:t>
      </w:r>
      <w:r w:rsidR="00B11BCC" w:rsidRPr="00CF78C5">
        <w:t>14%</w:t>
      </w:r>
      <w:r w:rsidR="00CF78C5">
        <w:t xml:space="preserve"> la pacienţii cu insuficienţă renală moderată (ClCr 30</w:t>
      </w:r>
      <w:r w:rsidR="006B7D9C">
        <w:noBreakHyphen/>
      </w:r>
      <w:r w:rsidR="00CF78C5">
        <w:t>50 ml/min)</w:t>
      </w:r>
      <w:r w:rsidR="00B11BCC" w:rsidRPr="00CF78C5">
        <w:t xml:space="preserve">, </w:t>
      </w:r>
      <w:r w:rsidR="009625F2">
        <w:t xml:space="preserve">cu </w:t>
      </w:r>
      <w:r w:rsidR="00B11BCC" w:rsidRPr="00CF78C5">
        <w:t xml:space="preserve">27% </w:t>
      </w:r>
      <w:r w:rsidR="009625F2">
        <w:t>la pacienţii cu insuficienţă renală severă (ClCr</w:t>
      </w:r>
      <w:r w:rsidR="00966C8C" w:rsidRPr="00CF78C5">
        <w:t>&lt;30 ml/min</w:t>
      </w:r>
      <w:r w:rsidR="00966C8C">
        <w:t xml:space="preserve">) </w:t>
      </w:r>
      <w:r w:rsidR="0093449B" w:rsidRPr="00CF78C5">
        <w:t>ş</w:t>
      </w:r>
      <w:r w:rsidR="00B11BCC" w:rsidRPr="00CF78C5">
        <w:t xml:space="preserve">i </w:t>
      </w:r>
      <w:r w:rsidR="00966C8C">
        <w:t>cu</w:t>
      </w:r>
      <w:r w:rsidR="00B11BCC" w:rsidRPr="00CF78C5">
        <w:t xml:space="preserve"> 2</w:t>
      </w:r>
      <w:r w:rsidR="004172EA" w:rsidRPr="00CF78C5">
        <w:t>6</w:t>
      </w:r>
      <w:r w:rsidR="00B11BCC" w:rsidRPr="00CF78C5">
        <w:t>% la pacien</w:t>
      </w:r>
      <w:r w:rsidR="00A76FE7" w:rsidRPr="00CF78C5">
        <w:t>ţ</w:t>
      </w:r>
      <w:r w:rsidR="00B11BCC" w:rsidRPr="00CF78C5">
        <w:t>ii cu boală renală în stadiu terminal care au ne</w:t>
      </w:r>
      <w:r w:rsidR="009B7576" w:rsidRPr="00CF78C5">
        <w:t>cesitat</w:t>
      </w:r>
      <w:r w:rsidR="00B11BCC" w:rsidRPr="00CF78C5">
        <w:t xml:space="preserve"> dializă.</w:t>
      </w:r>
    </w:p>
    <w:p w14:paraId="06B051B9" w14:textId="77777777" w:rsidR="00931854" w:rsidRPr="003D7115" w:rsidRDefault="00931854" w:rsidP="00CA188B">
      <w:pPr>
        <w:widowControl w:val="0"/>
        <w:numPr>
          <w:ilvl w:val="12"/>
          <w:numId w:val="0"/>
        </w:numPr>
        <w:suppressAutoHyphens w:val="0"/>
        <w:ind w:right="-2"/>
      </w:pPr>
      <w:r w:rsidRPr="009F0AA7">
        <w:t xml:space="preserve">În </w:t>
      </w:r>
      <w:r w:rsidRPr="00B90E10">
        <w:t xml:space="preserve">mod asemănător, într-un studiu clinic </w:t>
      </w:r>
      <w:r w:rsidR="0051489C" w:rsidRPr="004F78CB">
        <w:t>cu durata de 26 săptă</w:t>
      </w:r>
      <w:r w:rsidR="00571E5C" w:rsidRPr="0040747B">
        <w:t xml:space="preserve">mâni, pacienţii diagnosticaţi cu diabet tip 2 </w:t>
      </w:r>
      <w:r w:rsidR="0093449B" w:rsidRPr="0040747B">
        <w:t>ş</w:t>
      </w:r>
      <w:r w:rsidR="00571E5C" w:rsidRPr="006E3A22">
        <w:t>i insuficienţă renală moderată (Cr</w:t>
      </w:r>
      <w:r w:rsidR="00571E5C" w:rsidRPr="005C04B0">
        <w:rPr>
          <w:vertAlign w:val="subscript"/>
        </w:rPr>
        <w:t>C</w:t>
      </w:r>
      <w:r w:rsidR="00BA3B0E" w:rsidRPr="009C4984">
        <w:rPr>
          <w:vertAlign w:val="subscript"/>
        </w:rPr>
        <w:t>l</w:t>
      </w:r>
      <w:r w:rsidR="00571E5C" w:rsidRPr="009C4984">
        <w:t xml:space="preserve"> 30</w:t>
      </w:r>
      <w:r w:rsidR="006B7D9C">
        <w:noBreakHyphen/>
      </w:r>
      <w:r w:rsidR="00571E5C" w:rsidRPr="009C4984">
        <w:t>59 ml/min.</w:t>
      </w:r>
      <w:r w:rsidR="000112C9" w:rsidRPr="009C4984">
        <w:t>, vezi pct. 5.1)</w:t>
      </w:r>
      <w:r w:rsidR="00191064" w:rsidRPr="009C4984">
        <w:t xml:space="preserve"> au avut </w:t>
      </w:r>
      <w:r w:rsidR="00C3333D" w:rsidRPr="009C4984">
        <w:t xml:space="preserve">o </w:t>
      </w:r>
      <w:r w:rsidR="00191064" w:rsidRPr="005940E6">
        <w:t>expun</w:t>
      </w:r>
      <w:r w:rsidR="006E42E7" w:rsidRPr="004E6718">
        <w:t>e</w:t>
      </w:r>
      <w:r w:rsidR="00191064" w:rsidRPr="000511E4">
        <w:t>re la liraglutid cu 26% mai mică</w:t>
      </w:r>
      <w:r w:rsidR="006E42E7" w:rsidRPr="003E107C">
        <w:t xml:space="preserve"> comparativ cu </w:t>
      </w:r>
      <w:r w:rsidR="00F83FDC" w:rsidRPr="003E107C">
        <w:t xml:space="preserve">un </w:t>
      </w:r>
      <w:r w:rsidR="006E42E7" w:rsidRPr="003E107C">
        <w:t>studiu clinic</w:t>
      </w:r>
      <w:r w:rsidR="00F83FDC" w:rsidRPr="003E107C">
        <w:t xml:space="preserve"> diferit </w:t>
      </w:r>
      <w:r w:rsidR="0096520B" w:rsidRPr="003E107C">
        <w:t xml:space="preserve">care a inclus pacienţi cu diabet de tip 2 </w:t>
      </w:r>
      <w:r w:rsidR="0093449B" w:rsidRPr="003E107C">
        <w:t>ş</w:t>
      </w:r>
      <w:r w:rsidR="0096520B" w:rsidRPr="003D7115">
        <w:t xml:space="preserve">i funcție renală normală sau </w:t>
      </w:r>
      <w:r w:rsidR="00231512" w:rsidRPr="003D7115">
        <w:t>in</w:t>
      </w:r>
      <w:r w:rsidR="0096520B" w:rsidRPr="003D7115">
        <w:t>suficienţă renală moderată.</w:t>
      </w:r>
    </w:p>
    <w:p w14:paraId="353BEB4B" w14:textId="77777777" w:rsidR="00824843" w:rsidRDefault="00824843" w:rsidP="00CA188B">
      <w:pPr>
        <w:widowControl w:val="0"/>
        <w:numPr>
          <w:ilvl w:val="12"/>
          <w:numId w:val="0"/>
        </w:numPr>
        <w:suppressAutoHyphens w:val="0"/>
        <w:ind w:right="-2"/>
      </w:pPr>
    </w:p>
    <w:p w14:paraId="56BE61DA" w14:textId="77777777" w:rsidR="00F36438" w:rsidRPr="00F36438" w:rsidRDefault="00F36438" w:rsidP="00F36438">
      <w:pPr>
        <w:widowControl w:val="0"/>
        <w:numPr>
          <w:ilvl w:val="12"/>
          <w:numId w:val="0"/>
        </w:numPr>
        <w:suppressAutoHyphens w:val="0"/>
        <w:ind w:right="-2"/>
        <w:rPr>
          <w:i/>
        </w:rPr>
      </w:pPr>
      <w:r w:rsidRPr="00F36438">
        <w:rPr>
          <w:i/>
        </w:rPr>
        <w:t>Copii şi adolescenţi</w:t>
      </w:r>
    </w:p>
    <w:p w14:paraId="60BCDE95" w14:textId="77777777" w:rsidR="00F36438" w:rsidRDefault="00F36438" w:rsidP="00F36438">
      <w:pPr>
        <w:widowControl w:val="0"/>
        <w:numPr>
          <w:ilvl w:val="12"/>
          <w:numId w:val="0"/>
        </w:numPr>
        <w:suppressAutoHyphens w:val="0"/>
        <w:ind w:right="-2"/>
      </w:pPr>
      <w:r w:rsidRPr="00F36438">
        <w:t>Proprietăţile farmacocinetice au fost evaluate în cadrul studiilor clinice efectuate la adolescenţi şi copii cu vârsta de 10 ani şi peste, cu diabet zaharat tip 2. Expunerea la liraglutid la adolescenţi şi copii a fost comparabilă cu cea observată la populaţia adultă.</w:t>
      </w:r>
    </w:p>
    <w:p w14:paraId="48B3D3AB" w14:textId="77777777" w:rsidR="00F36438" w:rsidRPr="003D7115" w:rsidRDefault="00F36438" w:rsidP="00CA188B">
      <w:pPr>
        <w:widowControl w:val="0"/>
        <w:numPr>
          <w:ilvl w:val="12"/>
          <w:numId w:val="0"/>
        </w:numPr>
        <w:suppressAutoHyphens w:val="0"/>
        <w:ind w:right="-2"/>
      </w:pPr>
    </w:p>
    <w:p w14:paraId="35CC2349" w14:textId="029BEA7E" w:rsidR="00EC717F" w:rsidRPr="003D7115" w:rsidRDefault="00EC717F" w:rsidP="00CA188B">
      <w:pPr>
        <w:widowControl w:val="0"/>
        <w:suppressAutoHyphens w:val="0"/>
        <w:ind w:left="567" w:hanging="567"/>
        <w:outlineLvl w:val="0"/>
      </w:pPr>
      <w:r w:rsidRPr="003D7115">
        <w:rPr>
          <w:b/>
          <w:bCs/>
        </w:rPr>
        <w:t>5.3</w:t>
      </w:r>
      <w:r w:rsidRPr="003D7115">
        <w:rPr>
          <w:b/>
          <w:bCs/>
        </w:rPr>
        <w:tab/>
      </w:r>
      <w:r w:rsidR="00B11BCC" w:rsidRPr="003D7115">
        <w:rPr>
          <w:b/>
          <w:bCs/>
        </w:rPr>
        <w:t>Date preclinice de siguran</w:t>
      </w:r>
      <w:r w:rsidR="00A76FE7" w:rsidRPr="003D7115">
        <w:rPr>
          <w:b/>
          <w:bCs/>
        </w:rPr>
        <w:t>ţ</w:t>
      </w:r>
      <w:r w:rsidR="00B11BCC" w:rsidRPr="003D7115">
        <w:rPr>
          <w:b/>
          <w:bCs/>
        </w:rPr>
        <w:t>ă</w:t>
      </w:r>
      <w:r w:rsidR="00B94BF1">
        <w:rPr>
          <w:b/>
          <w:bCs/>
        </w:rPr>
        <w:fldChar w:fldCharType="begin"/>
      </w:r>
      <w:r w:rsidR="00B94BF1">
        <w:rPr>
          <w:b/>
          <w:bCs/>
        </w:rPr>
        <w:instrText xml:space="preserve"> DOCVARIABLE vault_nd_4a87a8c2-0ff2-48ed-b015-c94c78909d99 \* MERGEFORMAT </w:instrText>
      </w:r>
      <w:r w:rsidR="00B94BF1">
        <w:rPr>
          <w:b/>
          <w:bCs/>
        </w:rPr>
        <w:fldChar w:fldCharType="separate"/>
      </w:r>
      <w:r w:rsidR="00B94BF1">
        <w:rPr>
          <w:b/>
          <w:bCs/>
        </w:rPr>
        <w:t xml:space="preserve"> </w:t>
      </w:r>
      <w:r w:rsidR="00B94BF1">
        <w:rPr>
          <w:b/>
          <w:bCs/>
        </w:rPr>
        <w:fldChar w:fldCharType="end"/>
      </w:r>
    </w:p>
    <w:p w14:paraId="73726B07" w14:textId="77777777" w:rsidR="00EC717F" w:rsidRPr="003D7115" w:rsidRDefault="00EC717F" w:rsidP="00CA188B">
      <w:pPr>
        <w:widowControl w:val="0"/>
        <w:suppressAutoHyphens w:val="0"/>
      </w:pPr>
    </w:p>
    <w:p w14:paraId="0780DEA3" w14:textId="77777777" w:rsidR="003F5F5F" w:rsidRPr="003D7115" w:rsidRDefault="005063D6" w:rsidP="00CA188B">
      <w:pPr>
        <w:widowControl w:val="0"/>
        <w:suppressAutoHyphens w:val="0"/>
      </w:pPr>
      <w:r w:rsidRPr="003D7115">
        <w:t xml:space="preserve">Datele non-clinice </w:t>
      </w:r>
      <w:r w:rsidR="009B7576" w:rsidRPr="003D7115">
        <w:t>nu au eviden</w:t>
      </w:r>
      <w:r w:rsidR="00A76FE7" w:rsidRPr="003D7115">
        <w:t>ţ</w:t>
      </w:r>
      <w:r w:rsidR="009B7576" w:rsidRPr="003D7115">
        <w:t>iat niciun risc special pentru om pe baza</w:t>
      </w:r>
      <w:r w:rsidR="005A6D5F" w:rsidRPr="003D7115">
        <w:t xml:space="preserve"> </w:t>
      </w:r>
      <w:r w:rsidR="00CD04CF" w:rsidRPr="003D7115">
        <w:t>studiil</w:t>
      </w:r>
      <w:r w:rsidR="009B7576" w:rsidRPr="003D7115">
        <w:t>or</w:t>
      </w:r>
      <w:r w:rsidR="00930F71" w:rsidRPr="003D7115">
        <w:t xml:space="preserve"> conven</w:t>
      </w:r>
      <w:r w:rsidR="00A76FE7" w:rsidRPr="003D7115">
        <w:t>ţ</w:t>
      </w:r>
      <w:r w:rsidR="00930F71" w:rsidRPr="003D7115">
        <w:t>ionale</w:t>
      </w:r>
      <w:r w:rsidR="00CD04CF" w:rsidRPr="003D7115">
        <w:t xml:space="preserve"> farmacologic</w:t>
      </w:r>
      <w:r w:rsidR="009B7576" w:rsidRPr="003D7115">
        <w:t>e privind evaluarea siguran</w:t>
      </w:r>
      <w:r w:rsidR="00A76FE7" w:rsidRPr="003D7115">
        <w:t>ţ</w:t>
      </w:r>
      <w:r w:rsidR="009B7576" w:rsidRPr="003D7115">
        <w:t>ei</w:t>
      </w:r>
      <w:r w:rsidR="00CD04CF" w:rsidRPr="003D7115">
        <w:t>, toxicitate</w:t>
      </w:r>
      <w:r w:rsidR="009B7576" w:rsidRPr="003D7115">
        <w:t>a</w:t>
      </w:r>
      <w:r w:rsidR="00CD04CF" w:rsidRPr="003D7115">
        <w:t xml:space="preserve"> după doze repetate sau genotoxicitate</w:t>
      </w:r>
      <w:r w:rsidR="009B7576" w:rsidRPr="003D7115">
        <w:t>a</w:t>
      </w:r>
      <w:r w:rsidR="00CD04CF" w:rsidRPr="003D7115">
        <w:t>.</w:t>
      </w:r>
    </w:p>
    <w:p w14:paraId="75E9C6B0" w14:textId="77777777" w:rsidR="003F5F5F" w:rsidRPr="003D7115" w:rsidRDefault="003F5F5F" w:rsidP="00CA188B">
      <w:pPr>
        <w:widowControl w:val="0"/>
        <w:suppressAutoHyphens w:val="0"/>
      </w:pPr>
    </w:p>
    <w:p w14:paraId="247845FA" w14:textId="77777777" w:rsidR="003F5F5F" w:rsidRPr="003D7115" w:rsidRDefault="009B7576" w:rsidP="00CA188B">
      <w:pPr>
        <w:widowControl w:val="0"/>
        <w:suppressAutoHyphens w:val="0"/>
      </w:pPr>
      <w:r w:rsidRPr="003D7115">
        <w:t>Î</w:t>
      </w:r>
      <w:r w:rsidR="005063D6" w:rsidRPr="003D7115">
        <w:t xml:space="preserve">n studiile </w:t>
      </w:r>
      <w:r w:rsidR="00001C69" w:rsidRPr="003D7115">
        <w:t>pentru determinarea carcinogenită</w:t>
      </w:r>
      <w:r w:rsidR="00A76FE7" w:rsidRPr="003D7115">
        <w:t>ţ</w:t>
      </w:r>
      <w:r w:rsidR="00001C69" w:rsidRPr="003D7115">
        <w:t xml:space="preserve">ii, </w:t>
      </w:r>
      <w:r w:rsidRPr="003D7115">
        <w:t xml:space="preserve">efectuate </w:t>
      </w:r>
      <w:r w:rsidR="005063D6" w:rsidRPr="003D7115">
        <w:t>pe</w:t>
      </w:r>
      <w:r w:rsidRPr="003D7115">
        <w:t xml:space="preserve"> o</w:t>
      </w:r>
      <w:r w:rsidR="005063D6" w:rsidRPr="003D7115">
        <w:t xml:space="preserve"> durat</w:t>
      </w:r>
      <w:r w:rsidR="00001C69" w:rsidRPr="003D7115">
        <w:t>ă de</w:t>
      </w:r>
      <w:r w:rsidR="005063D6" w:rsidRPr="003D7115">
        <w:t xml:space="preserve"> 2</w:t>
      </w:r>
      <w:r w:rsidR="000D081A" w:rsidRPr="003D7115">
        <w:t> </w:t>
      </w:r>
      <w:r w:rsidR="005063D6" w:rsidRPr="003D7115">
        <w:t xml:space="preserve">ani, </w:t>
      </w:r>
      <w:r w:rsidRPr="003D7115">
        <w:t>la</w:t>
      </w:r>
      <w:r w:rsidR="005063D6" w:rsidRPr="003D7115">
        <w:t xml:space="preserve"> </w:t>
      </w:r>
      <w:r w:rsidR="0093449B" w:rsidRPr="003D7115">
        <w:t>ş</w:t>
      </w:r>
      <w:r w:rsidR="005063D6" w:rsidRPr="003D7115">
        <w:t>obola</w:t>
      </w:r>
      <w:r w:rsidR="000B01C5" w:rsidRPr="003D7115">
        <w:t>n</w:t>
      </w:r>
      <w:r w:rsidR="005063D6" w:rsidRPr="003D7115">
        <w:t xml:space="preserve">i </w:t>
      </w:r>
      <w:r w:rsidR="0093449B" w:rsidRPr="003D7115">
        <w:t>ş</w:t>
      </w:r>
      <w:r w:rsidR="005063D6" w:rsidRPr="003D7115">
        <w:t xml:space="preserve">i </w:t>
      </w:r>
      <w:r w:rsidR="0093449B" w:rsidRPr="003D7115">
        <w:t>ş</w:t>
      </w:r>
      <w:r w:rsidR="005063D6" w:rsidRPr="003D7115">
        <w:t>oareci</w:t>
      </w:r>
      <w:r w:rsidRPr="003D7115">
        <w:t>, s-a observat apari</w:t>
      </w:r>
      <w:r w:rsidR="00A76FE7" w:rsidRPr="003D7115">
        <w:t>ţ</w:t>
      </w:r>
      <w:r w:rsidRPr="003D7115">
        <w:t>ia de tumori neletale ale celulelor C ale tiroidei</w:t>
      </w:r>
      <w:r w:rsidR="005063D6" w:rsidRPr="003D7115">
        <w:t>.</w:t>
      </w:r>
      <w:r w:rsidR="003F5F5F" w:rsidRPr="003D7115">
        <w:t xml:space="preserve"> </w:t>
      </w:r>
      <w:r w:rsidR="000240D4" w:rsidRPr="003D7115">
        <w:t xml:space="preserve">La </w:t>
      </w:r>
      <w:r w:rsidR="0093449B" w:rsidRPr="003D7115">
        <w:t>ş</w:t>
      </w:r>
      <w:r w:rsidR="000240D4" w:rsidRPr="003D7115">
        <w:t xml:space="preserve">obolani nu a </w:t>
      </w:r>
      <w:r w:rsidRPr="003D7115">
        <w:t>fost stabilită doza la care nu apar efecte adverse</w:t>
      </w:r>
      <w:r w:rsidR="009C7E6C" w:rsidRPr="003D7115">
        <w:t xml:space="preserve"> </w:t>
      </w:r>
      <w:r w:rsidR="000240D4" w:rsidRPr="003D7115">
        <w:t xml:space="preserve">(NOAEL). </w:t>
      </w:r>
      <w:r w:rsidR="005063D6" w:rsidRPr="003D7115">
        <w:t>Aceste tumori nu au fost observate la maimu</w:t>
      </w:r>
      <w:r w:rsidR="00A76FE7" w:rsidRPr="003D7115">
        <w:t>ţ</w:t>
      </w:r>
      <w:r w:rsidR="005063D6" w:rsidRPr="003D7115">
        <w:t>ele tratate timp de 20 de</w:t>
      </w:r>
      <w:r w:rsidR="000D081A" w:rsidRPr="003D7115">
        <w:t> </w:t>
      </w:r>
      <w:r w:rsidR="005063D6" w:rsidRPr="003D7115">
        <w:t>luni.</w:t>
      </w:r>
      <w:r w:rsidR="003F5F5F" w:rsidRPr="003D7115">
        <w:t xml:space="preserve"> </w:t>
      </w:r>
      <w:r w:rsidR="00E63BDF" w:rsidRPr="003D7115">
        <w:t>Aceste efecte la rozătoare sun</w:t>
      </w:r>
      <w:r w:rsidR="00CD04CF" w:rsidRPr="003D7115">
        <w:t>t</w:t>
      </w:r>
      <w:r w:rsidR="00E63BDF" w:rsidRPr="003D7115">
        <w:t xml:space="preserve"> </w:t>
      </w:r>
      <w:r w:rsidRPr="003D7115">
        <w:t>determinate</w:t>
      </w:r>
      <w:r w:rsidR="00E63BDF" w:rsidRPr="003D7115">
        <w:t xml:space="preserve"> </w:t>
      </w:r>
      <w:r w:rsidRPr="003D7115">
        <w:t>printr-</w:t>
      </w:r>
      <w:r w:rsidR="00E63BDF" w:rsidRPr="003D7115">
        <w:t>un mecanism non-</w:t>
      </w:r>
      <w:r w:rsidR="00851C38" w:rsidRPr="003D7115">
        <w:t>geno</w:t>
      </w:r>
      <w:r w:rsidR="00E63BDF" w:rsidRPr="003D7115">
        <w:t xml:space="preserve">toxic, mediat de un receptor specific GLP-1, la care </w:t>
      </w:r>
      <w:r w:rsidR="00A945E4" w:rsidRPr="003D7115">
        <w:t xml:space="preserve">rozătoarele </w:t>
      </w:r>
      <w:r w:rsidR="00E63BDF" w:rsidRPr="003D7115">
        <w:t xml:space="preserve">sunt sensibile </w:t>
      </w:r>
      <w:r w:rsidR="0040175B" w:rsidRPr="003D7115">
        <w:t xml:space="preserve">în mod </w:t>
      </w:r>
      <w:r w:rsidR="00A945E4" w:rsidRPr="003D7115">
        <w:t>deosebit</w:t>
      </w:r>
      <w:r w:rsidR="000240D4" w:rsidRPr="003D7115">
        <w:t>. Relevan</w:t>
      </w:r>
      <w:r w:rsidR="00A76FE7" w:rsidRPr="003D7115">
        <w:t>ţ</w:t>
      </w:r>
      <w:r w:rsidR="000240D4" w:rsidRPr="003D7115">
        <w:t>a pentru o</w:t>
      </w:r>
      <w:r w:rsidR="00A945E4" w:rsidRPr="003D7115">
        <w:t>m</w:t>
      </w:r>
      <w:r w:rsidR="000240D4" w:rsidRPr="003D7115">
        <w:t xml:space="preserve"> este posibil să fie mică dar nu poate fi exclusă complet</w:t>
      </w:r>
      <w:r w:rsidR="00E63BDF" w:rsidRPr="003D7115">
        <w:t>.</w:t>
      </w:r>
      <w:r w:rsidR="003F5F5F" w:rsidRPr="003D7115">
        <w:t xml:space="preserve"> </w:t>
      </w:r>
      <w:r w:rsidR="00E63BDF" w:rsidRPr="003D7115">
        <w:t xml:space="preserve">Nu au fost identificate alte tumori </w:t>
      </w:r>
      <w:r w:rsidR="00851C38" w:rsidRPr="003D7115">
        <w:t>apărute în urma</w:t>
      </w:r>
      <w:r w:rsidR="00E63BDF" w:rsidRPr="003D7115">
        <w:t xml:space="preserve"> tratamentului.</w:t>
      </w:r>
    </w:p>
    <w:p w14:paraId="35213AFF" w14:textId="77777777" w:rsidR="003F5F5F" w:rsidRPr="003D7115" w:rsidRDefault="003F5F5F" w:rsidP="00CA188B">
      <w:pPr>
        <w:widowControl w:val="0"/>
        <w:suppressAutoHyphens w:val="0"/>
      </w:pPr>
    </w:p>
    <w:p w14:paraId="56E124CC" w14:textId="77777777" w:rsidR="00EC717F" w:rsidRPr="003D7115" w:rsidRDefault="00E63BDF" w:rsidP="00CA188B">
      <w:pPr>
        <w:widowControl w:val="0"/>
        <w:suppressAutoHyphens w:val="0"/>
      </w:pPr>
      <w:r w:rsidRPr="003D7115">
        <w:t xml:space="preserve">Studiile </w:t>
      </w:r>
      <w:r w:rsidR="00A945E4" w:rsidRPr="003D7115">
        <w:t>la</w:t>
      </w:r>
      <w:r w:rsidRPr="003D7115">
        <w:t xml:space="preserve"> animale nu au </w:t>
      </w:r>
      <w:r w:rsidR="00A945E4" w:rsidRPr="003D7115">
        <w:t>eviden</w:t>
      </w:r>
      <w:r w:rsidR="00A76FE7" w:rsidRPr="003D7115">
        <w:t>ţ</w:t>
      </w:r>
      <w:r w:rsidR="00A945E4" w:rsidRPr="003D7115">
        <w:t>iat</w:t>
      </w:r>
      <w:r w:rsidRPr="003D7115">
        <w:t xml:space="preserve"> efecte dăunătoare directe în ceea ce prive</w:t>
      </w:r>
      <w:r w:rsidR="0093449B" w:rsidRPr="003D7115">
        <w:t>ş</w:t>
      </w:r>
      <w:r w:rsidRPr="003D7115">
        <w:t xml:space="preserve">te fertilitatea, ci doar o </w:t>
      </w:r>
      <w:r w:rsidR="00A945E4" w:rsidRPr="003D7115">
        <w:t>u</w:t>
      </w:r>
      <w:r w:rsidR="0093449B" w:rsidRPr="003D7115">
        <w:t>ş</w:t>
      </w:r>
      <w:r w:rsidR="00A945E4" w:rsidRPr="003D7115">
        <w:t xml:space="preserve">oară </w:t>
      </w:r>
      <w:r w:rsidRPr="003D7115">
        <w:t>cre</w:t>
      </w:r>
      <w:r w:rsidR="0093449B" w:rsidRPr="003D7115">
        <w:t>ş</w:t>
      </w:r>
      <w:r w:rsidRPr="003D7115">
        <w:t xml:space="preserve">tere a </w:t>
      </w:r>
      <w:r w:rsidR="0040175B" w:rsidRPr="003D7115">
        <w:t>mortalită</w:t>
      </w:r>
      <w:r w:rsidR="00A76FE7" w:rsidRPr="003D7115">
        <w:t>ţ</w:t>
      </w:r>
      <w:r w:rsidR="0040175B" w:rsidRPr="003D7115">
        <w:t xml:space="preserve">ii </w:t>
      </w:r>
      <w:r w:rsidRPr="003D7115">
        <w:t xml:space="preserve">embrionare </w:t>
      </w:r>
      <w:r w:rsidR="0040175B" w:rsidRPr="003D7115">
        <w:t>precoce</w:t>
      </w:r>
      <w:r w:rsidRPr="003D7115">
        <w:t>, în cazul dozei maxime.</w:t>
      </w:r>
      <w:r w:rsidR="003F5F5F" w:rsidRPr="003D7115">
        <w:t xml:space="preserve"> </w:t>
      </w:r>
      <w:r w:rsidR="00AD7E70" w:rsidRPr="003D7115">
        <w:t xml:space="preserve">Administrarea </w:t>
      </w:r>
      <w:r w:rsidR="00A01D6F" w:rsidRPr="003D7115">
        <w:t>de Victoza în cursul perioadei de mijloc a gesta</w:t>
      </w:r>
      <w:r w:rsidR="00A76FE7" w:rsidRPr="003D7115">
        <w:t>ţ</w:t>
      </w:r>
      <w:r w:rsidR="00A01D6F" w:rsidRPr="003D7115">
        <w:t xml:space="preserve">iei a </w:t>
      </w:r>
      <w:r w:rsidR="00A945E4" w:rsidRPr="003D7115">
        <w:t>determinat</w:t>
      </w:r>
      <w:r w:rsidR="00A01D6F" w:rsidRPr="003D7115">
        <w:t xml:space="preserve"> o reducere a greută</w:t>
      </w:r>
      <w:r w:rsidR="00A76FE7" w:rsidRPr="003D7115">
        <w:t>ţ</w:t>
      </w:r>
      <w:r w:rsidR="00A01D6F" w:rsidRPr="003D7115">
        <w:t>ii ma</w:t>
      </w:r>
      <w:r w:rsidR="0065052A" w:rsidRPr="003D7115">
        <w:t>mei</w:t>
      </w:r>
      <w:r w:rsidR="00A01D6F" w:rsidRPr="003D7115">
        <w:t xml:space="preserve"> </w:t>
      </w:r>
      <w:r w:rsidR="0093449B" w:rsidRPr="003D7115">
        <w:t>ş</w:t>
      </w:r>
      <w:r w:rsidR="00A01D6F" w:rsidRPr="003D7115">
        <w:t>i a cre</w:t>
      </w:r>
      <w:r w:rsidR="0093449B" w:rsidRPr="003D7115">
        <w:t>ş</w:t>
      </w:r>
      <w:r w:rsidR="00A01D6F" w:rsidRPr="003D7115">
        <w:t xml:space="preserve">terii fetale, cu efecte </w:t>
      </w:r>
      <w:r w:rsidR="00A945E4" w:rsidRPr="003D7115">
        <w:t>ambigue</w:t>
      </w:r>
      <w:r w:rsidR="0065052A" w:rsidRPr="003D7115">
        <w:t xml:space="preserve"> la nivelul coastelor</w:t>
      </w:r>
      <w:r w:rsidR="00A01D6F" w:rsidRPr="003D7115">
        <w:t xml:space="preserve"> la </w:t>
      </w:r>
      <w:r w:rsidR="0093449B" w:rsidRPr="003D7115">
        <w:t>ş</w:t>
      </w:r>
      <w:r w:rsidR="00AC1347" w:rsidRPr="003D7115">
        <w:t xml:space="preserve">obolani </w:t>
      </w:r>
      <w:r w:rsidR="0093449B" w:rsidRPr="003D7115">
        <w:t>ş</w:t>
      </w:r>
      <w:r w:rsidR="00A01D6F" w:rsidRPr="003D7115">
        <w:t xml:space="preserve">i </w:t>
      </w:r>
      <w:r w:rsidR="0065052A" w:rsidRPr="003D7115">
        <w:t>modificări la nivelul scheletului</w:t>
      </w:r>
      <w:r w:rsidR="00A01D6F" w:rsidRPr="003D7115">
        <w:t xml:space="preserve"> la iepure.</w:t>
      </w:r>
      <w:r w:rsidR="003F5F5F" w:rsidRPr="003D7115">
        <w:t xml:space="preserve"> </w:t>
      </w:r>
      <w:r w:rsidR="00A01D6F" w:rsidRPr="003D7115">
        <w:t>Cre</w:t>
      </w:r>
      <w:r w:rsidR="0093449B" w:rsidRPr="003D7115">
        <w:t>ş</w:t>
      </w:r>
      <w:r w:rsidR="00A01D6F" w:rsidRPr="003D7115">
        <w:t xml:space="preserve">terea neonatală a fost redusă la </w:t>
      </w:r>
      <w:r w:rsidR="0093449B" w:rsidRPr="003D7115">
        <w:t>ş</w:t>
      </w:r>
      <w:r w:rsidR="00AC1347" w:rsidRPr="003D7115">
        <w:t>obolani</w:t>
      </w:r>
      <w:r w:rsidR="00A01D6F" w:rsidRPr="003D7115">
        <w:t>i expu</w:t>
      </w:r>
      <w:r w:rsidR="0093449B" w:rsidRPr="003D7115">
        <w:t>ş</w:t>
      </w:r>
      <w:r w:rsidR="00A01D6F" w:rsidRPr="003D7115">
        <w:t xml:space="preserve">i la Victoza </w:t>
      </w:r>
      <w:r w:rsidR="0093449B" w:rsidRPr="003D7115">
        <w:t>ş</w:t>
      </w:r>
      <w:r w:rsidR="00A01D6F" w:rsidRPr="003D7115">
        <w:t>i a persistat în perioada de post-</w:t>
      </w:r>
      <w:r w:rsidR="00660210" w:rsidRPr="003D7115">
        <w:t>alăptare</w:t>
      </w:r>
      <w:r w:rsidR="00A01D6F" w:rsidRPr="003D7115">
        <w:t>, în grupul căruia i s-a administrat o doză mare.</w:t>
      </w:r>
      <w:r w:rsidR="003F5F5F" w:rsidRPr="003D7115">
        <w:t xml:space="preserve"> </w:t>
      </w:r>
      <w:r w:rsidR="00801906" w:rsidRPr="003D7115">
        <w:t>Nu se cunoa</w:t>
      </w:r>
      <w:r w:rsidR="0093449B" w:rsidRPr="003D7115">
        <w:t>ş</w:t>
      </w:r>
      <w:r w:rsidR="00801906" w:rsidRPr="003D7115">
        <w:t xml:space="preserve">te dacă subdezvoltarea puilor a fost </w:t>
      </w:r>
      <w:r w:rsidR="00A945E4" w:rsidRPr="003D7115">
        <w:t>determinată</w:t>
      </w:r>
      <w:r w:rsidR="00801906" w:rsidRPr="003D7115">
        <w:t xml:space="preserve"> </w:t>
      </w:r>
      <w:r w:rsidR="00660210" w:rsidRPr="003D7115">
        <w:t xml:space="preserve">de </w:t>
      </w:r>
      <w:r w:rsidR="00801906" w:rsidRPr="003D7115">
        <w:t xml:space="preserve">reducerea </w:t>
      </w:r>
      <w:r w:rsidR="00082169" w:rsidRPr="003D7115">
        <w:t xml:space="preserve">ingestiei </w:t>
      </w:r>
      <w:r w:rsidR="00801906" w:rsidRPr="003D7115">
        <w:t>de lapte datorată unui efect direct al GLP-1 sau de reducerea cantită</w:t>
      </w:r>
      <w:r w:rsidR="00A76FE7" w:rsidRPr="003D7115">
        <w:t>ţ</w:t>
      </w:r>
      <w:r w:rsidR="00801906" w:rsidRPr="003D7115">
        <w:t>ii de lapte la mamă provocată de reducerea aportului caloric.</w:t>
      </w:r>
    </w:p>
    <w:p w14:paraId="164D8FFC" w14:textId="77777777" w:rsidR="00E46A62" w:rsidRPr="003D7115" w:rsidRDefault="00E46A62" w:rsidP="00CA188B">
      <w:pPr>
        <w:widowControl w:val="0"/>
        <w:suppressAutoHyphens w:val="0"/>
      </w:pPr>
    </w:p>
    <w:p w14:paraId="38998346" w14:textId="77777777" w:rsidR="00422357" w:rsidRPr="003D7115" w:rsidRDefault="00422357" w:rsidP="00CA188B">
      <w:pPr>
        <w:widowControl w:val="0"/>
        <w:suppressAutoHyphens w:val="0"/>
      </w:pPr>
    </w:p>
    <w:p w14:paraId="744DEE44" w14:textId="4A81F5CB" w:rsidR="00EC717F" w:rsidRPr="003D7115" w:rsidRDefault="00EC717F" w:rsidP="00CA188B">
      <w:pPr>
        <w:widowControl w:val="0"/>
        <w:suppressAutoHyphens w:val="0"/>
        <w:ind w:left="567" w:hanging="567"/>
        <w:outlineLvl w:val="0"/>
        <w:rPr>
          <w:b/>
          <w:bCs/>
        </w:rPr>
      </w:pPr>
      <w:r w:rsidRPr="003D7115">
        <w:rPr>
          <w:b/>
          <w:bCs/>
        </w:rPr>
        <w:t>6.</w:t>
      </w:r>
      <w:r w:rsidRPr="003D7115">
        <w:rPr>
          <w:b/>
          <w:bCs/>
        </w:rPr>
        <w:tab/>
      </w:r>
      <w:r w:rsidR="00930F71" w:rsidRPr="003D7115">
        <w:rPr>
          <w:b/>
          <w:bCs/>
        </w:rPr>
        <w:t>PROPRIETĂ</w:t>
      </w:r>
      <w:r w:rsidR="00A76FE7" w:rsidRPr="003D7115">
        <w:rPr>
          <w:b/>
          <w:bCs/>
        </w:rPr>
        <w:t>Ţ</w:t>
      </w:r>
      <w:r w:rsidR="00930F71" w:rsidRPr="003D7115">
        <w:rPr>
          <w:b/>
          <w:bCs/>
        </w:rPr>
        <w:t>I FARMACEUTICE</w:t>
      </w:r>
      <w:r w:rsidR="00B94BF1">
        <w:rPr>
          <w:b/>
          <w:bCs/>
        </w:rPr>
        <w:fldChar w:fldCharType="begin"/>
      </w:r>
      <w:r w:rsidR="00B94BF1">
        <w:rPr>
          <w:b/>
          <w:bCs/>
        </w:rPr>
        <w:instrText xml:space="preserve"> DOCVARIABLE VAULT_ND_43984095-f9b8-4c03-b9fb-aac96463c82a \* MERGEFORMAT </w:instrText>
      </w:r>
      <w:r w:rsidR="00B94BF1">
        <w:rPr>
          <w:b/>
          <w:bCs/>
        </w:rPr>
        <w:fldChar w:fldCharType="separate"/>
      </w:r>
      <w:r w:rsidR="00B94BF1">
        <w:rPr>
          <w:b/>
          <w:bCs/>
        </w:rPr>
        <w:t xml:space="preserve"> </w:t>
      </w:r>
      <w:r w:rsidR="00B94BF1">
        <w:rPr>
          <w:b/>
          <w:bCs/>
        </w:rPr>
        <w:fldChar w:fldCharType="end"/>
      </w:r>
    </w:p>
    <w:p w14:paraId="6CBA9EBC" w14:textId="77777777" w:rsidR="00EC717F" w:rsidRPr="003D7115" w:rsidRDefault="00EC717F" w:rsidP="00CA188B">
      <w:pPr>
        <w:widowControl w:val="0"/>
        <w:suppressAutoHyphens w:val="0"/>
      </w:pPr>
    </w:p>
    <w:p w14:paraId="4E689233" w14:textId="0DD13F34" w:rsidR="00EC717F" w:rsidRPr="003D7115" w:rsidRDefault="00801906" w:rsidP="00CA188B">
      <w:pPr>
        <w:widowControl w:val="0"/>
        <w:suppressAutoHyphens w:val="0"/>
        <w:ind w:left="567" w:hanging="567"/>
        <w:outlineLvl w:val="0"/>
        <w:rPr>
          <w:b/>
          <w:bCs/>
        </w:rPr>
      </w:pPr>
      <w:r w:rsidRPr="003D7115">
        <w:rPr>
          <w:b/>
          <w:bCs/>
        </w:rPr>
        <w:t>6.1</w:t>
      </w:r>
      <w:r w:rsidRPr="003D7115">
        <w:rPr>
          <w:b/>
          <w:bCs/>
        </w:rPr>
        <w:tab/>
        <w:t>Lista excipien</w:t>
      </w:r>
      <w:r w:rsidR="00A76FE7" w:rsidRPr="003D7115">
        <w:rPr>
          <w:b/>
          <w:bCs/>
        </w:rPr>
        <w:t>ţ</w:t>
      </w:r>
      <w:r w:rsidRPr="003D7115">
        <w:rPr>
          <w:b/>
          <w:bCs/>
        </w:rPr>
        <w:t>ilor</w:t>
      </w:r>
      <w:r w:rsidR="00B94BF1">
        <w:rPr>
          <w:b/>
          <w:bCs/>
        </w:rPr>
        <w:fldChar w:fldCharType="begin"/>
      </w:r>
      <w:r w:rsidR="00B94BF1">
        <w:rPr>
          <w:b/>
          <w:bCs/>
        </w:rPr>
        <w:instrText xml:space="preserve"> DOCVARIABLE vault_nd_07c61889-914a-4ca3-abd3-a6f1cf0f1a98 \* MERGEFORMAT </w:instrText>
      </w:r>
      <w:r w:rsidR="00B94BF1">
        <w:rPr>
          <w:b/>
          <w:bCs/>
        </w:rPr>
        <w:fldChar w:fldCharType="separate"/>
      </w:r>
      <w:r w:rsidR="00B94BF1">
        <w:rPr>
          <w:b/>
          <w:bCs/>
        </w:rPr>
        <w:t xml:space="preserve"> </w:t>
      </w:r>
      <w:r w:rsidR="00B94BF1">
        <w:rPr>
          <w:b/>
          <w:bCs/>
        </w:rPr>
        <w:fldChar w:fldCharType="end"/>
      </w:r>
    </w:p>
    <w:p w14:paraId="1CBD8AC4" w14:textId="77777777" w:rsidR="00EC717F" w:rsidRPr="003D7115" w:rsidRDefault="00EC717F" w:rsidP="00CA188B">
      <w:pPr>
        <w:widowControl w:val="0"/>
        <w:suppressAutoHyphens w:val="0"/>
        <w:ind w:left="567" w:hanging="567"/>
        <w:outlineLvl w:val="0"/>
      </w:pPr>
    </w:p>
    <w:p w14:paraId="2E814BAF" w14:textId="77777777" w:rsidR="00CC5F8B" w:rsidRPr="003D7115" w:rsidRDefault="00801906" w:rsidP="00CA188B">
      <w:pPr>
        <w:widowControl w:val="0"/>
        <w:suppressAutoHyphens w:val="0"/>
      </w:pPr>
      <w:r w:rsidRPr="003D7115">
        <w:t>Fosfat disodic dihidrat</w:t>
      </w:r>
    </w:p>
    <w:p w14:paraId="3141412E" w14:textId="77777777" w:rsidR="00CC5F8B" w:rsidRPr="003D7115" w:rsidRDefault="00801906" w:rsidP="00CA188B">
      <w:pPr>
        <w:widowControl w:val="0"/>
        <w:suppressAutoHyphens w:val="0"/>
      </w:pPr>
      <w:r w:rsidRPr="003D7115">
        <w:t>Propilenglicol</w:t>
      </w:r>
    </w:p>
    <w:p w14:paraId="2F6E5BED" w14:textId="77777777" w:rsidR="00221839" w:rsidRDefault="00801906" w:rsidP="00221839">
      <w:pPr>
        <w:widowControl w:val="0"/>
        <w:suppressAutoHyphens w:val="0"/>
        <w:rPr>
          <w:ins w:id="32" w:author="DSIU (Daliana Surdoiu)" w:date="2026-06-22T13:16:00Z" w16du:dateUtc="2026-06-22T10:16:00Z"/>
        </w:rPr>
      </w:pPr>
      <w:r w:rsidRPr="003D7115">
        <w:t>Fenol</w:t>
      </w:r>
    </w:p>
    <w:p w14:paraId="643A60FC" w14:textId="2372D17F" w:rsidR="00DF17C9" w:rsidRDefault="00DF17C9" w:rsidP="00221839">
      <w:pPr>
        <w:widowControl w:val="0"/>
        <w:suppressAutoHyphens w:val="0"/>
        <w:rPr>
          <w:ins w:id="33" w:author="DSIU (Daliana Surdoiu)" w:date="2026-06-22T13:16:00Z" w16du:dateUtc="2026-06-22T10:16:00Z"/>
        </w:rPr>
      </w:pPr>
      <w:ins w:id="34" w:author="DSIU (Daliana Surdoiu)" w:date="2026-06-22T13:16:00Z" w16du:dateUtc="2026-06-22T10:16:00Z">
        <w:r>
          <w:t>Acid clorhidric (pentru ajustarea pH-ului)</w:t>
        </w:r>
      </w:ins>
    </w:p>
    <w:p w14:paraId="34CCCEBB" w14:textId="3F33DA2C" w:rsidR="00DF17C9" w:rsidRPr="003D7115" w:rsidRDefault="00DF17C9" w:rsidP="00221839">
      <w:pPr>
        <w:widowControl w:val="0"/>
        <w:suppressAutoHyphens w:val="0"/>
      </w:pPr>
      <w:ins w:id="35" w:author="DSIU (Daliana Surdoiu)" w:date="2026-06-22T13:16:00Z" w16du:dateUtc="2026-06-22T10:16:00Z">
        <w:r>
          <w:t>Hidroxid de sodiu (pentru ajustarea pH-ului)</w:t>
        </w:r>
      </w:ins>
    </w:p>
    <w:p w14:paraId="37C96140" w14:textId="77777777" w:rsidR="00EC717F" w:rsidRPr="003D7115" w:rsidRDefault="00801906" w:rsidP="00CA188B">
      <w:pPr>
        <w:widowControl w:val="0"/>
        <w:suppressAutoHyphens w:val="0"/>
      </w:pPr>
      <w:r w:rsidRPr="003D7115">
        <w:t xml:space="preserve">Apă pentru </w:t>
      </w:r>
      <w:r w:rsidR="00966587" w:rsidRPr="003D7115">
        <w:t>preparate</w:t>
      </w:r>
      <w:r w:rsidRPr="003D7115">
        <w:t xml:space="preserve"> injectabile</w:t>
      </w:r>
    </w:p>
    <w:p w14:paraId="43A49909" w14:textId="77777777" w:rsidR="00CC5F8B" w:rsidRPr="003D7115" w:rsidRDefault="00CC5F8B" w:rsidP="00CA188B">
      <w:pPr>
        <w:widowControl w:val="0"/>
        <w:suppressAutoHyphens w:val="0"/>
      </w:pPr>
    </w:p>
    <w:p w14:paraId="1C8FBE5F" w14:textId="6A023EFB" w:rsidR="00EC717F" w:rsidRPr="00A636A2" w:rsidRDefault="00EC717F" w:rsidP="00CA188B">
      <w:pPr>
        <w:widowControl w:val="0"/>
        <w:suppressAutoHyphens w:val="0"/>
        <w:ind w:left="567" w:hanging="567"/>
        <w:outlineLvl w:val="0"/>
      </w:pPr>
      <w:r w:rsidRPr="00A636A2">
        <w:rPr>
          <w:b/>
          <w:bCs/>
        </w:rPr>
        <w:t>6.2</w:t>
      </w:r>
      <w:r w:rsidRPr="00A636A2">
        <w:rPr>
          <w:b/>
          <w:bCs/>
        </w:rPr>
        <w:tab/>
      </w:r>
      <w:r w:rsidR="00801906" w:rsidRPr="00A636A2">
        <w:rPr>
          <w:b/>
          <w:bCs/>
        </w:rPr>
        <w:t>Incompatibilită</w:t>
      </w:r>
      <w:r w:rsidR="00A76FE7" w:rsidRPr="00A636A2">
        <w:rPr>
          <w:b/>
          <w:bCs/>
        </w:rPr>
        <w:t>ţ</w:t>
      </w:r>
      <w:r w:rsidR="00801906" w:rsidRPr="00A636A2">
        <w:rPr>
          <w:b/>
          <w:bCs/>
        </w:rPr>
        <w:t>i</w:t>
      </w:r>
      <w:r w:rsidR="00B94BF1">
        <w:rPr>
          <w:b/>
          <w:bCs/>
        </w:rPr>
        <w:fldChar w:fldCharType="begin"/>
      </w:r>
      <w:r w:rsidR="00B94BF1">
        <w:rPr>
          <w:b/>
          <w:bCs/>
        </w:rPr>
        <w:instrText xml:space="preserve"> DOCVARIABLE vault_nd_967630ec-6999-4f60-bcb5-a52fc6263aec \* MERGEFORMAT </w:instrText>
      </w:r>
      <w:r w:rsidR="00B94BF1">
        <w:rPr>
          <w:b/>
          <w:bCs/>
        </w:rPr>
        <w:fldChar w:fldCharType="separate"/>
      </w:r>
      <w:r w:rsidR="00B94BF1">
        <w:rPr>
          <w:b/>
          <w:bCs/>
        </w:rPr>
        <w:t xml:space="preserve"> </w:t>
      </w:r>
      <w:r w:rsidR="00B94BF1">
        <w:rPr>
          <w:b/>
          <w:bCs/>
        </w:rPr>
        <w:fldChar w:fldCharType="end"/>
      </w:r>
    </w:p>
    <w:p w14:paraId="5186FCA8" w14:textId="77777777" w:rsidR="00EC717F" w:rsidRPr="00A636A2" w:rsidRDefault="00EC717F" w:rsidP="00CA188B">
      <w:pPr>
        <w:widowControl w:val="0"/>
        <w:suppressAutoHyphens w:val="0"/>
      </w:pPr>
    </w:p>
    <w:p w14:paraId="42979112" w14:textId="77777777" w:rsidR="00EC717F" w:rsidRPr="00A636A2" w:rsidRDefault="00A945E4" w:rsidP="00CA188B">
      <w:pPr>
        <w:widowControl w:val="0"/>
        <w:suppressAutoHyphens w:val="0"/>
      </w:pPr>
      <w:r w:rsidRPr="00A636A2">
        <w:t>Amestecarea</w:t>
      </w:r>
      <w:r w:rsidR="00801906" w:rsidRPr="00A636A2">
        <w:t xml:space="preserve"> Victoza </w:t>
      </w:r>
      <w:r w:rsidRPr="00A636A2">
        <w:t xml:space="preserve">cu alte medicamente </w:t>
      </w:r>
      <w:r w:rsidR="00801906" w:rsidRPr="00A636A2">
        <w:t xml:space="preserve">poate duce </w:t>
      </w:r>
      <w:r w:rsidRPr="00A636A2">
        <w:t xml:space="preserve">la </w:t>
      </w:r>
      <w:r w:rsidR="00660210" w:rsidRPr="00A636A2">
        <w:t>de</w:t>
      </w:r>
      <w:r w:rsidR="00084BAA" w:rsidRPr="00A636A2">
        <w:t>gradarea</w:t>
      </w:r>
      <w:r w:rsidR="00801906" w:rsidRPr="00A636A2">
        <w:t xml:space="preserve"> liraglutid.</w:t>
      </w:r>
      <w:r w:rsidR="00CC5F8B" w:rsidRPr="00A636A2">
        <w:t xml:space="preserve"> </w:t>
      </w:r>
      <w:r w:rsidR="00801906" w:rsidRPr="00A636A2">
        <w:t>În absen</w:t>
      </w:r>
      <w:r w:rsidR="00A76FE7" w:rsidRPr="00A636A2">
        <w:t>ţ</w:t>
      </w:r>
      <w:r w:rsidR="00801906" w:rsidRPr="00A636A2">
        <w:t xml:space="preserve">a studiilor </w:t>
      </w:r>
      <w:r w:rsidRPr="00A636A2">
        <w:t>privind</w:t>
      </w:r>
      <w:r w:rsidR="00801906" w:rsidRPr="00A636A2">
        <w:t xml:space="preserve"> compatibilitate</w:t>
      </w:r>
      <w:r w:rsidRPr="00A636A2">
        <w:t>a</w:t>
      </w:r>
      <w:r w:rsidR="00801906" w:rsidRPr="00A636A2">
        <w:t>, acest medicament nu trebuie amestecat cu alte medicamente.</w:t>
      </w:r>
    </w:p>
    <w:p w14:paraId="4BA549C9" w14:textId="77777777" w:rsidR="00EC717F" w:rsidRPr="00A636A2" w:rsidRDefault="00EC717F" w:rsidP="00CA188B">
      <w:pPr>
        <w:widowControl w:val="0"/>
        <w:suppressAutoHyphens w:val="0"/>
      </w:pPr>
    </w:p>
    <w:p w14:paraId="1F0C9397" w14:textId="0FACD5F7" w:rsidR="00EC717F" w:rsidRPr="00A636A2" w:rsidRDefault="00801906" w:rsidP="00CA188B">
      <w:pPr>
        <w:widowControl w:val="0"/>
        <w:suppressAutoHyphens w:val="0"/>
        <w:ind w:left="567" w:hanging="567"/>
        <w:outlineLvl w:val="0"/>
      </w:pPr>
      <w:r w:rsidRPr="00A636A2">
        <w:rPr>
          <w:b/>
          <w:bCs/>
        </w:rPr>
        <w:lastRenderedPageBreak/>
        <w:t>6.3</w:t>
      </w:r>
      <w:r w:rsidRPr="00A636A2">
        <w:rPr>
          <w:b/>
          <w:bCs/>
        </w:rPr>
        <w:tab/>
        <w:t>Perioada de valabilitate</w:t>
      </w:r>
      <w:r w:rsidR="00B94BF1">
        <w:rPr>
          <w:b/>
          <w:bCs/>
        </w:rPr>
        <w:fldChar w:fldCharType="begin"/>
      </w:r>
      <w:r w:rsidR="00B94BF1">
        <w:rPr>
          <w:b/>
          <w:bCs/>
        </w:rPr>
        <w:instrText xml:space="preserve"> DOCVARIABLE vault_nd_72f709c6-dfea-4251-ab6d-d94677210d65 \* MERGEFORMAT </w:instrText>
      </w:r>
      <w:r w:rsidR="00B94BF1">
        <w:rPr>
          <w:b/>
          <w:bCs/>
        </w:rPr>
        <w:fldChar w:fldCharType="separate"/>
      </w:r>
      <w:r w:rsidR="00B94BF1">
        <w:rPr>
          <w:b/>
          <w:bCs/>
        </w:rPr>
        <w:t xml:space="preserve"> </w:t>
      </w:r>
      <w:r w:rsidR="00B94BF1">
        <w:rPr>
          <w:b/>
          <w:bCs/>
        </w:rPr>
        <w:fldChar w:fldCharType="end"/>
      </w:r>
    </w:p>
    <w:p w14:paraId="4086CD17" w14:textId="77777777" w:rsidR="00EC717F" w:rsidRPr="00A636A2" w:rsidRDefault="00EC717F" w:rsidP="00CA188B">
      <w:pPr>
        <w:widowControl w:val="0"/>
        <w:suppressAutoHyphens w:val="0"/>
      </w:pPr>
    </w:p>
    <w:p w14:paraId="0E76BEE7" w14:textId="77777777" w:rsidR="00CC5F8B" w:rsidRPr="00A636A2" w:rsidRDefault="00801906" w:rsidP="00CA188B">
      <w:pPr>
        <w:widowControl w:val="0"/>
        <w:suppressAutoHyphens w:val="0"/>
      </w:pPr>
      <w:r w:rsidRPr="00A636A2">
        <w:t>30 </w:t>
      </w:r>
      <w:r w:rsidR="00084BAA" w:rsidRPr="00A636A2">
        <w:t>de </w:t>
      </w:r>
      <w:r w:rsidRPr="00A636A2">
        <w:t>luni</w:t>
      </w:r>
      <w:r w:rsidR="000240D4" w:rsidRPr="00A636A2">
        <w:t>.</w:t>
      </w:r>
    </w:p>
    <w:p w14:paraId="7C866BB2" w14:textId="77777777" w:rsidR="00300C40" w:rsidRPr="00A636A2" w:rsidRDefault="00300C40" w:rsidP="00CA188B">
      <w:pPr>
        <w:widowControl w:val="0"/>
        <w:suppressAutoHyphens w:val="0"/>
      </w:pPr>
    </w:p>
    <w:p w14:paraId="4BDE8C51" w14:textId="77777777" w:rsidR="00EC717F" w:rsidRPr="00A636A2" w:rsidRDefault="00801906" w:rsidP="00CA188B">
      <w:pPr>
        <w:widowControl w:val="0"/>
        <w:suppressAutoHyphens w:val="0"/>
      </w:pPr>
      <w:r w:rsidRPr="00A636A2">
        <w:rPr>
          <w:i/>
          <w:iCs/>
        </w:rPr>
        <w:t>După prima utilizare:</w:t>
      </w:r>
      <w:r w:rsidR="00DD48FD" w:rsidRPr="00A636A2">
        <w:rPr>
          <w:i/>
          <w:iCs/>
        </w:rPr>
        <w:t xml:space="preserve"> </w:t>
      </w:r>
      <w:r w:rsidRPr="00A636A2">
        <w:t>1 lună</w:t>
      </w:r>
    </w:p>
    <w:p w14:paraId="33B9D49F" w14:textId="77777777" w:rsidR="009213C7" w:rsidRPr="00A636A2" w:rsidRDefault="009213C7" w:rsidP="00CA188B">
      <w:pPr>
        <w:widowControl w:val="0"/>
        <w:suppressAutoHyphens w:val="0"/>
      </w:pPr>
    </w:p>
    <w:p w14:paraId="7B1E9F64" w14:textId="7579D58F" w:rsidR="00EC717F" w:rsidRPr="00A636A2" w:rsidRDefault="00801906" w:rsidP="00CA188B">
      <w:pPr>
        <w:widowControl w:val="0"/>
        <w:suppressAutoHyphens w:val="0"/>
        <w:ind w:left="567" w:hanging="567"/>
        <w:outlineLvl w:val="0"/>
      </w:pPr>
      <w:r w:rsidRPr="00A636A2">
        <w:rPr>
          <w:b/>
          <w:bCs/>
        </w:rPr>
        <w:t>6.4</w:t>
      </w:r>
      <w:r w:rsidRPr="00A636A2">
        <w:rPr>
          <w:b/>
          <w:bCs/>
        </w:rPr>
        <w:tab/>
        <w:t>Precau</w:t>
      </w:r>
      <w:r w:rsidR="00A76FE7" w:rsidRPr="00A636A2">
        <w:rPr>
          <w:b/>
          <w:bCs/>
        </w:rPr>
        <w:t>ţ</w:t>
      </w:r>
      <w:r w:rsidRPr="00A636A2">
        <w:rPr>
          <w:b/>
          <w:bCs/>
        </w:rPr>
        <w:t>ii speciale pentru păstrare</w:t>
      </w:r>
      <w:r w:rsidR="00B94BF1">
        <w:rPr>
          <w:b/>
          <w:bCs/>
        </w:rPr>
        <w:fldChar w:fldCharType="begin"/>
      </w:r>
      <w:r w:rsidR="00B94BF1">
        <w:rPr>
          <w:b/>
          <w:bCs/>
        </w:rPr>
        <w:instrText xml:space="preserve"> DOCVARIABLE vault_nd_cd51351e-ca28-4d4a-a130-f3c39546a276 \* MERGEFORMAT </w:instrText>
      </w:r>
      <w:r w:rsidR="00B94BF1">
        <w:rPr>
          <w:b/>
          <w:bCs/>
        </w:rPr>
        <w:fldChar w:fldCharType="separate"/>
      </w:r>
      <w:r w:rsidR="00B94BF1">
        <w:rPr>
          <w:b/>
          <w:bCs/>
        </w:rPr>
        <w:t xml:space="preserve"> </w:t>
      </w:r>
      <w:r w:rsidR="00B94BF1">
        <w:rPr>
          <w:b/>
          <w:bCs/>
        </w:rPr>
        <w:fldChar w:fldCharType="end"/>
      </w:r>
    </w:p>
    <w:p w14:paraId="60D5B20B" w14:textId="77777777" w:rsidR="00EC717F" w:rsidRPr="00A636A2" w:rsidRDefault="00EC717F" w:rsidP="00CA188B">
      <w:pPr>
        <w:widowControl w:val="0"/>
        <w:suppressAutoHyphens w:val="0"/>
      </w:pPr>
    </w:p>
    <w:p w14:paraId="011C2D70" w14:textId="77777777" w:rsidR="000240D4" w:rsidRPr="00A636A2" w:rsidRDefault="00801906" w:rsidP="00CA188B">
      <w:pPr>
        <w:widowControl w:val="0"/>
        <w:suppressAutoHyphens w:val="0"/>
      </w:pPr>
      <w:r w:rsidRPr="00A636A2">
        <w:t>A se păstra la frigider (2°C</w:t>
      </w:r>
      <w:r w:rsidR="006B7D9C">
        <w:noBreakHyphen/>
      </w:r>
      <w:r w:rsidRPr="00A636A2">
        <w:t>8°C).</w:t>
      </w:r>
    </w:p>
    <w:p w14:paraId="3107C235" w14:textId="77777777" w:rsidR="003D47D2" w:rsidRPr="00A636A2" w:rsidRDefault="00801906" w:rsidP="00CA188B">
      <w:pPr>
        <w:widowControl w:val="0"/>
        <w:suppressAutoHyphens w:val="0"/>
      </w:pPr>
      <w:r w:rsidRPr="00A636A2">
        <w:t>A nu se congela.</w:t>
      </w:r>
    </w:p>
    <w:p w14:paraId="11B23EA7" w14:textId="77777777" w:rsidR="00866426" w:rsidRPr="00A636A2" w:rsidRDefault="00801906" w:rsidP="00CA188B">
      <w:pPr>
        <w:widowControl w:val="0"/>
        <w:suppressAutoHyphens w:val="0"/>
      </w:pPr>
      <w:r w:rsidRPr="00A636A2">
        <w:t>A se păstra la distan</w:t>
      </w:r>
      <w:r w:rsidR="00A76FE7" w:rsidRPr="00A636A2">
        <w:t>ţ</w:t>
      </w:r>
      <w:r w:rsidRPr="00A636A2">
        <w:t xml:space="preserve">ă de </w:t>
      </w:r>
      <w:r w:rsidR="00E9615F" w:rsidRPr="00A636A2">
        <w:t>compartimentul</w:t>
      </w:r>
      <w:r w:rsidRPr="00A636A2">
        <w:t xml:space="preserve"> congelatorului.</w:t>
      </w:r>
    </w:p>
    <w:p w14:paraId="7E1A5203" w14:textId="77777777" w:rsidR="00F87278" w:rsidRPr="00A636A2" w:rsidRDefault="00F87278" w:rsidP="00CA188B">
      <w:pPr>
        <w:widowControl w:val="0"/>
        <w:tabs>
          <w:tab w:val="left" w:pos="6855"/>
        </w:tabs>
        <w:suppressAutoHyphens w:val="0"/>
      </w:pPr>
    </w:p>
    <w:p w14:paraId="52C92E45" w14:textId="77777777" w:rsidR="00866426" w:rsidRPr="00A636A2" w:rsidRDefault="00801906" w:rsidP="00CA188B">
      <w:pPr>
        <w:widowControl w:val="0"/>
        <w:suppressAutoHyphens w:val="0"/>
      </w:pPr>
      <w:r w:rsidRPr="00A636A2">
        <w:rPr>
          <w:i/>
          <w:iCs/>
        </w:rPr>
        <w:t>După prima utilizare:</w:t>
      </w:r>
      <w:r w:rsidR="00F87278" w:rsidRPr="00A636A2">
        <w:t xml:space="preserve"> </w:t>
      </w:r>
      <w:r w:rsidRPr="00A636A2">
        <w:t>A se păstra la temperaturi sub 30°C sau la frigider (2°C</w:t>
      </w:r>
      <w:r w:rsidR="006B7D9C">
        <w:noBreakHyphen/>
      </w:r>
      <w:r w:rsidRPr="00A636A2">
        <w:t>8°C).</w:t>
      </w:r>
      <w:r w:rsidR="00866426" w:rsidRPr="00A636A2">
        <w:rPr>
          <w:b/>
          <w:bCs/>
        </w:rPr>
        <w:t xml:space="preserve"> </w:t>
      </w:r>
      <w:r w:rsidRPr="00A636A2">
        <w:t>A nu se congela.</w:t>
      </w:r>
    </w:p>
    <w:p w14:paraId="0B00E1F7" w14:textId="77777777" w:rsidR="00F87278" w:rsidRPr="00A636A2" w:rsidRDefault="00F87278" w:rsidP="00CA188B">
      <w:pPr>
        <w:widowControl w:val="0"/>
        <w:suppressAutoHyphens w:val="0"/>
      </w:pPr>
    </w:p>
    <w:p w14:paraId="3BE96C7D" w14:textId="77777777" w:rsidR="009B0492" w:rsidRPr="00A636A2" w:rsidRDefault="00FF7454" w:rsidP="00CA188B">
      <w:pPr>
        <w:widowControl w:val="0"/>
        <w:suppressAutoHyphens w:val="0"/>
      </w:pPr>
      <w:r>
        <w:t>A se păstra</w:t>
      </w:r>
      <w:r w:rsidR="00375768">
        <w:t xml:space="preserve"> </w:t>
      </w:r>
      <w:r w:rsidR="00EE67D1" w:rsidRPr="00A636A2">
        <w:t xml:space="preserve">stiloul injector (pen-ul) </w:t>
      </w:r>
      <w:r w:rsidR="004B6749">
        <w:t xml:space="preserve">acoperit cu capacul </w:t>
      </w:r>
      <w:r w:rsidR="00EE67D1" w:rsidRPr="00A636A2">
        <w:t>pentru a</w:t>
      </w:r>
      <w:r w:rsidR="00A945E4" w:rsidRPr="00A636A2">
        <w:t xml:space="preserve"> fi</w:t>
      </w:r>
      <w:r w:rsidR="00EE67D1" w:rsidRPr="00A636A2">
        <w:t xml:space="preserve"> proteja</w:t>
      </w:r>
      <w:r w:rsidR="00A945E4" w:rsidRPr="00A636A2">
        <w:t>t</w:t>
      </w:r>
      <w:r w:rsidR="00EE67D1" w:rsidRPr="00A636A2">
        <w:t xml:space="preserve"> de lumină.</w:t>
      </w:r>
    </w:p>
    <w:p w14:paraId="04F3D440" w14:textId="77777777" w:rsidR="00F87278" w:rsidRPr="00A636A2" w:rsidRDefault="00F87278" w:rsidP="00CA188B">
      <w:pPr>
        <w:widowControl w:val="0"/>
        <w:suppressAutoHyphens w:val="0"/>
      </w:pPr>
    </w:p>
    <w:p w14:paraId="192250C0" w14:textId="33E5EACE" w:rsidR="00EC717F" w:rsidRPr="00A636A2" w:rsidRDefault="00EE67D1" w:rsidP="00CA188B">
      <w:pPr>
        <w:widowControl w:val="0"/>
        <w:suppressAutoHyphens w:val="0"/>
        <w:outlineLvl w:val="0"/>
        <w:rPr>
          <w:b/>
          <w:bCs/>
        </w:rPr>
      </w:pPr>
      <w:r w:rsidRPr="00A636A2">
        <w:rPr>
          <w:b/>
          <w:bCs/>
        </w:rPr>
        <w:t>6.5</w:t>
      </w:r>
      <w:r w:rsidRPr="00A636A2">
        <w:rPr>
          <w:b/>
          <w:bCs/>
        </w:rPr>
        <w:tab/>
        <w:t xml:space="preserve">Natura </w:t>
      </w:r>
      <w:r w:rsidR="0093449B">
        <w:rPr>
          <w:b/>
          <w:bCs/>
        </w:rPr>
        <w:t>ş</w:t>
      </w:r>
      <w:r w:rsidRPr="00A636A2">
        <w:rPr>
          <w:b/>
          <w:bCs/>
        </w:rPr>
        <w:t>i con</w:t>
      </w:r>
      <w:r w:rsidR="00A76FE7" w:rsidRPr="00A636A2">
        <w:rPr>
          <w:b/>
          <w:bCs/>
        </w:rPr>
        <w:t>ţ</w:t>
      </w:r>
      <w:r w:rsidRPr="00A636A2">
        <w:rPr>
          <w:b/>
          <w:bCs/>
        </w:rPr>
        <w:t>inutul ambalajului</w:t>
      </w:r>
      <w:r w:rsidR="00B94BF1">
        <w:rPr>
          <w:b/>
          <w:bCs/>
        </w:rPr>
        <w:fldChar w:fldCharType="begin"/>
      </w:r>
      <w:r w:rsidR="00B94BF1">
        <w:rPr>
          <w:b/>
          <w:bCs/>
        </w:rPr>
        <w:instrText xml:space="preserve"> DOCVARIABLE vault_nd_ce9e7132-8f90-4ba8-98aa-addda0e20d2e \* MERGEFORMAT </w:instrText>
      </w:r>
      <w:r w:rsidR="00B94BF1">
        <w:rPr>
          <w:b/>
          <w:bCs/>
        </w:rPr>
        <w:fldChar w:fldCharType="separate"/>
      </w:r>
      <w:r w:rsidR="00B94BF1">
        <w:rPr>
          <w:b/>
          <w:bCs/>
        </w:rPr>
        <w:t xml:space="preserve"> </w:t>
      </w:r>
      <w:r w:rsidR="00B94BF1">
        <w:rPr>
          <w:b/>
          <w:bCs/>
        </w:rPr>
        <w:fldChar w:fldCharType="end"/>
      </w:r>
    </w:p>
    <w:p w14:paraId="5480A3C0" w14:textId="77777777" w:rsidR="00EC717F" w:rsidRPr="00A636A2" w:rsidRDefault="00EC717F" w:rsidP="00CA188B">
      <w:pPr>
        <w:widowControl w:val="0"/>
        <w:suppressAutoHyphens w:val="0"/>
      </w:pPr>
    </w:p>
    <w:p w14:paraId="6616D9F5" w14:textId="77777777" w:rsidR="002B7547" w:rsidRPr="00A636A2" w:rsidRDefault="000240D4" w:rsidP="003F0067">
      <w:pPr>
        <w:widowControl w:val="0"/>
        <w:suppressAutoHyphens w:val="0"/>
        <w:autoSpaceDE w:val="0"/>
        <w:autoSpaceDN w:val="0"/>
        <w:adjustRightInd w:val="0"/>
        <w:rPr>
          <w:lang w:eastAsia="da-DK"/>
        </w:rPr>
      </w:pPr>
      <w:r w:rsidRPr="00A636A2">
        <w:t>C</w:t>
      </w:r>
      <w:r w:rsidR="00EE67D1" w:rsidRPr="00A636A2">
        <w:t>artu</w:t>
      </w:r>
      <w:r w:rsidR="0093449B">
        <w:t>ş</w:t>
      </w:r>
      <w:r w:rsidR="00EE67D1" w:rsidRPr="00A636A2">
        <w:t xml:space="preserve"> (sticlă tip 1) prevăzut cu piston (brom</w:t>
      </w:r>
      <w:r w:rsidR="00DA2EA6" w:rsidRPr="00A636A2">
        <w:t>o</w:t>
      </w:r>
      <w:r w:rsidR="00EE67D1" w:rsidRPr="00A636A2">
        <w:t xml:space="preserve">butil) </w:t>
      </w:r>
      <w:r w:rsidR="0093449B">
        <w:t>ş</w:t>
      </w:r>
      <w:r w:rsidR="00EE67D1" w:rsidRPr="00A636A2">
        <w:t xml:space="preserve">i </w:t>
      </w:r>
      <w:r w:rsidR="00A72DC6">
        <w:t>o folie laminată din cauciuc</w:t>
      </w:r>
      <w:r w:rsidR="00EE67D1" w:rsidRPr="00A636A2">
        <w:t xml:space="preserve"> (brom</w:t>
      </w:r>
      <w:r w:rsidR="00DA2EA6" w:rsidRPr="00A636A2">
        <w:t>o</w:t>
      </w:r>
      <w:r w:rsidR="00EE67D1" w:rsidRPr="00A636A2">
        <w:t xml:space="preserve">butil/poliizopren), </w:t>
      </w:r>
      <w:r w:rsidR="00407E3F" w:rsidRPr="00A636A2">
        <w:t xml:space="preserve">inclus </w:t>
      </w:r>
      <w:r w:rsidR="00EE67D1" w:rsidRPr="00A636A2">
        <w:t>în</w:t>
      </w:r>
      <w:r w:rsidR="00407E3F" w:rsidRPr="00A636A2">
        <w:t>tr-un</w:t>
      </w:r>
      <w:r w:rsidR="00EE67D1" w:rsidRPr="00A636A2">
        <w:t xml:space="preserve"> stilou injector </w:t>
      </w:r>
      <w:r w:rsidR="00DA407C" w:rsidRPr="00A636A2">
        <w:t xml:space="preserve">(pen) </w:t>
      </w:r>
      <w:r w:rsidR="00EE67D1" w:rsidRPr="00A636A2">
        <w:t xml:space="preserve">preumplut </w:t>
      </w:r>
      <w:r w:rsidR="005808FF" w:rsidRPr="00A636A2">
        <w:t xml:space="preserve">multidoză, </w:t>
      </w:r>
      <w:r w:rsidR="00EE67D1" w:rsidRPr="00A636A2">
        <w:t>de unică folosin</w:t>
      </w:r>
      <w:r w:rsidR="00A76FE7" w:rsidRPr="00A636A2">
        <w:t>ţ</w:t>
      </w:r>
      <w:r w:rsidR="00EE67D1" w:rsidRPr="00A636A2">
        <w:t xml:space="preserve">ă, realizat din poliolefină </w:t>
      </w:r>
      <w:r w:rsidR="0093449B">
        <w:t>ş</w:t>
      </w:r>
      <w:r w:rsidR="00EE67D1" w:rsidRPr="00A636A2">
        <w:t>i poliacetal.</w:t>
      </w:r>
    </w:p>
    <w:p w14:paraId="15B48AB6" w14:textId="77777777" w:rsidR="002B7547" w:rsidRPr="00A636A2" w:rsidRDefault="002B7547" w:rsidP="00CA188B">
      <w:pPr>
        <w:widowControl w:val="0"/>
        <w:suppressAutoHyphens w:val="0"/>
        <w:ind w:left="567" w:hanging="567"/>
        <w:outlineLvl w:val="0"/>
      </w:pPr>
    </w:p>
    <w:p w14:paraId="4A3A2183" w14:textId="77777777" w:rsidR="008D4188" w:rsidRPr="00A636A2" w:rsidRDefault="00EE67D1" w:rsidP="00CA188B">
      <w:pPr>
        <w:widowControl w:val="0"/>
        <w:suppressAutoHyphens w:val="0"/>
      </w:pPr>
      <w:r w:rsidRPr="00A636A2">
        <w:t>Fiecare stilou injector (pen) con</w:t>
      </w:r>
      <w:r w:rsidR="00A76FE7" w:rsidRPr="00A636A2">
        <w:t>ţ</w:t>
      </w:r>
      <w:r w:rsidRPr="00A636A2">
        <w:t>ine 3 ml solu</w:t>
      </w:r>
      <w:r w:rsidR="00A76FE7" w:rsidRPr="00A636A2">
        <w:t>ţ</w:t>
      </w:r>
      <w:r w:rsidRPr="00A636A2">
        <w:t xml:space="preserve">ie, </w:t>
      </w:r>
      <w:r w:rsidR="00A945E4" w:rsidRPr="00A636A2">
        <w:t>eliberând</w:t>
      </w:r>
      <w:r w:rsidRPr="00A636A2">
        <w:t xml:space="preserve"> 30 de doze a 0,6 mg, 15 doze a 1,2 mg sau 10 doze a 1,8 mg.</w:t>
      </w:r>
    </w:p>
    <w:p w14:paraId="33247DAD" w14:textId="77777777" w:rsidR="008D4188" w:rsidRPr="00A636A2" w:rsidRDefault="008D4188" w:rsidP="00CA188B">
      <w:pPr>
        <w:widowControl w:val="0"/>
        <w:suppressAutoHyphens w:val="0"/>
        <w:outlineLvl w:val="0"/>
      </w:pPr>
    </w:p>
    <w:p w14:paraId="19F61C95" w14:textId="77777777" w:rsidR="000240D4" w:rsidRPr="00A636A2" w:rsidRDefault="00E910C6" w:rsidP="00CA188B">
      <w:pPr>
        <w:widowControl w:val="0"/>
        <w:suppressAutoHyphens w:val="0"/>
      </w:pPr>
      <w:r>
        <w:t>Mărimi de a</w:t>
      </w:r>
      <w:r w:rsidR="00EE67D1" w:rsidRPr="00A636A2">
        <w:t>mbalaj de 1, 2, 3, 5 sau 10 stilouri injectoare (pen-uri) preumplute.</w:t>
      </w:r>
      <w:r w:rsidR="004513C1" w:rsidRPr="00A636A2">
        <w:t xml:space="preserve"> </w:t>
      </w:r>
    </w:p>
    <w:p w14:paraId="11B34597" w14:textId="77777777" w:rsidR="000240D4" w:rsidRPr="00A636A2" w:rsidRDefault="000240D4" w:rsidP="00CA188B">
      <w:pPr>
        <w:widowControl w:val="0"/>
        <w:suppressAutoHyphens w:val="0"/>
      </w:pPr>
    </w:p>
    <w:p w14:paraId="258173F2" w14:textId="77777777" w:rsidR="008D4188" w:rsidRPr="00A636A2" w:rsidRDefault="00C30AA6" w:rsidP="00CA188B">
      <w:pPr>
        <w:widowControl w:val="0"/>
        <w:suppressAutoHyphens w:val="0"/>
      </w:pPr>
      <w:r w:rsidRPr="00A636A2">
        <w:t>Este posibil ca nu toate mărimile de ambalaj să fie comercializate.</w:t>
      </w:r>
    </w:p>
    <w:p w14:paraId="7249C654" w14:textId="77777777" w:rsidR="00300C40" w:rsidRPr="00A636A2" w:rsidRDefault="00300C40" w:rsidP="00CA188B">
      <w:pPr>
        <w:widowControl w:val="0"/>
        <w:suppressAutoHyphens w:val="0"/>
        <w:ind w:left="567" w:hanging="567"/>
        <w:outlineLvl w:val="0"/>
      </w:pPr>
    </w:p>
    <w:p w14:paraId="134A864B" w14:textId="77777777" w:rsidR="004F1F5D" w:rsidRPr="00A636A2" w:rsidRDefault="00C30AA6" w:rsidP="00CA188B">
      <w:pPr>
        <w:widowControl w:val="0"/>
        <w:suppressAutoHyphens w:val="0"/>
        <w:rPr>
          <w:b/>
          <w:bCs/>
        </w:rPr>
      </w:pPr>
      <w:r w:rsidRPr="00A636A2">
        <w:rPr>
          <w:b/>
          <w:bCs/>
        </w:rPr>
        <w:t>6.6</w:t>
      </w:r>
      <w:r w:rsidRPr="00A636A2">
        <w:rPr>
          <w:b/>
          <w:bCs/>
        </w:rPr>
        <w:tab/>
        <w:t>Precau</w:t>
      </w:r>
      <w:r w:rsidR="00A76FE7" w:rsidRPr="00A636A2">
        <w:rPr>
          <w:b/>
          <w:bCs/>
        </w:rPr>
        <w:t>ţ</w:t>
      </w:r>
      <w:r w:rsidRPr="00A636A2">
        <w:rPr>
          <w:b/>
          <w:bCs/>
        </w:rPr>
        <w:t xml:space="preserve">ii speciale pentru eliminarea reziduurilor </w:t>
      </w:r>
      <w:r w:rsidR="0093449B">
        <w:rPr>
          <w:b/>
          <w:bCs/>
        </w:rPr>
        <w:t>ş</w:t>
      </w:r>
      <w:r w:rsidRPr="00A636A2">
        <w:rPr>
          <w:b/>
          <w:bCs/>
        </w:rPr>
        <w:t>i alte instruc</w:t>
      </w:r>
      <w:r w:rsidR="00A76FE7" w:rsidRPr="00A636A2">
        <w:rPr>
          <w:b/>
          <w:bCs/>
        </w:rPr>
        <w:t>ţ</w:t>
      </w:r>
      <w:r w:rsidRPr="00A636A2">
        <w:rPr>
          <w:b/>
          <w:bCs/>
        </w:rPr>
        <w:t>iuni de manipulare</w:t>
      </w:r>
    </w:p>
    <w:p w14:paraId="2D0EB5CD" w14:textId="77777777" w:rsidR="00EC717F" w:rsidRPr="00A636A2" w:rsidRDefault="00EC717F" w:rsidP="00994070">
      <w:pPr>
        <w:widowControl w:val="0"/>
        <w:suppressAutoHyphens w:val="0"/>
        <w:ind w:left="567" w:hanging="567"/>
        <w:outlineLvl w:val="0"/>
      </w:pPr>
    </w:p>
    <w:p w14:paraId="2861490C" w14:textId="77777777" w:rsidR="00573E3F" w:rsidRPr="00A636A2" w:rsidRDefault="00C30AA6" w:rsidP="00CA188B">
      <w:pPr>
        <w:widowControl w:val="0"/>
        <w:suppressAutoHyphens w:val="0"/>
        <w:ind w:left="567" w:hanging="567"/>
      </w:pPr>
      <w:r w:rsidRPr="00A636A2">
        <w:t xml:space="preserve">Victoza nu trebuie utilizat dacă </w:t>
      </w:r>
      <w:r w:rsidR="00B3502A" w:rsidRPr="00A636A2">
        <w:t>soluția</w:t>
      </w:r>
      <w:r w:rsidR="00660210" w:rsidRPr="00A636A2">
        <w:t xml:space="preserve"> </w:t>
      </w:r>
      <w:r w:rsidRPr="00A636A2">
        <w:t xml:space="preserve">nu este limpede </w:t>
      </w:r>
      <w:r w:rsidR="0093449B">
        <w:t>ş</w:t>
      </w:r>
      <w:r w:rsidRPr="00A636A2">
        <w:t>i incolor</w:t>
      </w:r>
      <w:r w:rsidR="00B3502A" w:rsidRPr="00A636A2">
        <w:t>ă</w:t>
      </w:r>
      <w:r w:rsidR="00EA53DE" w:rsidRPr="00A636A2">
        <w:t xml:space="preserve"> sau aproape incolor</w:t>
      </w:r>
      <w:r w:rsidR="00B3502A" w:rsidRPr="00A636A2">
        <w:t>ă</w:t>
      </w:r>
      <w:r w:rsidRPr="00A636A2">
        <w:t>.</w:t>
      </w:r>
    </w:p>
    <w:p w14:paraId="373C2774" w14:textId="77777777" w:rsidR="00573E3F" w:rsidRPr="00A636A2" w:rsidRDefault="00C30AA6" w:rsidP="00CA188B">
      <w:pPr>
        <w:widowControl w:val="0"/>
        <w:suppressAutoHyphens w:val="0"/>
        <w:ind w:left="567" w:hanging="567"/>
      </w:pPr>
      <w:r w:rsidRPr="00A636A2">
        <w:t>Victoza nu trebuie utilizat dacă a fost congelat.</w:t>
      </w:r>
    </w:p>
    <w:p w14:paraId="19C25BAB" w14:textId="77777777" w:rsidR="004513C1" w:rsidRPr="00A636A2" w:rsidRDefault="004513C1" w:rsidP="00CA188B">
      <w:pPr>
        <w:widowControl w:val="0"/>
        <w:suppressAutoHyphens w:val="0"/>
        <w:ind w:left="567" w:hanging="567"/>
      </w:pPr>
    </w:p>
    <w:p w14:paraId="50437062" w14:textId="77777777" w:rsidR="004513C1" w:rsidRPr="00A636A2" w:rsidRDefault="00C30AA6" w:rsidP="00CA188B">
      <w:pPr>
        <w:widowControl w:val="0"/>
        <w:suppressAutoHyphens w:val="0"/>
      </w:pPr>
      <w:r w:rsidRPr="00A636A2">
        <w:t>Victoza poa</w:t>
      </w:r>
      <w:r w:rsidR="000B01C5" w:rsidRPr="00A636A2">
        <w:t>t</w:t>
      </w:r>
      <w:r w:rsidRPr="00A636A2">
        <w:t>e fi administrat folosind ace cu</w:t>
      </w:r>
      <w:r w:rsidR="000B01C5" w:rsidRPr="00A636A2">
        <w:t xml:space="preserve"> o lungime de cel mult 8 mm </w:t>
      </w:r>
      <w:r w:rsidR="0093449B">
        <w:t>ş</w:t>
      </w:r>
      <w:r w:rsidR="000B01C5" w:rsidRPr="00A636A2">
        <w:t xml:space="preserve">i </w:t>
      </w:r>
      <w:r w:rsidRPr="00A636A2">
        <w:t xml:space="preserve">un calibru </w:t>
      </w:r>
      <w:r w:rsidR="001D672E" w:rsidRPr="00A636A2">
        <w:t xml:space="preserve">minim </w:t>
      </w:r>
      <w:r w:rsidRPr="00A636A2">
        <w:t>de 32G.</w:t>
      </w:r>
      <w:r w:rsidR="004513C1" w:rsidRPr="00A636A2">
        <w:t xml:space="preserve"> </w:t>
      </w:r>
      <w:r w:rsidRPr="00A636A2">
        <w:t>Stiloul injector (pen-ul) este realizat pentru a fi utilizat cu ace de unică folosin</w:t>
      </w:r>
      <w:r w:rsidR="00A76FE7" w:rsidRPr="00A636A2">
        <w:t>ţ</w:t>
      </w:r>
      <w:r w:rsidRPr="00A636A2">
        <w:t>ă NovoFine sau NovoTwist.</w:t>
      </w:r>
    </w:p>
    <w:p w14:paraId="463B4175" w14:textId="6DE5424D" w:rsidR="000240D4" w:rsidRPr="00A636A2" w:rsidRDefault="000240D4" w:rsidP="000240D4">
      <w:pPr>
        <w:widowControl w:val="0"/>
        <w:suppressAutoHyphens w:val="0"/>
        <w:ind w:left="567" w:hanging="567"/>
        <w:outlineLvl w:val="0"/>
      </w:pPr>
      <w:r w:rsidRPr="00A636A2">
        <w:t>Acele nu sunt incluse.</w:t>
      </w:r>
      <w:fldSimple w:instr=" DOCVARIABLE vault_nd_1d4b70f5-35fa-4966-8627-8a9a99594ef3 \* MERGEFORMAT ">
        <w:r w:rsidR="00B94BF1">
          <w:t xml:space="preserve"> </w:t>
        </w:r>
      </w:fldSimple>
    </w:p>
    <w:p w14:paraId="6A4B07E2" w14:textId="77777777" w:rsidR="00573E3F" w:rsidRPr="00A636A2" w:rsidRDefault="00D3311C" w:rsidP="00CA188B">
      <w:pPr>
        <w:widowControl w:val="0"/>
        <w:suppressAutoHyphens w:val="0"/>
      </w:pPr>
      <w:r w:rsidRPr="00A636A2">
        <w:t>Pacientul trebuie sfătuit să arunce acul de injec</w:t>
      </w:r>
      <w:r w:rsidR="00084BAA" w:rsidRPr="00A636A2">
        <w:t>tare</w:t>
      </w:r>
      <w:r w:rsidRPr="00A636A2">
        <w:t xml:space="preserve"> </w:t>
      </w:r>
      <w:r w:rsidR="000240D4" w:rsidRPr="00A636A2">
        <w:t>în conformitate cu cerin</w:t>
      </w:r>
      <w:r w:rsidR="00A76FE7" w:rsidRPr="00A636A2">
        <w:t>ţ</w:t>
      </w:r>
      <w:r w:rsidR="000240D4" w:rsidRPr="00A636A2">
        <w:t xml:space="preserve">ele locale </w:t>
      </w:r>
      <w:r w:rsidRPr="00A636A2">
        <w:t xml:space="preserve">după fiecare injectare </w:t>
      </w:r>
      <w:r w:rsidR="0093449B">
        <w:t>ş</w:t>
      </w:r>
      <w:r w:rsidRPr="00A636A2">
        <w:t>i să păstreze stiloul injector (pen-ul) fără acul de injectare ata</w:t>
      </w:r>
      <w:r w:rsidR="0093449B">
        <w:t>ş</w:t>
      </w:r>
      <w:r w:rsidRPr="00A636A2">
        <w:t>at.</w:t>
      </w:r>
      <w:r w:rsidR="004513C1" w:rsidRPr="00A636A2">
        <w:t xml:space="preserve"> </w:t>
      </w:r>
      <w:r w:rsidR="00A945E4" w:rsidRPr="00A636A2">
        <w:t>Aceste măsuri</w:t>
      </w:r>
      <w:r w:rsidRPr="00A636A2">
        <w:t xml:space="preserve"> previn contaminarea, infectarea </w:t>
      </w:r>
      <w:r w:rsidR="0093449B">
        <w:t>ş</w:t>
      </w:r>
      <w:r w:rsidRPr="00A636A2">
        <w:t xml:space="preserve">i </w:t>
      </w:r>
      <w:r w:rsidR="00660210" w:rsidRPr="00A636A2">
        <w:t>scurgere</w:t>
      </w:r>
      <w:r w:rsidR="002B3502" w:rsidRPr="00A636A2">
        <w:t>a soluției</w:t>
      </w:r>
      <w:r w:rsidRPr="00A636A2">
        <w:t>.</w:t>
      </w:r>
      <w:r w:rsidR="004513C1" w:rsidRPr="00A636A2">
        <w:t xml:space="preserve"> </w:t>
      </w:r>
      <w:r w:rsidRPr="00A636A2">
        <w:t>De asemenea, se asigură preciz</w:t>
      </w:r>
      <w:r w:rsidR="00660210" w:rsidRPr="00A636A2">
        <w:t>i</w:t>
      </w:r>
      <w:r w:rsidRPr="00A636A2">
        <w:t>a dozării.</w:t>
      </w:r>
    </w:p>
    <w:p w14:paraId="5B7A55E5" w14:textId="77777777" w:rsidR="00EC717F" w:rsidRPr="00A636A2" w:rsidRDefault="00EC717F" w:rsidP="00CA188B">
      <w:pPr>
        <w:widowControl w:val="0"/>
        <w:suppressAutoHyphens w:val="0"/>
        <w:ind w:left="567" w:hanging="567"/>
      </w:pPr>
    </w:p>
    <w:p w14:paraId="7F3E2880" w14:textId="77777777" w:rsidR="00E46A62" w:rsidRPr="00A636A2" w:rsidRDefault="00E46A62" w:rsidP="00CA188B">
      <w:pPr>
        <w:widowControl w:val="0"/>
        <w:suppressAutoHyphens w:val="0"/>
        <w:ind w:left="567" w:hanging="567"/>
      </w:pPr>
    </w:p>
    <w:p w14:paraId="0EA4AF70" w14:textId="77777777" w:rsidR="00EC717F" w:rsidRPr="00A636A2" w:rsidRDefault="00EC717F" w:rsidP="00CA188B">
      <w:pPr>
        <w:widowControl w:val="0"/>
        <w:suppressAutoHyphens w:val="0"/>
        <w:ind w:left="567" w:hanging="567"/>
        <w:rPr>
          <w:b/>
          <w:bCs/>
        </w:rPr>
      </w:pPr>
      <w:r w:rsidRPr="00A636A2">
        <w:rPr>
          <w:b/>
          <w:bCs/>
        </w:rPr>
        <w:t>7.</w:t>
      </w:r>
      <w:r w:rsidRPr="00A636A2">
        <w:rPr>
          <w:b/>
          <w:bCs/>
        </w:rPr>
        <w:tab/>
      </w:r>
      <w:r w:rsidR="00D3311C" w:rsidRPr="00A636A2">
        <w:rPr>
          <w:b/>
          <w:bCs/>
        </w:rPr>
        <w:t>DE</w:t>
      </w:r>
      <w:r w:rsidR="00A76FE7" w:rsidRPr="00A636A2">
        <w:rPr>
          <w:b/>
          <w:bCs/>
        </w:rPr>
        <w:t>Ţ</w:t>
      </w:r>
      <w:r w:rsidR="00D3311C" w:rsidRPr="00A636A2">
        <w:rPr>
          <w:b/>
          <w:bCs/>
        </w:rPr>
        <w:t>INĂTORUL AUTORIZA</w:t>
      </w:r>
      <w:r w:rsidR="00A76FE7" w:rsidRPr="00A636A2">
        <w:rPr>
          <w:b/>
          <w:bCs/>
        </w:rPr>
        <w:t>Ţ</w:t>
      </w:r>
      <w:r w:rsidR="00D3311C" w:rsidRPr="00A636A2">
        <w:rPr>
          <w:b/>
          <w:bCs/>
        </w:rPr>
        <w:t>IEI DE PUNERE PE PIA</w:t>
      </w:r>
      <w:r w:rsidR="00A76FE7" w:rsidRPr="00A636A2">
        <w:rPr>
          <w:b/>
          <w:bCs/>
        </w:rPr>
        <w:t>Ţ</w:t>
      </w:r>
      <w:r w:rsidR="00D3311C" w:rsidRPr="00A636A2">
        <w:rPr>
          <w:b/>
          <w:bCs/>
        </w:rPr>
        <w:t>Ă</w:t>
      </w:r>
    </w:p>
    <w:p w14:paraId="5EEB15C1" w14:textId="77777777" w:rsidR="00EC717F" w:rsidRPr="00A636A2" w:rsidRDefault="00EC717F" w:rsidP="00CA188B">
      <w:pPr>
        <w:widowControl w:val="0"/>
        <w:suppressAutoHyphens w:val="0"/>
      </w:pPr>
    </w:p>
    <w:p w14:paraId="7BAE848C" w14:textId="77777777" w:rsidR="00EC717F" w:rsidRPr="00A636A2" w:rsidRDefault="00D3311C" w:rsidP="00CA188B">
      <w:pPr>
        <w:widowControl w:val="0"/>
        <w:suppressAutoHyphens w:val="0"/>
      </w:pPr>
      <w:r w:rsidRPr="00A636A2">
        <w:t>Novo Nordisk A/S</w:t>
      </w:r>
    </w:p>
    <w:p w14:paraId="711FDD3A" w14:textId="77777777" w:rsidR="00EC717F" w:rsidRPr="00A636A2" w:rsidRDefault="00D3311C" w:rsidP="00CA188B">
      <w:pPr>
        <w:widowControl w:val="0"/>
        <w:suppressAutoHyphens w:val="0"/>
      </w:pPr>
      <w:r w:rsidRPr="00A636A2">
        <w:t>Novo Allé</w:t>
      </w:r>
    </w:p>
    <w:p w14:paraId="6E76E956" w14:textId="77777777" w:rsidR="00EC717F" w:rsidRPr="00A636A2" w:rsidRDefault="00D3311C" w:rsidP="00CA188B">
      <w:pPr>
        <w:widowControl w:val="0"/>
        <w:suppressAutoHyphens w:val="0"/>
      </w:pPr>
      <w:r w:rsidRPr="00A636A2">
        <w:t>DK-2880 Bagsværd</w:t>
      </w:r>
    </w:p>
    <w:p w14:paraId="62E27E67" w14:textId="77777777" w:rsidR="00EC717F" w:rsidRPr="00A636A2" w:rsidRDefault="00D3311C" w:rsidP="00CA188B">
      <w:pPr>
        <w:widowControl w:val="0"/>
        <w:suppressAutoHyphens w:val="0"/>
      </w:pPr>
      <w:r w:rsidRPr="00A636A2">
        <w:t>Danemarca</w:t>
      </w:r>
    </w:p>
    <w:p w14:paraId="2618207E" w14:textId="77777777" w:rsidR="00EC717F" w:rsidRPr="00A636A2" w:rsidRDefault="00EC717F" w:rsidP="00CA188B">
      <w:pPr>
        <w:widowControl w:val="0"/>
        <w:suppressAutoHyphens w:val="0"/>
      </w:pPr>
    </w:p>
    <w:p w14:paraId="06A34AE8" w14:textId="77777777" w:rsidR="00EC717F" w:rsidRPr="00A636A2" w:rsidRDefault="00EC717F" w:rsidP="00CA188B">
      <w:pPr>
        <w:widowControl w:val="0"/>
        <w:suppressAutoHyphens w:val="0"/>
      </w:pPr>
    </w:p>
    <w:p w14:paraId="417D648C" w14:textId="77777777" w:rsidR="00EC717F" w:rsidRPr="00A636A2" w:rsidRDefault="00EC717F" w:rsidP="00CA188B">
      <w:pPr>
        <w:widowControl w:val="0"/>
        <w:suppressAutoHyphens w:val="0"/>
        <w:ind w:left="567" w:hanging="567"/>
        <w:rPr>
          <w:b/>
          <w:bCs/>
        </w:rPr>
      </w:pPr>
      <w:r w:rsidRPr="00A636A2">
        <w:rPr>
          <w:b/>
          <w:bCs/>
        </w:rPr>
        <w:t>8.</w:t>
      </w:r>
      <w:r w:rsidRPr="00A636A2">
        <w:rPr>
          <w:b/>
          <w:bCs/>
        </w:rPr>
        <w:tab/>
      </w:r>
      <w:r w:rsidR="00D3311C" w:rsidRPr="00A636A2">
        <w:rPr>
          <w:b/>
          <w:bCs/>
        </w:rPr>
        <w:t>NUM</w:t>
      </w:r>
      <w:r w:rsidR="0027343D" w:rsidRPr="00A636A2">
        <w:rPr>
          <w:b/>
          <w:bCs/>
        </w:rPr>
        <w:t>E</w:t>
      </w:r>
      <w:r w:rsidR="00D3311C" w:rsidRPr="00A636A2">
        <w:rPr>
          <w:b/>
          <w:bCs/>
        </w:rPr>
        <w:t>RELE AUTORIZA</w:t>
      </w:r>
      <w:r w:rsidR="00A76FE7" w:rsidRPr="00A636A2">
        <w:rPr>
          <w:b/>
          <w:bCs/>
        </w:rPr>
        <w:t>Ţ</w:t>
      </w:r>
      <w:r w:rsidR="00D3311C" w:rsidRPr="00A636A2">
        <w:rPr>
          <w:b/>
          <w:bCs/>
        </w:rPr>
        <w:t>IEI DE PUNERE PE PIA</w:t>
      </w:r>
      <w:r w:rsidR="00A76FE7" w:rsidRPr="00A636A2">
        <w:rPr>
          <w:b/>
          <w:bCs/>
        </w:rPr>
        <w:t>Ţ</w:t>
      </w:r>
      <w:r w:rsidR="00D3311C" w:rsidRPr="00A636A2">
        <w:rPr>
          <w:b/>
          <w:bCs/>
        </w:rPr>
        <w:t>Ă</w:t>
      </w:r>
    </w:p>
    <w:p w14:paraId="02872688" w14:textId="77777777" w:rsidR="00B33DB3" w:rsidRPr="00A636A2" w:rsidRDefault="00B33DB3" w:rsidP="00B33DB3">
      <w:pPr>
        <w:widowControl w:val="0"/>
        <w:suppressAutoHyphens w:val="0"/>
        <w:rPr>
          <w:szCs w:val="22"/>
        </w:rPr>
      </w:pPr>
    </w:p>
    <w:p w14:paraId="15DDD074" w14:textId="77777777" w:rsidR="00EE414A" w:rsidRPr="00A636A2" w:rsidRDefault="00EE414A" w:rsidP="00EE414A">
      <w:pPr>
        <w:widowControl w:val="0"/>
      </w:pPr>
      <w:r w:rsidRPr="00A636A2">
        <w:t>EU/1/09/529/001-005</w:t>
      </w:r>
    </w:p>
    <w:p w14:paraId="7992A996" w14:textId="77777777" w:rsidR="00EE414A" w:rsidRPr="00A636A2" w:rsidRDefault="00EE414A" w:rsidP="00B33DB3">
      <w:pPr>
        <w:widowControl w:val="0"/>
        <w:suppressAutoHyphens w:val="0"/>
        <w:rPr>
          <w:szCs w:val="22"/>
        </w:rPr>
      </w:pPr>
    </w:p>
    <w:p w14:paraId="0A80E039" w14:textId="77777777" w:rsidR="00B33DB3" w:rsidRPr="00A636A2" w:rsidRDefault="00B33DB3" w:rsidP="00B33DB3">
      <w:pPr>
        <w:widowControl w:val="0"/>
        <w:suppressAutoHyphens w:val="0"/>
      </w:pPr>
    </w:p>
    <w:p w14:paraId="0D26A095" w14:textId="77777777" w:rsidR="00EC717F" w:rsidRPr="00A636A2" w:rsidRDefault="00EC717F" w:rsidP="00CA188B">
      <w:pPr>
        <w:widowControl w:val="0"/>
        <w:suppressAutoHyphens w:val="0"/>
        <w:ind w:left="567" w:hanging="567"/>
      </w:pPr>
      <w:r w:rsidRPr="00A636A2">
        <w:rPr>
          <w:b/>
          <w:bCs/>
        </w:rPr>
        <w:t>9.</w:t>
      </w:r>
      <w:r w:rsidRPr="00A636A2">
        <w:rPr>
          <w:b/>
          <w:bCs/>
        </w:rPr>
        <w:tab/>
      </w:r>
      <w:r w:rsidR="00D3311C" w:rsidRPr="00A636A2">
        <w:rPr>
          <w:b/>
          <w:bCs/>
        </w:rPr>
        <w:t>DATA PRIMEI AUTORIZĂRI SAU A REÎNNOIRII AUTORIZA</w:t>
      </w:r>
      <w:r w:rsidR="00A76FE7" w:rsidRPr="00A636A2">
        <w:rPr>
          <w:b/>
          <w:bCs/>
        </w:rPr>
        <w:t>Ţ</w:t>
      </w:r>
      <w:r w:rsidR="00D3311C" w:rsidRPr="00A636A2">
        <w:rPr>
          <w:b/>
          <w:bCs/>
        </w:rPr>
        <w:t>IEI</w:t>
      </w:r>
    </w:p>
    <w:p w14:paraId="1DEB3E9C" w14:textId="77777777" w:rsidR="00EC717F" w:rsidRPr="00A636A2" w:rsidRDefault="00EC717F" w:rsidP="00CA188B">
      <w:pPr>
        <w:widowControl w:val="0"/>
        <w:suppressAutoHyphens w:val="0"/>
      </w:pPr>
    </w:p>
    <w:p w14:paraId="64CDAF47" w14:textId="77777777" w:rsidR="00EE414A" w:rsidRPr="00A636A2" w:rsidRDefault="00C9410A" w:rsidP="00EE414A">
      <w:pPr>
        <w:widowControl w:val="0"/>
      </w:pPr>
      <w:r w:rsidRPr="00A636A2">
        <w:t xml:space="preserve">Data primei autorizări: </w:t>
      </w:r>
      <w:r w:rsidR="00EE414A" w:rsidRPr="00A636A2">
        <w:t>30</w:t>
      </w:r>
      <w:r w:rsidR="003A0DB1">
        <w:t xml:space="preserve"> iunie </w:t>
      </w:r>
      <w:r w:rsidR="00EE414A" w:rsidRPr="00A636A2">
        <w:t>2009</w:t>
      </w:r>
    </w:p>
    <w:p w14:paraId="41CA1102" w14:textId="77777777" w:rsidR="00C9410A" w:rsidRPr="00A636A2" w:rsidRDefault="00C9410A" w:rsidP="00EE414A">
      <w:pPr>
        <w:widowControl w:val="0"/>
      </w:pPr>
      <w:r w:rsidRPr="00A636A2">
        <w:t>Data ultimei reînnoiri a autorizației:</w:t>
      </w:r>
      <w:r w:rsidR="00C240F9">
        <w:t xml:space="preserve"> 11</w:t>
      </w:r>
      <w:r w:rsidR="00D8405F">
        <w:t xml:space="preserve"> </w:t>
      </w:r>
      <w:r w:rsidR="009C51D7">
        <w:t>aprilie</w:t>
      </w:r>
      <w:r w:rsidR="00D8405F">
        <w:t xml:space="preserve"> </w:t>
      </w:r>
      <w:r w:rsidR="00C240F9">
        <w:t>2014</w:t>
      </w:r>
    </w:p>
    <w:p w14:paraId="7FFB47E0" w14:textId="77777777" w:rsidR="00EE414A" w:rsidRPr="00A636A2" w:rsidRDefault="00EE414A" w:rsidP="00CA188B">
      <w:pPr>
        <w:widowControl w:val="0"/>
        <w:suppressAutoHyphens w:val="0"/>
      </w:pPr>
    </w:p>
    <w:p w14:paraId="66014785" w14:textId="77777777" w:rsidR="00B33DB3" w:rsidRPr="00A636A2" w:rsidRDefault="00B33DB3" w:rsidP="00CA188B">
      <w:pPr>
        <w:widowControl w:val="0"/>
        <w:suppressAutoHyphens w:val="0"/>
      </w:pPr>
    </w:p>
    <w:p w14:paraId="5A21AFED" w14:textId="77777777" w:rsidR="00EC717F" w:rsidRPr="00A636A2" w:rsidRDefault="00EC717F" w:rsidP="00CA188B">
      <w:pPr>
        <w:widowControl w:val="0"/>
        <w:suppressAutoHyphens w:val="0"/>
        <w:ind w:left="567" w:hanging="567"/>
        <w:rPr>
          <w:b/>
          <w:bCs/>
        </w:rPr>
      </w:pPr>
      <w:r w:rsidRPr="00A636A2">
        <w:rPr>
          <w:b/>
          <w:bCs/>
        </w:rPr>
        <w:t>10.</w:t>
      </w:r>
      <w:r w:rsidRPr="00A636A2">
        <w:rPr>
          <w:b/>
          <w:bCs/>
        </w:rPr>
        <w:tab/>
      </w:r>
      <w:r w:rsidR="00D3311C" w:rsidRPr="00A636A2">
        <w:rPr>
          <w:b/>
          <w:bCs/>
        </w:rPr>
        <w:t>DATA REVIZUIRII TEXTULUI</w:t>
      </w:r>
    </w:p>
    <w:p w14:paraId="5967058A" w14:textId="77777777" w:rsidR="009B0492" w:rsidRDefault="009B0492" w:rsidP="00CA188B">
      <w:pPr>
        <w:widowControl w:val="0"/>
        <w:suppressAutoHyphens w:val="0"/>
        <w:ind w:right="567"/>
      </w:pPr>
    </w:p>
    <w:p w14:paraId="604C754B" w14:textId="77777777" w:rsidR="005E71A5" w:rsidRDefault="005E71A5" w:rsidP="00CA188B">
      <w:pPr>
        <w:widowControl w:val="0"/>
        <w:suppressAutoHyphens w:val="0"/>
        <w:ind w:right="567"/>
      </w:pPr>
    </w:p>
    <w:p w14:paraId="703CA93E" w14:textId="77777777" w:rsidR="005E71A5" w:rsidRPr="00A636A2" w:rsidRDefault="005E71A5" w:rsidP="00CA188B">
      <w:pPr>
        <w:widowControl w:val="0"/>
        <w:suppressAutoHyphens w:val="0"/>
        <w:ind w:right="567"/>
      </w:pPr>
    </w:p>
    <w:p w14:paraId="6235980C" w14:textId="77777777" w:rsidR="005F7C6E" w:rsidRPr="00BE75CB" w:rsidRDefault="000A6C3F" w:rsidP="00E73ED5">
      <w:pPr>
        <w:widowControl w:val="0"/>
        <w:suppressAutoHyphens w:val="0"/>
      </w:pPr>
      <w:r w:rsidRPr="00A636A2">
        <w:t>Informa</w:t>
      </w:r>
      <w:r w:rsidR="00A76FE7" w:rsidRPr="00A636A2">
        <w:t>ţ</w:t>
      </w:r>
      <w:r w:rsidRPr="00A636A2">
        <w:t xml:space="preserve">ii detaliate </w:t>
      </w:r>
      <w:r w:rsidR="00857107" w:rsidRPr="00A636A2">
        <w:t>privind</w:t>
      </w:r>
      <w:r w:rsidRPr="00A636A2">
        <w:t xml:space="preserve"> acest medicament sunt disponibile </w:t>
      </w:r>
      <w:r w:rsidR="00660210" w:rsidRPr="00A636A2">
        <w:t>p</w:t>
      </w:r>
      <w:r w:rsidRPr="00A636A2">
        <w:t>e site-ul Agen</w:t>
      </w:r>
      <w:r w:rsidR="00A76FE7" w:rsidRPr="00A636A2">
        <w:t>ţ</w:t>
      </w:r>
      <w:r w:rsidRPr="00A636A2">
        <w:t xml:space="preserve">iei Europene </w:t>
      </w:r>
      <w:r w:rsidR="00857107" w:rsidRPr="00A636A2">
        <w:t>pentru</w:t>
      </w:r>
      <w:r w:rsidRPr="00A636A2">
        <w:t xml:space="preserve"> Medicament</w:t>
      </w:r>
      <w:r w:rsidR="00857107" w:rsidRPr="00A636A2">
        <w:t>e</w:t>
      </w:r>
      <w:r w:rsidRPr="00A636A2">
        <w:t xml:space="preserve"> </w:t>
      </w:r>
      <w:hyperlink r:id="rId16" w:history="1">
        <w:r w:rsidR="00C8426A" w:rsidRPr="00BE75CB">
          <w:rPr>
            <w:rStyle w:val="Hyperlink"/>
          </w:rPr>
          <w:t>http://www.ema.europa.eu</w:t>
        </w:r>
      </w:hyperlink>
      <w:r w:rsidRPr="00B93AC9">
        <w:t>.</w:t>
      </w:r>
    </w:p>
    <w:p w14:paraId="3D16ED2F" w14:textId="77777777" w:rsidR="00526276" w:rsidRDefault="00526276" w:rsidP="00513E6D">
      <w:pPr>
        <w:pStyle w:val="emea"/>
        <w:suppressAutoHyphens w:val="0"/>
        <w:jc w:val="center"/>
        <w:rPr>
          <w:lang w:val="ro-RO"/>
        </w:rPr>
      </w:pPr>
    </w:p>
    <w:p w14:paraId="33960256" w14:textId="77777777" w:rsidR="00513E6D" w:rsidRPr="00A636A2" w:rsidRDefault="003C675C" w:rsidP="00513E6D">
      <w:pPr>
        <w:pStyle w:val="emea"/>
        <w:suppressAutoHyphens w:val="0"/>
        <w:jc w:val="center"/>
        <w:rPr>
          <w:b w:val="0"/>
          <w:caps w:val="0"/>
          <w:snapToGrid w:val="0"/>
          <w:szCs w:val="22"/>
          <w:lang w:val="ro-RO"/>
        </w:rPr>
      </w:pPr>
      <w:r w:rsidRPr="004F008E">
        <w:rPr>
          <w:lang w:val="ro-RO"/>
        </w:rPr>
        <w:br w:type="page"/>
      </w:r>
    </w:p>
    <w:p w14:paraId="1CE4640D" w14:textId="77777777" w:rsidR="00513E6D" w:rsidRPr="00A636A2" w:rsidRDefault="00513E6D" w:rsidP="00513E6D">
      <w:pPr>
        <w:widowControl w:val="0"/>
        <w:suppressAutoHyphens w:val="0"/>
        <w:jc w:val="center"/>
        <w:rPr>
          <w:b/>
          <w:snapToGrid w:val="0"/>
          <w:szCs w:val="22"/>
        </w:rPr>
      </w:pPr>
    </w:p>
    <w:p w14:paraId="00DF1327" w14:textId="77777777" w:rsidR="00513E6D" w:rsidRPr="00A636A2" w:rsidRDefault="00513E6D" w:rsidP="00513E6D">
      <w:pPr>
        <w:widowControl w:val="0"/>
        <w:suppressAutoHyphens w:val="0"/>
        <w:jc w:val="center"/>
        <w:rPr>
          <w:b/>
          <w:snapToGrid w:val="0"/>
          <w:szCs w:val="22"/>
        </w:rPr>
      </w:pPr>
    </w:p>
    <w:p w14:paraId="08EE7D23" w14:textId="77777777" w:rsidR="00513E6D" w:rsidRPr="00A636A2" w:rsidRDefault="00513E6D" w:rsidP="00513E6D">
      <w:pPr>
        <w:widowControl w:val="0"/>
        <w:suppressAutoHyphens w:val="0"/>
        <w:jc w:val="center"/>
        <w:rPr>
          <w:b/>
          <w:snapToGrid w:val="0"/>
          <w:szCs w:val="22"/>
        </w:rPr>
      </w:pPr>
    </w:p>
    <w:p w14:paraId="40436382" w14:textId="77777777" w:rsidR="00513E6D" w:rsidRPr="00A636A2" w:rsidRDefault="00513E6D" w:rsidP="00513E6D">
      <w:pPr>
        <w:widowControl w:val="0"/>
        <w:suppressAutoHyphens w:val="0"/>
        <w:jc w:val="center"/>
        <w:rPr>
          <w:b/>
          <w:snapToGrid w:val="0"/>
          <w:szCs w:val="22"/>
        </w:rPr>
      </w:pPr>
    </w:p>
    <w:p w14:paraId="744D559E" w14:textId="77777777" w:rsidR="00513E6D" w:rsidRPr="00A636A2" w:rsidRDefault="00513E6D" w:rsidP="00047D02">
      <w:pPr>
        <w:widowControl w:val="0"/>
        <w:suppressAutoHyphens w:val="0"/>
        <w:jc w:val="center"/>
        <w:rPr>
          <w:b/>
          <w:snapToGrid w:val="0"/>
          <w:szCs w:val="22"/>
        </w:rPr>
      </w:pPr>
    </w:p>
    <w:p w14:paraId="55DA7965" w14:textId="77777777" w:rsidR="00513E6D" w:rsidRPr="00A636A2" w:rsidRDefault="00513E6D" w:rsidP="00047D02">
      <w:pPr>
        <w:widowControl w:val="0"/>
        <w:suppressAutoHyphens w:val="0"/>
        <w:jc w:val="center"/>
        <w:rPr>
          <w:b/>
          <w:snapToGrid w:val="0"/>
          <w:szCs w:val="22"/>
        </w:rPr>
      </w:pPr>
    </w:p>
    <w:p w14:paraId="39700038" w14:textId="77777777" w:rsidR="00513E6D" w:rsidRPr="00A636A2" w:rsidRDefault="00513E6D" w:rsidP="00047D02">
      <w:pPr>
        <w:widowControl w:val="0"/>
        <w:suppressAutoHyphens w:val="0"/>
        <w:jc w:val="center"/>
        <w:rPr>
          <w:b/>
          <w:snapToGrid w:val="0"/>
          <w:szCs w:val="22"/>
        </w:rPr>
      </w:pPr>
    </w:p>
    <w:p w14:paraId="18C526BC" w14:textId="77777777" w:rsidR="00513E6D" w:rsidRPr="00A636A2" w:rsidRDefault="00513E6D" w:rsidP="00047D02">
      <w:pPr>
        <w:widowControl w:val="0"/>
        <w:suppressAutoHyphens w:val="0"/>
        <w:jc w:val="center"/>
        <w:rPr>
          <w:b/>
          <w:snapToGrid w:val="0"/>
          <w:szCs w:val="22"/>
        </w:rPr>
      </w:pPr>
    </w:p>
    <w:p w14:paraId="5E6BAB39" w14:textId="77777777" w:rsidR="00513E6D" w:rsidRPr="00A636A2" w:rsidRDefault="00513E6D" w:rsidP="00047D02">
      <w:pPr>
        <w:widowControl w:val="0"/>
        <w:suppressAutoHyphens w:val="0"/>
        <w:jc w:val="center"/>
        <w:rPr>
          <w:b/>
          <w:snapToGrid w:val="0"/>
          <w:szCs w:val="22"/>
        </w:rPr>
      </w:pPr>
    </w:p>
    <w:p w14:paraId="63949AFF" w14:textId="77777777" w:rsidR="00513E6D" w:rsidRPr="00A636A2" w:rsidRDefault="00513E6D" w:rsidP="00047D02">
      <w:pPr>
        <w:widowControl w:val="0"/>
        <w:suppressAutoHyphens w:val="0"/>
        <w:jc w:val="center"/>
        <w:rPr>
          <w:b/>
          <w:snapToGrid w:val="0"/>
          <w:szCs w:val="22"/>
        </w:rPr>
      </w:pPr>
    </w:p>
    <w:p w14:paraId="570B1B0D" w14:textId="77777777" w:rsidR="00513E6D" w:rsidRPr="00A636A2" w:rsidRDefault="00513E6D" w:rsidP="00047D02">
      <w:pPr>
        <w:widowControl w:val="0"/>
        <w:suppressAutoHyphens w:val="0"/>
        <w:jc w:val="center"/>
        <w:rPr>
          <w:b/>
          <w:snapToGrid w:val="0"/>
          <w:szCs w:val="22"/>
        </w:rPr>
      </w:pPr>
    </w:p>
    <w:p w14:paraId="6019A992" w14:textId="77777777" w:rsidR="00513E6D" w:rsidRPr="00A636A2" w:rsidRDefault="00513E6D" w:rsidP="00513E6D">
      <w:pPr>
        <w:widowControl w:val="0"/>
        <w:suppressAutoHyphens w:val="0"/>
        <w:jc w:val="center"/>
        <w:rPr>
          <w:b/>
          <w:snapToGrid w:val="0"/>
          <w:szCs w:val="22"/>
        </w:rPr>
      </w:pPr>
    </w:p>
    <w:p w14:paraId="538B3CCD" w14:textId="77777777" w:rsidR="00513E6D" w:rsidRPr="00A636A2" w:rsidRDefault="00513E6D" w:rsidP="00513E6D">
      <w:pPr>
        <w:widowControl w:val="0"/>
        <w:suppressAutoHyphens w:val="0"/>
        <w:jc w:val="center"/>
        <w:rPr>
          <w:b/>
          <w:snapToGrid w:val="0"/>
          <w:szCs w:val="22"/>
        </w:rPr>
      </w:pPr>
    </w:p>
    <w:p w14:paraId="1FA85A7E" w14:textId="77777777" w:rsidR="00513E6D" w:rsidRPr="00A636A2" w:rsidRDefault="00513E6D" w:rsidP="00513E6D">
      <w:pPr>
        <w:widowControl w:val="0"/>
        <w:suppressAutoHyphens w:val="0"/>
        <w:jc w:val="center"/>
        <w:rPr>
          <w:b/>
          <w:snapToGrid w:val="0"/>
          <w:szCs w:val="22"/>
        </w:rPr>
      </w:pPr>
    </w:p>
    <w:p w14:paraId="18A45B55" w14:textId="77777777" w:rsidR="00513E6D" w:rsidRPr="00A636A2" w:rsidRDefault="00513E6D" w:rsidP="00513E6D">
      <w:pPr>
        <w:widowControl w:val="0"/>
        <w:suppressAutoHyphens w:val="0"/>
        <w:jc w:val="center"/>
        <w:rPr>
          <w:b/>
          <w:snapToGrid w:val="0"/>
          <w:szCs w:val="22"/>
        </w:rPr>
      </w:pPr>
    </w:p>
    <w:p w14:paraId="74509142" w14:textId="77777777" w:rsidR="00513E6D" w:rsidRPr="00A636A2" w:rsidRDefault="00513E6D" w:rsidP="00513E6D">
      <w:pPr>
        <w:widowControl w:val="0"/>
        <w:suppressAutoHyphens w:val="0"/>
        <w:jc w:val="center"/>
        <w:rPr>
          <w:b/>
          <w:snapToGrid w:val="0"/>
          <w:szCs w:val="22"/>
        </w:rPr>
      </w:pPr>
    </w:p>
    <w:p w14:paraId="51E198D2" w14:textId="77777777" w:rsidR="00513E6D" w:rsidRPr="00A636A2" w:rsidRDefault="00513E6D" w:rsidP="00513E6D">
      <w:pPr>
        <w:widowControl w:val="0"/>
        <w:suppressAutoHyphens w:val="0"/>
        <w:jc w:val="center"/>
        <w:rPr>
          <w:b/>
          <w:snapToGrid w:val="0"/>
          <w:szCs w:val="22"/>
        </w:rPr>
      </w:pPr>
    </w:p>
    <w:p w14:paraId="56B09644" w14:textId="77777777" w:rsidR="00513E6D" w:rsidRPr="00A636A2" w:rsidRDefault="00513E6D" w:rsidP="00513E6D">
      <w:pPr>
        <w:widowControl w:val="0"/>
        <w:suppressAutoHyphens w:val="0"/>
        <w:jc w:val="center"/>
        <w:rPr>
          <w:b/>
          <w:snapToGrid w:val="0"/>
          <w:szCs w:val="22"/>
        </w:rPr>
      </w:pPr>
    </w:p>
    <w:p w14:paraId="4F8190B5" w14:textId="77777777" w:rsidR="00513E6D" w:rsidRPr="00A636A2" w:rsidRDefault="00513E6D" w:rsidP="00513E6D">
      <w:pPr>
        <w:widowControl w:val="0"/>
        <w:suppressAutoHyphens w:val="0"/>
        <w:jc w:val="center"/>
        <w:rPr>
          <w:b/>
          <w:snapToGrid w:val="0"/>
          <w:szCs w:val="22"/>
        </w:rPr>
      </w:pPr>
    </w:p>
    <w:p w14:paraId="38996012" w14:textId="77777777" w:rsidR="00513E6D" w:rsidRPr="00A636A2" w:rsidRDefault="00513E6D" w:rsidP="00513E6D">
      <w:pPr>
        <w:widowControl w:val="0"/>
        <w:suppressAutoHyphens w:val="0"/>
        <w:jc w:val="center"/>
        <w:rPr>
          <w:b/>
          <w:snapToGrid w:val="0"/>
          <w:szCs w:val="22"/>
        </w:rPr>
      </w:pPr>
    </w:p>
    <w:p w14:paraId="6F077717" w14:textId="77777777" w:rsidR="00513E6D" w:rsidRPr="00A636A2" w:rsidRDefault="00513E6D" w:rsidP="00513E6D">
      <w:pPr>
        <w:widowControl w:val="0"/>
        <w:suppressAutoHyphens w:val="0"/>
        <w:jc w:val="center"/>
        <w:rPr>
          <w:b/>
          <w:snapToGrid w:val="0"/>
          <w:szCs w:val="22"/>
        </w:rPr>
      </w:pPr>
    </w:p>
    <w:p w14:paraId="0C70A46C" w14:textId="77777777" w:rsidR="00513E6D" w:rsidRPr="00A636A2" w:rsidRDefault="00513E6D" w:rsidP="00513E6D">
      <w:pPr>
        <w:widowControl w:val="0"/>
        <w:suppressAutoHyphens w:val="0"/>
        <w:jc w:val="center"/>
        <w:rPr>
          <w:b/>
          <w:snapToGrid w:val="0"/>
          <w:szCs w:val="22"/>
        </w:rPr>
      </w:pPr>
    </w:p>
    <w:p w14:paraId="58606879" w14:textId="77777777" w:rsidR="00513E6D" w:rsidRPr="00A636A2" w:rsidRDefault="00513E6D" w:rsidP="00513E6D">
      <w:pPr>
        <w:widowControl w:val="0"/>
        <w:suppressAutoHyphens w:val="0"/>
        <w:jc w:val="center"/>
        <w:rPr>
          <w:b/>
          <w:snapToGrid w:val="0"/>
          <w:szCs w:val="22"/>
        </w:rPr>
      </w:pPr>
      <w:r w:rsidRPr="00A636A2">
        <w:rPr>
          <w:b/>
          <w:snapToGrid w:val="0"/>
          <w:szCs w:val="22"/>
        </w:rPr>
        <w:t>ANEXA II</w:t>
      </w:r>
    </w:p>
    <w:p w14:paraId="0594CE5D" w14:textId="77777777" w:rsidR="00513E6D" w:rsidRPr="00A636A2" w:rsidRDefault="00513E6D" w:rsidP="000004A9">
      <w:pPr>
        <w:widowControl w:val="0"/>
        <w:suppressAutoHyphens w:val="0"/>
        <w:ind w:left="1701" w:right="1134" w:hanging="567"/>
        <w:rPr>
          <w:snapToGrid w:val="0"/>
          <w:szCs w:val="22"/>
        </w:rPr>
      </w:pPr>
    </w:p>
    <w:p w14:paraId="38BD888C" w14:textId="77777777" w:rsidR="00356B77" w:rsidRPr="00A636A2" w:rsidRDefault="00356B77" w:rsidP="00356B77">
      <w:pPr>
        <w:widowControl w:val="0"/>
        <w:suppressAutoHyphens w:val="0"/>
        <w:ind w:left="1701" w:right="1134" w:hanging="567"/>
        <w:rPr>
          <w:b/>
          <w:szCs w:val="22"/>
        </w:rPr>
      </w:pPr>
      <w:r w:rsidRPr="00A636A2">
        <w:rPr>
          <w:b/>
          <w:szCs w:val="22"/>
        </w:rPr>
        <w:t>A.</w:t>
      </w:r>
      <w:r w:rsidRPr="00A636A2">
        <w:rPr>
          <w:b/>
          <w:szCs w:val="22"/>
        </w:rPr>
        <w:tab/>
        <w:t>FABRICANTUL</w:t>
      </w:r>
      <w:r w:rsidRPr="00A636A2">
        <w:rPr>
          <w:b/>
        </w:rPr>
        <w:t xml:space="preserve"> </w:t>
      </w:r>
      <w:r w:rsidR="00B33B64" w:rsidRPr="00A636A2">
        <w:rPr>
          <w:b/>
        </w:rPr>
        <w:t xml:space="preserve">(FABRICANȚII) </w:t>
      </w:r>
      <w:r w:rsidR="00825FBE" w:rsidRPr="00A636A2">
        <w:rPr>
          <w:b/>
        </w:rPr>
        <w:t>SUBSTANŢEI</w:t>
      </w:r>
      <w:r w:rsidR="00B33B64" w:rsidRPr="00A636A2">
        <w:rPr>
          <w:b/>
        </w:rPr>
        <w:t>(LOR)</w:t>
      </w:r>
      <w:r w:rsidR="00825FBE" w:rsidRPr="00A636A2">
        <w:rPr>
          <w:b/>
        </w:rPr>
        <w:t xml:space="preserve"> BIOLOGIC ACTIVE </w:t>
      </w:r>
      <w:r w:rsidR="0093449B">
        <w:rPr>
          <w:b/>
        </w:rPr>
        <w:t>Ş</w:t>
      </w:r>
      <w:r w:rsidR="00825FBE" w:rsidRPr="00A636A2">
        <w:rPr>
          <w:b/>
        </w:rPr>
        <w:t xml:space="preserve">I </w:t>
      </w:r>
      <w:r w:rsidR="00825FBE" w:rsidRPr="00A636A2">
        <w:rPr>
          <w:b/>
          <w:szCs w:val="22"/>
        </w:rPr>
        <w:t xml:space="preserve">FABRICANTUL </w:t>
      </w:r>
      <w:r w:rsidR="00B33B64" w:rsidRPr="00A636A2">
        <w:rPr>
          <w:b/>
          <w:szCs w:val="22"/>
        </w:rPr>
        <w:t xml:space="preserve">(FABRICANȚII) </w:t>
      </w:r>
      <w:r w:rsidRPr="00A636A2">
        <w:rPr>
          <w:b/>
        </w:rPr>
        <w:t>RESPONSABIL</w:t>
      </w:r>
      <w:r w:rsidR="00B33B64" w:rsidRPr="00A636A2">
        <w:rPr>
          <w:b/>
        </w:rPr>
        <w:t>(I)</w:t>
      </w:r>
      <w:r w:rsidR="00825FBE" w:rsidRPr="00A636A2">
        <w:rPr>
          <w:b/>
        </w:rPr>
        <w:t xml:space="preserve"> </w:t>
      </w:r>
      <w:r w:rsidRPr="00A636A2">
        <w:rPr>
          <w:b/>
          <w:szCs w:val="22"/>
        </w:rPr>
        <w:t xml:space="preserve">PENTRU ELIBERAREA SERIEI </w:t>
      </w:r>
    </w:p>
    <w:p w14:paraId="5A2C36A1" w14:textId="77777777" w:rsidR="00356B77" w:rsidRPr="00A636A2" w:rsidRDefault="00356B77" w:rsidP="00356B77">
      <w:pPr>
        <w:widowControl w:val="0"/>
        <w:suppressAutoHyphens w:val="0"/>
        <w:ind w:left="1701" w:right="1134" w:hanging="567"/>
        <w:rPr>
          <w:szCs w:val="22"/>
        </w:rPr>
      </w:pPr>
    </w:p>
    <w:p w14:paraId="6D389B2C" w14:textId="77777777" w:rsidR="00356B77" w:rsidRPr="00A636A2" w:rsidRDefault="00356B77" w:rsidP="00356B77">
      <w:pPr>
        <w:widowControl w:val="0"/>
        <w:suppressAutoHyphens w:val="0"/>
        <w:ind w:left="1701" w:right="1134" w:hanging="567"/>
        <w:rPr>
          <w:b/>
          <w:bCs/>
        </w:rPr>
      </w:pPr>
      <w:r w:rsidRPr="00A636A2">
        <w:rPr>
          <w:b/>
          <w:szCs w:val="22"/>
        </w:rPr>
        <w:t>B.</w:t>
      </w:r>
      <w:r w:rsidRPr="00A636A2">
        <w:rPr>
          <w:b/>
          <w:szCs w:val="22"/>
        </w:rPr>
        <w:tab/>
      </w:r>
      <w:r w:rsidRPr="00A636A2">
        <w:rPr>
          <w:b/>
          <w:bCs/>
        </w:rPr>
        <w:t xml:space="preserve">CONDIŢII </w:t>
      </w:r>
      <w:r w:rsidRPr="00A636A2">
        <w:rPr>
          <w:b/>
        </w:rPr>
        <w:t xml:space="preserve">SAU RESTRICŢII PRIVIND FURNIZAREA </w:t>
      </w:r>
      <w:r w:rsidR="0093449B">
        <w:rPr>
          <w:b/>
        </w:rPr>
        <w:t>Ş</w:t>
      </w:r>
      <w:r w:rsidRPr="00A636A2">
        <w:rPr>
          <w:b/>
        </w:rPr>
        <w:t>I UTILIZAREA</w:t>
      </w:r>
    </w:p>
    <w:p w14:paraId="2FA5DB46" w14:textId="77777777" w:rsidR="00356B77" w:rsidRPr="00A636A2" w:rsidRDefault="00356B77" w:rsidP="00356B77">
      <w:pPr>
        <w:widowControl w:val="0"/>
        <w:suppressAutoHyphens w:val="0"/>
        <w:ind w:left="1701" w:right="1134" w:hanging="567"/>
        <w:rPr>
          <w:b/>
          <w:bCs/>
        </w:rPr>
      </w:pPr>
    </w:p>
    <w:p w14:paraId="08D9E2AD" w14:textId="77777777" w:rsidR="00356B77" w:rsidRPr="00A636A2" w:rsidRDefault="00356B77" w:rsidP="00356B77">
      <w:pPr>
        <w:widowControl w:val="0"/>
        <w:suppressAutoHyphens w:val="0"/>
        <w:ind w:left="1701" w:right="1134" w:hanging="567"/>
        <w:rPr>
          <w:b/>
        </w:rPr>
      </w:pPr>
      <w:r w:rsidRPr="00A636A2">
        <w:rPr>
          <w:b/>
          <w:szCs w:val="22"/>
        </w:rPr>
        <w:t>C.</w:t>
      </w:r>
      <w:r w:rsidRPr="00A636A2">
        <w:rPr>
          <w:b/>
          <w:szCs w:val="22"/>
        </w:rPr>
        <w:tab/>
      </w:r>
      <w:r w:rsidRPr="00A636A2">
        <w:rPr>
          <w:b/>
        </w:rPr>
        <w:t xml:space="preserve">ALTE CONDIŢII </w:t>
      </w:r>
      <w:r w:rsidR="0093449B">
        <w:rPr>
          <w:b/>
        </w:rPr>
        <w:t>Ş</w:t>
      </w:r>
      <w:r w:rsidRPr="00A636A2">
        <w:rPr>
          <w:b/>
        </w:rPr>
        <w:t>I CERINŢE ALE AUTORIZAŢIEI DE PUNERE PE PIAŢĂ</w:t>
      </w:r>
    </w:p>
    <w:p w14:paraId="29D9BCF3" w14:textId="77777777" w:rsidR="00795AEB" w:rsidRPr="00A636A2" w:rsidRDefault="00795AEB" w:rsidP="00356B77">
      <w:pPr>
        <w:widowControl w:val="0"/>
        <w:suppressAutoHyphens w:val="0"/>
        <w:ind w:left="1701" w:right="1134" w:hanging="567"/>
        <w:rPr>
          <w:b/>
        </w:rPr>
      </w:pPr>
    </w:p>
    <w:p w14:paraId="21326F4D" w14:textId="77777777" w:rsidR="00795AEB" w:rsidRPr="00A636A2" w:rsidRDefault="00795AEB" w:rsidP="00356B77">
      <w:pPr>
        <w:widowControl w:val="0"/>
        <w:suppressAutoHyphens w:val="0"/>
        <w:ind w:left="1701" w:right="1134" w:hanging="567"/>
        <w:rPr>
          <w:b/>
          <w:szCs w:val="22"/>
        </w:rPr>
      </w:pPr>
      <w:r w:rsidRPr="00A636A2">
        <w:rPr>
          <w:b/>
        </w:rPr>
        <w:t>D.</w:t>
      </w:r>
      <w:r w:rsidRPr="00A636A2">
        <w:rPr>
          <w:b/>
        </w:rPr>
        <w:tab/>
        <w:t xml:space="preserve">CONDIȚII SAU RESTRICȚII PRIVIND UTILIZAREA SIGURĂ </w:t>
      </w:r>
      <w:r w:rsidR="0093449B">
        <w:rPr>
          <w:b/>
        </w:rPr>
        <w:t>Ş</w:t>
      </w:r>
      <w:r w:rsidR="007E46E2">
        <w:rPr>
          <w:b/>
        </w:rPr>
        <w:t>I</w:t>
      </w:r>
      <w:r w:rsidRPr="00A636A2">
        <w:rPr>
          <w:b/>
        </w:rPr>
        <w:t xml:space="preserve"> EFICACE A MEDICAMENTULUI</w:t>
      </w:r>
    </w:p>
    <w:p w14:paraId="26E49938" w14:textId="77777777" w:rsidR="00513E6D" w:rsidRPr="00A636A2" w:rsidRDefault="00513E6D" w:rsidP="000004A9">
      <w:pPr>
        <w:widowControl w:val="0"/>
        <w:suppressAutoHyphens w:val="0"/>
        <w:ind w:left="1701" w:right="1134" w:hanging="567"/>
        <w:rPr>
          <w:snapToGrid w:val="0"/>
          <w:szCs w:val="22"/>
        </w:rPr>
      </w:pPr>
    </w:p>
    <w:p w14:paraId="2AD6AE52" w14:textId="77777777" w:rsidR="00513E6D" w:rsidRPr="00A636A2" w:rsidRDefault="00513E6D" w:rsidP="000D3EAA">
      <w:pPr>
        <w:pStyle w:val="EMEA2"/>
      </w:pPr>
      <w:r w:rsidRPr="00A636A2">
        <w:br w:type="page"/>
      </w:r>
      <w:r w:rsidRPr="00A636A2">
        <w:lastRenderedPageBreak/>
        <w:t>A.</w:t>
      </w:r>
      <w:r w:rsidRPr="00A636A2">
        <w:tab/>
        <w:t>FABRICA</w:t>
      </w:r>
      <w:r w:rsidR="00356B77" w:rsidRPr="00A636A2">
        <w:t>NTUL</w:t>
      </w:r>
      <w:r w:rsidRPr="00A636A2">
        <w:t xml:space="preserve"> </w:t>
      </w:r>
      <w:r w:rsidR="00825FBE" w:rsidRPr="00A636A2">
        <w:t xml:space="preserve">SUBSTANŢEI BIOLOGIC ACTIVE </w:t>
      </w:r>
      <w:r w:rsidR="0093449B">
        <w:t>Ş</w:t>
      </w:r>
      <w:r w:rsidR="00825FBE" w:rsidRPr="00A636A2">
        <w:t xml:space="preserve">I FABRICANTUL </w:t>
      </w:r>
      <w:r w:rsidRPr="00A636A2">
        <w:t>RESPONSABIL PENTRU ELIBERAREA SERIEI</w:t>
      </w:r>
    </w:p>
    <w:p w14:paraId="08EA4361" w14:textId="77777777" w:rsidR="00513E6D" w:rsidRPr="00A636A2" w:rsidRDefault="00513E6D" w:rsidP="00513E6D">
      <w:pPr>
        <w:widowControl w:val="0"/>
        <w:suppressAutoHyphens w:val="0"/>
        <w:rPr>
          <w:snapToGrid w:val="0"/>
          <w:szCs w:val="22"/>
        </w:rPr>
      </w:pPr>
    </w:p>
    <w:p w14:paraId="1E278D93" w14:textId="77777777" w:rsidR="00513E6D" w:rsidRPr="00A636A2" w:rsidRDefault="00513E6D" w:rsidP="00513E6D">
      <w:pPr>
        <w:widowControl w:val="0"/>
        <w:tabs>
          <w:tab w:val="left" w:pos="-720"/>
        </w:tabs>
        <w:suppressAutoHyphens w:val="0"/>
        <w:rPr>
          <w:snapToGrid w:val="0"/>
          <w:szCs w:val="22"/>
          <w:u w:val="single"/>
        </w:rPr>
      </w:pPr>
      <w:r w:rsidRPr="00A636A2">
        <w:rPr>
          <w:szCs w:val="22"/>
          <w:u w:val="single"/>
        </w:rPr>
        <w:t xml:space="preserve">Numele </w:t>
      </w:r>
      <w:r w:rsidR="0093449B">
        <w:rPr>
          <w:szCs w:val="22"/>
          <w:u w:val="single"/>
        </w:rPr>
        <w:t>ş</w:t>
      </w:r>
      <w:r w:rsidRPr="00A636A2">
        <w:rPr>
          <w:szCs w:val="22"/>
          <w:u w:val="single"/>
        </w:rPr>
        <w:t xml:space="preserve">i adresa </w:t>
      </w:r>
      <w:r w:rsidR="00090D2E" w:rsidRPr="00A636A2">
        <w:rPr>
          <w:szCs w:val="22"/>
          <w:u w:val="single"/>
        </w:rPr>
        <w:t>fabricantului</w:t>
      </w:r>
      <w:r w:rsidR="00DD14F8" w:rsidRPr="00A636A2">
        <w:rPr>
          <w:szCs w:val="22"/>
          <w:u w:val="single"/>
        </w:rPr>
        <w:t xml:space="preserve"> su</w:t>
      </w:r>
      <w:r w:rsidR="00090D2E" w:rsidRPr="00A636A2">
        <w:rPr>
          <w:szCs w:val="22"/>
          <w:u w:val="single"/>
        </w:rPr>
        <w:t>b</w:t>
      </w:r>
      <w:r w:rsidR="00DD14F8" w:rsidRPr="00A636A2">
        <w:rPr>
          <w:szCs w:val="22"/>
          <w:u w:val="single"/>
        </w:rPr>
        <w:t>stan</w:t>
      </w:r>
      <w:r w:rsidR="00A76FE7" w:rsidRPr="00A636A2">
        <w:rPr>
          <w:szCs w:val="22"/>
          <w:u w:val="single"/>
        </w:rPr>
        <w:t>ţ</w:t>
      </w:r>
      <w:r w:rsidR="00DD14F8" w:rsidRPr="00A636A2">
        <w:rPr>
          <w:szCs w:val="22"/>
          <w:u w:val="single"/>
        </w:rPr>
        <w:t xml:space="preserve">ei </w:t>
      </w:r>
      <w:r w:rsidR="002D3A7C">
        <w:rPr>
          <w:szCs w:val="22"/>
          <w:u w:val="single"/>
        </w:rPr>
        <w:t xml:space="preserve">biologic </w:t>
      </w:r>
      <w:r w:rsidR="00DD14F8" w:rsidRPr="00A636A2">
        <w:rPr>
          <w:szCs w:val="22"/>
          <w:u w:val="single"/>
        </w:rPr>
        <w:t>active</w:t>
      </w:r>
    </w:p>
    <w:p w14:paraId="6E6EEFC1" w14:textId="77777777" w:rsidR="00513E6D" w:rsidRPr="00A636A2" w:rsidRDefault="00513E6D" w:rsidP="00D7708B">
      <w:pPr>
        <w:rPr>
          <w:snapToGrid w:val="0"/>
          <w:szCs w:val="22"/>
        </w:rPr>
      </w:pPr>
    </w:p>
    <w:p w14:paraId="30F0B786" w14:textId="77777777" w:rsidR="00513E6D" w:rsidRPr="00A636A2" w:rsidRDefault="00513E6D" w:rsidP="00D7708B">
      <w:pPr>
        <w:rPr>
          <w:snapToGrid w:val="0"/>
          <w:szCs w:val="22"/>
        </w:rPr>
      </w:pPr>
      <w:r w:rsidRPr="00A636A2">
        <w:rPr>
          <w:snapToGrid w:val="0"/>
          <w:szCs w:val="22"/>
        </w:rPr>
        <w:t>Novo Nordisk A/S</w:t>
      </w:r>
    </w:p>
    <w:p w14:paraId="1DBD65A0" w14:textId="77777777" w:rsidR="00DD14F8" w:rsidRPr="00D7708B" w:rsidRDefault="00DD14F8" w:rsidP="00D7708B">
      <w:pPr>
        <w:rPr>
          <w:snapToGrid w:val="0"/>
          <w:szCs w:val="22"/>
        </w:rPr>
      </w:pPr>
      <w:r w:rsidRPr="00D7708B">
        <w:rPr>
          <w:snapToGrid w:val="0"/>
          <w:szCs w:val="22"/>
        </w:rPr>
        <w:t>Hallas Allé</w:t>
      </w:r>
    </w:p>
    <w:p w14:paraId="05F06BB8" w14:textId="77777777" w:rsidR="00DD14F8" w:rsidRPr="00D7708B" w:rsidRDefault="00DD14F8" w:rsidP="00D7708B">
      <w:pPr>
        <w:rPr>
          <w:snapToGrid w:val="0"/>
          <w:szCs w:val="22"/>
        </w:rPr>
      </w:pPr>
      <w:r w:rsidRPr="00D7708B">
        <w:rPr>
          <w:snapToGrid w:val="0"/>
          <w:szCs w:val="22"/>
        </w:rPr>
        <w:t>DK-4400 Kalundborg</w:t>
      </w:r>
    </w:p>
    <w:p w14:paraId="736114FB" w14:textId="77777777" w:rsidR="00513E6D" w:rsidRPr="00A636A2" w:rsidRDefault="00513E6D" w:rsidP="00D7708B">
      <w:pPr>
        <w:rPr>
          <w:snapToGrid w:val="0"/>
          <w:szCs w:val="22"/>
        </w:rPr>
      </w:pPr>
      <w:r w:rsidRPr="00A636A2">
        <w:rPr>
          <w:snapToGrid w:val="0"/>
          <w:szCs w:val="22"/>
        </w:rPr>
        <w:t>Danemarca</w:t>
      </w:r>
    </w:p>
    <w:p w14:paraId="6E6EE8A7" w14:textId="77777777" w:rsidR="00513E6D" w:rsidRPr="00A636A2" w:rsidRDefault="00513E6D" w:rsidP="00D7708B">
      <w:pPr>
        <w:rPr>
          <w:snapToGrid w:val="0"/>
          <w:szCs w:val="22"/>
        </w:rPr>
      </w:pPr>
    </w:p>
    <w:p w14:paraId="2FE03818" w14:textId="77777777" w:rsidR="006E7BF1" w:rsidRPr="00A636A2" w:rsidRDefault="006E7BF1" w:rsidP="00513E6D">
      <w:pPr>
        <w:widowControl w:val="0"/>
        <w:tabs>
          <w:tab w:val="left" w:pos="-720"/>
        </w:tabs>
        <w:suppressAutoHyphens w:val="0"/>
        <w:rPr>
          <w:szCs w:val="22"/>
          <w:u w:val="single"/>
        </w:rPr>
      </w:pPr>
      <w:r w:rsidRPr="00A636A2">
        <w:rPr>
          <w:szCs w:val="22"/>
          <w:u w:val="single"/>
        </w:rPr>
        <w:t xml:space="preserve">Numele </w:t>
      </w:r>
      <w:r w:rsidR="0093449B">
        <w:rPr>
          <w:szCs w:val="22"/>
          <w:u w:val="single"/>
        </w:rPr>
        <w:t>ş</w:t>
      </w:r>
      <w:r w:rsidRPr="00A636A2">
        <w:rPr>
          <w:szCs w:val="22"/>
          <w:u w:val="single"/>
        </w:rPr>
        <w:t xml:space="preserve">i adresa </w:t>
      </w:r>
      <w:r w:rsidR="00090D2E" w:rsidRPr="00A636A2">
        <w:rPr>
          <w:szCs w:val="22"/>
          <w:u w:val="single"/>
        </w:rPr>
        <w:t>fabricantului</w:t>
      </w:r>
      <w:r w:rsidRPr="00A636A2">
        <w:rPr>
          <w:szCs w:val="22"/>
          <w:u w:val="single"/>
        </w:rPr>
        <w:t xml:space="preserve"> responsabil cu eliberarea seriilor</w:t>
      </w:r>
    </w:p>
    <w:p w14:paraId="47D4BA13" w14:textId="77777777" w:rsidR="006E7BF1" w:rsidRPr="00D7708B" w:rsidRDefault="006E7BF1" w:rsidP="00D7708B">
      <w:pPr>
        <w:rPr>
          <w:snapToGrid w:val="0"/>
          <w:szCs w:val="22"/>
        </w:rPr>
      </w:pPr>
    </w:p>
    <w:p w14:paraId="46F33E13" w14:textId="77777777" w:rsidR="006E7BF1" w:rsidRPr="00D7708B" w:rsidRDefault="006E7BF1" w:rsidP="00D7708B">
      <w:pPr>
        <w:rPr>
          <w:snapToGrid w:val="0"/>
          <w:szCs w:val="22"/>
        </w:rPr>
      </w:pPr>
      <w:r w:rsidRPr="00D7708B">
        <w:rPr>
          <w:snapToGrid w:val="0"/>
          <w:szCs w:val="22"/>
        </w:rPr>
        <w:t>Novo Nordisk A/S</w:t>
      </w:r>
    </w:p>
    <w:p w14:paraId="7CA12A34" w14:textId="77777777" w:rsidR="006E7BF1" w:rsidRPr="00D7708B" w:rsidRDefault="006E7BF1" w:rsidP="006E7BF1">
      <w:pPr>
        <w:rPr>
          <w:snapToGrid w:val="0"/>
          <w:szCs w:val="22"/>
        </w:rPr>
      </w:pPr>
      <w:r w:rsidRPr="00D7708B">
        <w:rPr>
          <w:snapToGrid w:val="0"/>
          <w:szCs w:val="22"/>
        </w:rPr>
        <w:t>Novo Allé</w:t>
      </w:r>
    </w:p>
    <w:p w14:paraId="4DDCFBC9" w14:textId="77777777" w:rsidR="006E7BF1" w:rsidRPr="00D7708B" w:rsidRDefault="006E7BF1" w:rsidP="006E7BF1">
      <w:pPr>
        <w:rPr>
          <w:snapToGrid w:val="0"/>
          <w:szCs w:val="22"/>
        </w:rPr>
      </w:pPr>
      <w:r w:rsidRPr="00D7708B">
        <w:rPr>
          <w:snapToGrid w:val="0"/>
          <w:szCs w:val="22"/>
        </w:rPr>
        <w:t>DK-2880 Bagsv</w:t>
      </w:r>
      <w:r w:rsidR="004F008E">
        <w:rPr>
          <w:snapToGrid w:val="0"/>
          <w:szCs w:val="22"/>
        </w:rPr>
        <w:t>æ</w:t>
      </w:r>
      <w:r w:rsidRPr="00D7708B">
        <w:rPr>
          <w:snapToGrid w:val="0"/>
          <w:szCs w:val="22"/>
        </w:rPr>
        <w:t>rd</w:t>
      </w:r>
    </w:p>
    <w:p w14:paraId="31B42144" w14:textId="77777777" w:rsidR="006E7BF1" w:rsidRPr="00D7708B" w:rsidRDefault="00802F60" w:rsidP="006E7BF1">
      <w:pPr>
        <w:rPr>
          <w:snapToGrid w:val="0"/>
          <w:szCs w:val="22"/>
        </w:rPr>
      </w:pPr>
      <w:r w:rsidRPr="00A636A2">
        <w:rPr>
          <w:snapToGrid w:val="0"/>
          <w:szCs w:val="22"/>
        </w:rPr>
        <w:t>Danemarca</w:t>
      </w:r>
    </w:p>
    <w:p w14:paraId="666CFFF9" w14:textId="77777777" w:rsidR="006E7BF1" w:rsidRPr="00A636A2" w:rsidRDefault="006E7BF1" w:rsidP="00D7708B">
      <w:pPr>
        <w:rPr>
          <w:snapToGrid w:val="0"/>
          <w:szCs w:val="22"/>
        </w:rPr>
      </w:pPr>
    </w:p>
    <w:p w14:paraId="7EA4DE3A" w14:textId="77777777" w:rsidR="00513E6D" w:rsidRPr="00A636A2" w:rsidRDefault="00513E6D" w:rsidP="00513E6D">
      <w:pPr>
        <w:widowControl w:val="0"/>
        <w:suppressAutoHyphens w:val="0"/>
        <w:rPr>
          <w:snapToGrid w:val="0"/>
          <w:szCs w:val="22"/>
        </w:rPr>
      </w:pPr>
    </w:p>
    <w:p w14:paraId="15EE510E" w14:textId="77777777" w:rsidR="00513E6D" w:rsidRPr="00A636A2" w:rsidRDefault="00513E6D" w:rsidP="00462244">
      <w:pPr>
        <w:pStyle w:val="EMEA2"/>
      </w:pPr>
      <w:r w:rsidRPr="00A636A2">
        <w:t>B.</w:t>
      </w:r>
      <w:r w:rsidRPr="00A636A2">
        <w:tab/>
      </w:r>
      <w:r w:rsidR="00356B77" w:rsidRPr="00A636A2">
        <w:t xml:space="preserve">CONDIŢII SAU RESTRICŢII PRIVIND FURNIZAREA </w:t>
      </w:r>
      <w:r w:rsidR="0093449B">
        <w:t>Ş</w:t>
      </w:r>
      <w:r w:rsidR="00356B77" w:rsidRPr="00A636A2">
        <w:t>I UTILIZAREA</w:t>
      </w:r>
    </w:p>
    <w:p w14:paraId="72A854D5" w14:textId="77777777" w:rsidR="00513E6D" w:rsidRPr="00A636A2" w:rsidRDefault="00513E6D" w:rsidP="00513E6D">
      <w:pPr>
        <w:widowControl w:val="0"/>
        <w:numPr>
          <w:ilvl w:val="12"/>
          <w:numId w:val="0"/>
        </w:numPr>
        <w:suppressAutoHyphens w:val="0"/>
        <w:rPr>
          <w:snapToGrid w:val="0"/>
          <w:szCs w:val="22"/>
        </w:rPr>
      </w:pPr>
    </w:p>
    <w:p w14:paraId="3ECB6BE9" w14:textId="77777777" w:rsidR="00513E6D" w:rsidRPr="00A636A2" w:rsidRDefault="00D86923" w:rsidP="00513E6D">
      <w:pPr>
        <w:widowControl w:val="0"/>
        <w:numPr>
          <w:ilvl w:val="12"/>
          <w:numId w:val="0"/>
        </w:numPr>
        <w:suppressAutoHyphens w:val="0"/>
        <w:rPr>
          <w:szCs w:val="22"/>
        </w:rPr>
      </w:pPr>
      <w:r w:rsidRPr="00A636A2">
        <w:rPr>
          <w:szCs w:val="22"/>
        </w:rPr>
        <w:t>Medicament eliberat</w:t>
      </w:r>
      <w:r w:rsidR="00513E6D" w:rsidRPr="00A636A2">
        <w:rPr>
          <w:szCs w:val="22"/>
        </w:rPr>
        <w:t xml:space="preserve"> pe bază de prescrip</w:t>
      </w:r>
      <w:r w:rsidR="00A76FE7" w:rsidRPr="00A636A2">
        <w:rPr>
          <w:szCs w:val="22"/>
        </w:rPr>
        <w:t>ţ</w:t>
      </w:r>
      <w:r w:rsidR="00513E6D" w:rsidRPr="00A636A2">
        <w:rPr>
          <w:szCs w:val="22"/>
        </w:rPr>
        <w:t>ie medicală.</w:t>
      </w:r>
    </w:p>
    <w:p w14:paraId="1CF79F4A" w14:textId="77777777" w:rsidR="00356B77" w:rsidRPr="00A636A2" w:rsidRDefault="00356B77" w:rsidP="00513E6D">
      <w:pPr>
        <w:widowControl w:val="0"/>
        <w:numPr>
          <w:ilvl w:val="12"/>
          <w:numId w:val="0"/>
        </w:numPr>
        <w:suppressAutoHyphens w:val="0"/>
        <w:rPr>
          <w:szCs w:val="22"/>
        </w:rPr>
      </w:pPr>
    </w:p>
    <w:p w14:paraId="62A6A4F6" w14:textId="77777777" w:rsidR="000D3EAA" w:rsidRPr="00A636A2" w:rsidRDefault="000D3EAA" w:rsidP="00513E6D">
      <w:pPr>
        <w:widowControl w:val="0"/>
        <w:numPr>
          <w:ilvl w:val="12"/>
          <w:numId w:val="0"/>
        </w:numPr>
        <w:suppressAutoHyphens w:val="0"/>
        <w:rPr>
          <w:szCs w:val="22"/>
        </w:rPr>
      </w:pPr>
    </w:p>
    <w:p w14:paraId="2E134B5C" w14:textId="77777777" w:rsidR="00356B77" w:rsidRPr="00A636A2" w:rsidRDefault="00356B77" w:rsidP="000D3EAA">
      <w:pPr>
        <w:pStyle w:val="EMEA2"/>
      </w:pPr>
      <w:r w:rsidRPr="00A636A2">
        <w:t>C.</w:t>
      </w:r>
      <w:r w:rsidRPr="00A636A2">
        <w:tab/>
        <w:t xml:space="preserve">ALTE CONDIŢII </w:t>
      </w:r>
      <w:r w:rsidR="0093449B">
        <w:t>Ş</w:t>
      </w:r>
      <w:r w:rsidRPr="00A636A2">
        <w:t>I CERINŢE ALE AUTORIZAŢIEI DE PUNERE PE PIAŢĂ</w:t>
      </w:r>
    </w:p>
    <w:p w14:paraId="353EC1AB" w14:textId="77777777" w:rsidR="00356B77" w:rsidRPr="00A636A2" w:rsidRDefault="00356B77" w:rsidP="00356B77">
      <w:pPr>
        <w:rPr>
          <w:b/>
        </w:rPr>
      </w:pPr>
    </w:p>
    <w:p w14:paraId="43988E45" w14:textId="0BCA554C" w:rsidR="00D21621" w:rsidRPr="00A636A2" w:rsidRDefault="00D21621" w:rsidP="00356B77">
      <w:r w:rsidRPr="00A636A2">
        <w:rPr>
          <w:b/>
        </w:rPr>
        <w:t>•</w:t>
      </w:r>
      <w:r w:rsidRPr="00A636A2">
        <w:rPr>
          <w:b/>
        </w:rPr>
        <w:tab/>
        <w:t>Rapoartele periodice privind siguranța</w:t>
      </w:r>
      <w:r w:rsidR="0085251A">
        <w:rPr>
          <w:b/>
        </w:rPr>
        <w:t xml:space="preserve"> (RPAS)</w:t>
      </w:r>
    </w:p>
    <w:p w14:paraId="4E96BC0A" w14:textId="77777777" w:rsidR="00513E6D" w:rsidRPr="00A636A2" w:rsidRDefault="00513E6D" w:rsidP="00513E6D">
      <w:pPr>
        <w:ind w:right="-1"/>
        <w:rPr>
          <w:iCs/>
        </w:rPr>
      </w:pPr>
    </w:p>
    <w:p w14:paraId="07B8B6B6" w14:textId="105DA5C1" w:rsidR="00E667B1" w:rsidRPr="00A636A2" w:rsidRDefault="008633A7" w:rsidP="00513E6D">
      <w:pPr>
        <w:ind w:right="-1"/>
        <w:rPr>
          <w:i/>
          <w:iCs/>
        </w:rPr>
      </w:pPr>
      <w:r w:rsidRPr="008633A7">
        <w:rPr>
          <w:iCs/>
        </w:rPr>
        <w:t>Cerinţele pentru</w:t>
      </w:r>
      <w:r w:rsidR="00E667B1" w:rsidRPr="00A636A2">
        <w:rPr>
          <w:iCs/>
        </w:rPr>
        <w:t xml:space="preserve"> depune</w:t>
      </w:r>
      <w:r>
        <w:rPr>
          <w:iCs/>
        </w:rPr>
        <w:t>rea</w:t>
      </w:r>
      <w:r w:rsidR="0085251A">
        <w:rPr>
          <w:iCs/>
        </w:rPr>
        <w:t xml:space="preserve"> RPAS</w:t>
      </w:r>
      <w:r w:rsidR="00E667B1" w:rsidRPr="00A636A2">
        <w:rPr>
          <w:iCs/>
        </w:rPr>
        <w:t>privind siguranţa</w:t>
      </w:r>
      <w:r>
        <w:rPr>
          <w:iCs/>
        </w:rPr>
        <w:t xml:space="preserve"> pentru acest medicament</w:t>
      </w:r>
      <w:r w:rsidR="00D8301C">
        <w:rPr>
          <w:iCs/>
        </w:rPr>
        <w:t xml:space="preserve"> sunt prezentate în</w:t>
      </w:r>
      <w:r w:rsidR="00E667B1" w:rsidRPr="00A636A2">
        <w:rPr>
          <w:iCs/>
        </w:rPr>
        <w:t xml:space="preserve"> lista de date de referință </w:t>
      </w:r>
      <w:r w:rsidR="0093449B">
        <w:rPr>
          <w:iCs/>
        </w:rPr>
        <w:t>ş</w:t>
      </w:r>
      <w:r w:rsidR="00E667B1" w:rsidRPr="00A636A2">
        <w:rPr>
          <w:iCs/>
        </w:rPr>
        <w:t>i frecvențe de transmitere la nivelul Uniunii (lista EURD)</w:t>
      </w:r>
      <w:r w:rsidR="00E667B1" w:rsidRPr="00A636A2">
        <w:rPr>
          <w:i/>
          <w:iCs/>
        </w:rPr>
        <w:t xml:space="preserve"> </w:t>
      </w:r>
      <w:r w:rsidR="00E667B1" w:rsidRPr="00A636A2">
        <w:rPr>
          <w:iCs/>
        </w:rPr>
        <w:t xml:space="preserve">menţionată la articolul 107c alineatul (7) din Directiva 2001/83/CE </w:t>
      </w:r>
      <w:r w:rsidR="0093449B">
        <w:rPr>
          <w:iCs/>
        </w:rPr>
        <w:t>ş</w:t>
      </w:r>
      <w:r w:rsidR="00E667B1" w:rsidRPr="00A636A2">
        <w:rPr>
          <w:iCs/>
        </w:rPr>
        <w:t xml:space="preserve">i </w:t>
      </w:r>
      <w:r w:rsidR="00D8301C">
        <w:rPr>
          <w:iCs/>
        </w:rPr>
        <w:t xml:space="preserve">orice actualizări ale acesteia </w:t>
      </w:r>
      <w:r w:rsidR="00E667B1" w:rsidRPr="00A636A2">
        <w:rPr>
          <w:iCs/>
        </w:rPr>
        <w:t>publicat</w:t>
      </w:r>
      <w:r w:rsidR="00D8301C">
        <w:rPr>
          <w:iCs/>
        </w:rPr>
        <w:t>e</w:t>
      </w:r>
      <w:r w:rsidR="00E667B1" w:rsidRPr="00A636A2">
        <w:rPr>
          <w:iCs/>
        </w:rPr>
        <w:t xml:space="preserve"> pe portalul web european privind medicamentele</w:t>
      </w:r>
      <w:r w:rsidR="00E667B1" w:rsidRPr="00A636A2">
        <w:rPr>
          <w:i/>
          <w:iCs/>
        </w:rPr>
        <w:t>.</w:t>
      </w:r>
    </w:p>
    <w:p w14:paraId="544606E2" w14:textId="77777777" w:rsidR="00E667B1" w:rsidRPr="00A636A2" w:rsidRDefault="00E667B1" w:rsidP="00513E6D">
      <w:pPr>
        <w:ind w:right="-1"/>
        <w:rPr>
          <w:iCs/>
        </w:rPr>
      </w:pPr>
    </w:p>
    <w:p w14:paraId="1D82F0BC" w14:textId="77777777" w:rsidR="008322FD" w:rsidRPr="00A636A2" w:rsidRDefault="008322FD" w:rsidP="00513E6D">
      <w:pPr>
        <w:ind w:right="-1"/>
        <w:rPr>
          <w:iCs/>
        </w:rPr>
      </w:pPr>
    </w:p>
    <w:p w14:paraId="435A0D9A" w14:textId="77777777" w:rsidR="00F82D3F" w:rsidRPr="00A636A2" w:rsidRDefault="00EC059B" w:rsidP="00EC059B">
      <w:pPr>
        <w:pStyle w:val="EMEA2"/>
      </w:pPr>
      <w:r>
        <w:t>D.</w:t>
      </w:r>
      <w:r w:rsidR="002B475A" w:rsidRPr="00A636A2">
        <w:tab/>
      </w:r>
      <w:r w:rsidR="00F82D3F" w:rsidRPr="00A636A2">
        <w:t xml:space="preserve">CONDIȚII </w:t>
      </w:r>
      <w:r w:rsidR="0093449B">
        <w:t>Ş</w:t>
      </w:r>
      <w:r w:rsidR="00F82D3F" w:rsidRPr="00A636A2">
        <w:t xml:space="preserve">I RESTRICȚII CU PRIVIRE LA UTILIZAREA SIGURĂ </w:t>
      </w:r>
      <w:r w:rsidR="0093449B">
        <w:t>Ş</w:t>
      </w:r>
      <w:r w:rsidR="00F82D3F" w:rsidRPr="00A636A2">
        <w:t>I EFICACE A MEDICAMENTULUI</w:t>
      </w:r>
    </w:p>
    <w:p w14:paraId="70C89459" w14:textId="77777777" w:rsidR="00F82D3F" w:rsidRPr="00A636A2" w:rsidRDefault="00F82D3F" w:rsidP="00513E6D">
      <w:pPr>
        <w:ind w:right="-1"/>
        <w:rPr>
          <w:iCs/>
        </w:rPr>
      </w:pPr>
    </w:p>
    <w:p w14:paraId="59F01E81" w14:textId="6FD346C9" w:rsidR="00513E6D" w:rsidRPr="00A636A2" w:rsidRDefault="00FE05D0" w:rsidP="00513E6D">
      <w:pPr>
        <w:ind w:right="-1"/>
        <w:rPr>
          <w:b/>
          <w:iCs/>
        </w:rPr>
      </w:pPr>
      <w:r w:rsidRPr="00A636A2">
        <w:rPr>
          <w:b/>
        </w:rPr>
        <w:t>•</w:t>
      </w:r>
      <w:r w:rsidRPr="00A636A2">
        <w:rPr>
          <w:b/>
        </w:rPr>
        <w:tab/>
      </w:r>
      <w:r w:rsidR="00513E6D" w:rsidRPr="00A636A2">
        <w:rPr>
          <w:b/>
          <w:iCs/>
        </w:rPr>
        <w:t>Planul de management al riscului</w:t>
      </w:r>
      <w:r w:rsidR="00A074A9">
        <w:rPr>
          <w:b/>
          <w:iCs/>
        </w:rPr>
        <w:t xml:space="preserve"> </w:t>
      </w:r>
      <w:r w:rsidR="00A074A9">
        <w:rPr>
          <w:b/>
        </w:rPr>
        <w:t>(PMR)</w:t>
      </w:r>
    </w:p>
    <w:p w14:paraId="6BCF2496" w14:textId="77777777" w:rsidR="00FE05D0" w:rsidRPr="00A636A2" w:rsidRDefault="00FE05D0" w:rsidP="00513E6D">
      <w:pPr>
        <w:ind w:right="-1"/>
        <w:rPr>
          <w:iCs/>
          <w:u w:val="single"/>
        </w:rPr>
      </w:pPr>
    </w:p>
    <w:p w14:paraId="04BB73A6" w14:textId="22B622B9" w:rsidR="00513E6D" w:rsidRPr="00A636A2" w:rsidRDefault="0085251A" w:rsidP="00513E6D">
      <w:pPr>
        <w:ind w:right="-1"/>
        <w:rPr>
          <w:iCs/>
        </w:rPr>
      </w:pPr>
      <w:r>
        <w:t>Deținătorul autorizației de punere pe piață</w:t>
      </w:r>
      <w:r w:rsidRPr="00A636A2">
        <w:rPr>
          <w:iCs/>
        </w:rPr>
        <w:t xml:space="preserve"> </w:t>
      </w:r>
      <w:r>
        <w:rPr>
          <w:iCs/>
        </w:rPr>
        <w:t>(</w:t>
      </w:r>
      <w:r w:rsidR="00513E6D" w:rsidRPr="00A636A2">
        <w:rPr>
          <w:iCs/>
        </w:rPr>
        <w:t>DAPP</w:t>
      </w:r>
      <w:r>
        <w:rPr>
          <w:iCs/>
        </w:rPr>
        <w:t>)</w:t>
      </w:r>
      <w:r w:rsidR="00513E6D" w:rsidRPr="00A636A2">
        <w:rPr>
          <w:iCs/>
        </w:rPr>
        <w:t xml:space="preserve"> se angajează să </w:t>
      </w:r>
      <w:r w:rsidR="00FE05D0" w:rsidRPr="00A636A2">
        <w:rPr>
          <w:iCs/>
        </w:rPr>
        <w:t>efectueze</w:t>
      </w:r>
      <w:r w:rsidR="00513E6D" w:rsidRPr="00A636A2">
        <w:rPr>
          <w:iCs/>
        </w:rPr>
        <w:t xml:space="preserve"> </w:t>
      </w:r>
      <w:r w:rsidR="00FE05D0" w:rsidRPr="00A636A2">
        <w:rPr>
          <w:iCs/>
        </w:rPr>
        <w:t>activitățile</w:t>
      </w:r>
      <w:r w:rsidR="00513E6D" w:rsidRPr="00A636A2">
        <w:rPr>
          <w:iCs/>
        </w:rPr>
        <w:t xml:space="preserve"> </w:t>
      </w:r>
      <w:r w:rsidR="0093449B">
        <w:rPr>
          <w:iCs/>
        </w:rPr>
        <w:t>ş</w:t>
      </w:r>
      <w:r w:rsidR="00513E6D" w:rsidRPr="00A636A2">
        <w:rPr>
          <w:iCs/>
        </w:rPr>
        <w:t xml:space="preserve">i </w:t>
      </w:r>
      <w:r w:rsidR="00825875" w:rsidRPr="00A636A2">
        <w:rPr>
          <w:iCs/>
        </w:rPr>
        <w:t>intervențiile</w:t>
      </w:r>
      <w:r w:rsidR="00513E6D" w:rsidRPr="00A636A2">
        <w:rPr>
          <w:iCs/>
        </w:rPr>
        <w:t xml:space="preserve"> de farmacovigilen</w:t>
      </w:r>
      <w:r w:rsidR="00A76FE7" w:rsidRPr="00A636A2">
        <w:rPr>
          <w:iCs/>
        </w:rPr>
        <w:t>ţ</w:t>
      </w:r>
      <w:r w:rsidR="00513E6D" w:rsidRPr="00A636A2">
        <w:rPr>
          <w:iCs/>
        </w:rPr>
        <w:t xml:space="preserve">ă </w:t>
      </w:r>
      <w:r w:rsidR="00E31539" w:rsidRPr="00A636A2">
        <w:rPr>
          <w:iCs/>
        </w:rPr>
        <w:t>necesare detaliate</w:t>
      </w:r>
      <w:r w:rsidR="00513E6D" w:rsidRPr="00A636A2">
        <w:rPr>
          <w:iCs/>
        </w:rPr>
        <w:t xml:space="preserve"> în </w:t>
      </w:r>
      <w:r w:rsidR="00E31539" w:rsidRPr="00A636A2">
        <w:rPr>
          <w:iCs/>
        </w:rPr>
        <w:t>PMR aprobat</w:t>
      </w:r>
      <w:r w:rsidR="001D756B" w:rsidRPr="00A636A2">
        <w:rPr>
          <w:iCs/>
        </w:rPr>
        <w:t xml:space="preserve"> </w:t>
      </w:r>
      <w:r w:rsidR="0093449B">
        <w:rPr>
          <w:iCs/>
        </w:rPr>
        <w:t>ş</w:t>
      </w:r>
      <w:r w:rsidR="001D756B" w:rsidRPr="00A636A2">
        <w:rPr>
          <w:iCs/>
        </w:rPr>
        <w:t xml:space="preserve">i </w:t>
      </w:r>
      <w:r w:rsidR="00513E6D" w:rsidRPr="00A636A2">
        <w:rPr>
          <w:iCs/>
        </w:rPr>
        <w:t>prezentat în modulul 1.8.2 al autoriza</w:t>
      </w:r>
      <w:r w:rsidR="00D77FE6" w:rsidRPr="00A636A2">
        <w:rPr>
          <w:iCs/>
        </w:rPr>
        <w:t>ției</w:t>
      </w:r>
      <w:r w:rsidR="00513E6D" w:rsidRPr="00A636A2">
        <w:rPr>
          <w:iCs/>
        </w:rPr>
        <w:t xml:space="preserve"> de punere pe pia</w:t>
      </w:r>
      <w:r w:rsidR="00A76FE7" w:rsidRPr="00A636A2">
        <w:rPr>
          <w:iCs/>
        </w:rPr>
        <w:t>ţ</w:t>
      </w:r>
      <w:r w:rsidR="00513E6D" w:rsidRPr="00A636A2">
        <w:rPr>
          <w:iCs/>
        </w:rPr>
        <w:t xml:space="preserve">ă </w:t>
      </w:r>
      <w:r w:rsidR="0093449B">
        <w:rPr>
          <w:iCs/>
        </w:rPr>
        <w:t>ş</w:t>
      </w:r>
      <w:r w:rsidR="00513E6D" w:rsidRPr="00A636A2">
        <w:rPr>
          <w:iCs/>
        </w:rPr>
        <w:t>i oric</w:t>
      </w:r>
      <w:r w:rsidR="0098113D" w:rsidRPr="00A636A2">
        <w:rPr>
          <w:iCs/>
        </w:rPr>
        <w:t>e</w:t>
      </w:r>
      <w:r w:rsidR="00513E6D" w:rsidRPr="00A636A2">
        <w:rPr>
          <w:iCs/>
        </w:rPr>
        <w:t xml:space="preserve"> actualizări ulterioare </w:t>
      </w:r>
      <w:r w:rsidR="00D77FE6" w:rsidRPr="00A636A2">
        <w:rPr>
          <w:iCs/>
        </w:rPr>
        <w:t>aprobate</w:t>
      </w:r>
      <w:r w:rsidR="000A0FA9" w:rsidRPr="00A636A2">
        <w:rPr>
          <w:iCs/>
        </w:rPr>
        <w:t xml:space="preserve"> </w:t>
      </w:r>
      <w:r w:rsidR="00513E6D" w:rsidRPr="00A636A2">
        <w:rPr>
          <w:iCs/>
        </w:rPr>
        <w:t>ale PMR</w:t>
      </w:r>
      <w:r w:rsidR="000A0FA9" w:rsidRPr="00A636A2">
        <w:rPr>
          <w:iCs/>
        </w:rPr>
        <w:t>.</w:t>
      </w:r>
    </w:p>
    <w:p w14:paraId="2650632D" w14:textId="77777777" w:rsidR="00513E6D" w:rsidRPr="00A636A2" w:rsidRDefault="00513E6D" w:rsidP="00513E6D">
      <w:pPr>
        <w:ind w:right="-1"/>
        <w:rPr>
          <w:iCs/>
        </w:rPr>
      </w:pPr>
    </w:p>
    <w:p w14:paraId="74F96DD7" w14:textId="77777777" w:rsidR="00513E6D" w:rsidRPr="00A636A2" w:rsidRDefault="00C07EFC" w:rsidP="00513E6D">
      <w:pPr>
        <w:ind w:right="-1"/>
        <w:rPr>
          <w:iCs/>
        </w:rPr>
      </w:pPr>
      <w:r w:rsidRPr="00A636A2">
        <w:rPr>
          <w:iCs/>
        </w:rPr>
        <w:t xml:space="preserve">O versiune actualizată a </w:t>
      </w:r>
      <w:r w:rsidR="00513E6D" w:rsidRPr="00A636A2">
        <w:rPr>
          <w:iCs/>
        </w:rPr>
        <w:t xml:space="preserve">PMR </w:t>
      </w:r>
      <w:r w:rsidRPr="00A636A2">
        <w:rPr>
          <w:iCs/>
        </w:rPr>
        <w:t>trebuie depusă:</w:t>
      </w:r>
    </w:p>
    <w:p w14:paraId="1FF7CFA9" w14:textId="77777777" w:rsidR="00CA50BE" w:rsidRPr="00A636A2" w:rsidRDefault="00CA50BE" w:rsidP="00513E6D">
      <w:pPr>
        <w:ind w:left="567" w:hanging="567"/>
      </w:pPr>
      <w:r w:rsidRPr="00A636A2">
        <w:t>•</w:t>
      </w:r>
      <w:r w:rsidRPr="00A636A2">
        <w:tab/>
        <w:t>la cererea Agenţiei Europene pentru Medicamente</w:t>
      </w:r>
      <w:r w:rsidR="00E565F8">
        <w:t>;</w:t>
      </w:r>
    </w:p>
    <w:p w14:paraId="00E6584C" w14:textId="77777777" w:rsidR="00513E6D" w:rsidRPr="00A636A2" w:rsidRDefault="00513E6D" w:rsidP="00BA6E94">
      <w:pPr>
        <w:ind w:left="567" w:hanging="567"/>
      </w:pPr>
      <w:r w:rsidRPr="00A636A2">
        <w:t>•</w:t>
      </w:r>
      <w:r w:rsidRPr="00A636A2">
        <w:tab/>
      </w:r>
      <w:r w:rsidR="000B03DE" w:rsidRPr="00A636A2">
        <w:t>la modificarea sistemului de management al riscului, în special ca urmare a</w:t>
      </w:r>
      <w:r w:rsidRPr="00A636A2">
        <w:t xml:space="preserve"> primi</w:t>
      </w:r>
      <w:r w:rsidR="000B03DE" w:rsidRPr="00A636A2">
        <w:t>rii</w:t>
      </w:r>
      <w:r w:rsidR="009A14C8" w:rsidRPr="00A636A2">
        <w:t xml:space="preserve"> de</w:t>
      </w:r>
      <w:r w:rsidRPr="00A636A2">
        <w:t xml:space="preserve"> informa</w:t>
      </w:r>
      <w:r w:rsidR="00A76FE7" w:rsidRPr="00A636A2">
        <w:t>ţ</w:t>
      </w:r>
      <w:r w:rsidRPr="00A636A2">
        <w:t xml:space="preserve">ii </w:t>
      </w:r>
      <w:r w:rsidR="009A14C8" w:rsidRPr="00A636A2">
        <w:t xml:space="preserve">noi </w:t>
      </w:r>
      <w:r w:rsidRPr="00A636A2">
        <w:t xml:space="preserve">care pot </w:t>
      </w:r>
      <w:r w:rsidR="009A14C8" w:rsidRPr="00A636A2">
        <w:t>duce la o schimbare semnificativă în raportul beneficiu/risc sau ca urmare a atingerii unui obiectiv</w:t>
      </w:r>
      <w:r w:rsidR="00BA6E94" w:rsidRPr="00A636A2">
        <w:t xml:space="preserve"> </w:t>
      </w:r>
      <w:r w:rsidRPr="00A636A2">
        <w:t>important (de farmacovigilen</w:t>
      </w:r>
      <w:r w:rsidR="00A76FE7" w:rsidRPr="00A636A2">
        <w:t>ţ</w:t>
      </w:r>
      <w:r w:rsidRPr="00A636A2">
        <w:t>ă sau de reducere la minimum a riscului)</w:t>
      </w:r>
      <w:r w:rsidR="00121827" w:rsidRPr="00A636A2">
        <w:t>.</w:t>
      </w:r>
    </w:p>
    <w:p w14:paraId="6F5E8F92" w14:textId="77777777" w:rsidR="007C12DA" w:rsidRPr="00A636A2" w:rsidRDefault="007C12DA" w:rsidP="00513E6D">
      <w:pPr>
        <w:widowControl w:val="0"/>
        <w:numPr>
          <w:ilvl w:val="12"/>
          <w:numId w:val="0"/>
        </w:numPr>
        <w:suppressAutoHyphens w:val="0"/>
        <w:rPr>
          <w:snapToGrid w:val="0"/>
          <w:szCs w:val="22"/>
        </w:rPr>
      </w:pPr>
    </w:p>
    <w:p w14:paraId="15C112C2" w14:textId="77777777" w:rsidR="00B70AC0" w:rsidRPr="00A636A2" w:rsidRDefault="00513E6D" w:rsidP="00356B77">
      <w:pPr>
        <w:widowControl w:val="0"/>
        <w:suppressAutoHyphens w:val="0"/>
      </w:pPr>
      <w:r w:rsidRPr="00A636A2">
        <w:br w:type="page"/>
      </w:r>
    </w:p>
    <w:p w14:paraId="2AF9569F" w14:textId="77777777" w:rsidR="00B70AC0" w:rsidRPr="00A636A2" w:rsidRDefault="00B70AC0" w:rsidP="00CA188B">
      <w:pPr>
        <w:widowControl w:val="0"/>
        <w:suppressAutoHyphens w:val="0"/>
        <w:jc w:val="center"/>
      </w:pPr>
    </w:p>
    <w:p w14:paraId="3A7CE9CE" w14:textId="77777777" w:rsidR="00B70AC0" w:rsidRPr="00A636A2" w:rsidRDefault="00B70AC0" w:rsidP="00CA188B">
      <w:pPr>
        <w:widowControl w:val="0"/>
        <w:suppressAutoHyphens w:val="0"/>
        <w:jc w:val="center"/>
      </w:pPr>
    </w:p>
    <w:p w14:paraId="652247B8" w14:textId="77777777" w:rsidR="00B70AC0" w:rsidRPr="00A636A2" w:rsidRDefault="00B70AC0" w:rsidP="00CA188B">
      <w:pPr>
        <w:widowControl w:val="0"/>
        <w:suppressAutoHyphens w:val="0"/>
        <w:jc w:val="center"/>
      </w:pPr>
    </w:p>
    <w:p w14:paraId="6F264D69" w14:textId="77777777" w:rsidR="00B70AC0" w:rsidRPr="00A636A2" w:rsidRDefault="00B70AC0" w:rsidP="00CA188B">
      <w:pPr>
        <w:widowControl w:val="0"/>
        <w:suppressAutoHyphens w:val="0"/>
        <w:jc w:val="center"/>
      </w:pPr>
    </w:p>
    <w:p w14:paraId="2B74A0BE" w14:textId="77777777" w:rsidR="00B70AC0" w:rsidRPr="00A636A2" w:rsidRDefault="00B70AC0" w:rsidP="00CA188B">
      <w:pPr>
        <w:widowControl w:val="0"/>
        <w:suppressAutoHyphens w:val="0"/>
        <w:jc w:val="center"/>
      </w:pPr>
    </w:p>
    <w:p w14:paraId="34476C92" w14:textId="77777777" w:rsidR="00B70AC0" w:rsidRPr="00A636A2" w:rsidRDefault="00B70AC0" w:rsidP="00CA188B">
      <w:pPr>
        <w:widowControl w:val="0"/>
        <w:suppressAutoHyphens w:val="0"/>
        <w:jc w:val="center"/>
      </w:pPr>
    </w:p>
    <w:p w14:paraId="331CE4D2" w14:textId="77777777" w:rsidR="00B70AC0" w:rsidRPr="00A636A2" w:rsidRDefault="00B70AC0" w:rsidP="00CA188B">
      <w:pPr>
        <w:widowControl w:val="0"/>
        <w:suppressAutoHyphens w:val="0"/>
        <w:jc w:val="center"/>
      </w:pPr>
    </w:p>
    <w:p w14:paraId="76832693" w14:textId="77777777" w:rsidR="00B70AC0" w:rsidRPr="00A636A2" w:rsidRDefault="00B70AC0" w:rsidP="00CA188B">
      <w:pPr>
        <w:widowControl w:val="0"/>
        <w:suppressAutoHyphens w:val="0"/>
        <w:jc w:val="center"/>
      </w:pPr>
    </w:p>
    <w:p w14:paraId="206BD0E3" w14:textId="77777777" w:rsidR="00B70AC0" w:rsidRPr="00A636A2" w:rsidRDefault="00B70AC0" w:rsidP="00CA188B">
      <w:pPr>
        <w:widowControl w:val="0"/>
        <w:suppressAutoHyphens w:val="0"/>
        <w:jc w:val="center"/>
      </w:pPr>
    </w:p>
    <w:p w14:paraId="63395520" w14:textId="77777777" w:rsidR="00B70AC0" w:rsidRPr="00A636A2" w:rsidRDefault="00B70AC0" w:rsidP="00CA188B">
      <w:pPr>
        <w:widowControl w:val="0"/>
        <w:suppressAutoHyphens w:val="0"/>
        <w:jc w:val="center"/>
      </w:pPr>
    </w:p>
    <w:p w14:paraId="2983A377" w14:textId="77777777" w:rsidR="00B70AC0" w:rsidRPr="00A636A2" w:rsidRDefault="00B70AC0" w:rsidP="00CA188B">
      <w:pPr>
        <w:widowControl w:val="0"/>
        <w:suppressAutoHyphens w:val="0"/>
        <w:jc w:val="center"/>
      </w:pPr>
    </w:p>
    <w:p w14:paraId="3A22C2DB" w14:textId="77777777" w:rsidR="00B70AC0" w:rsidRPr="00A636A2" w:rsidRDefault="00B70AC0" w:rsidP="00CA188B">
      <w:pPr>
        <w:widowControl w:val="0"/>
        <w:suppressAutoHyphens w:val="0"/>
        <w:jc w:val="center"/>
      </w:pPr>
    </w:p>
    <w:p w14:paraId="629A0EFE" w14:textId="77777777" w:rsidR="00B70AC0" w:rsidRPr="00A636A2" w:rsidRDefault="00B70AC0" w:rsidP="00CA188B">
      <w:pPr>
        <w:widowControl w:val="0"/>
        <w:suppressAutoHyphens w:val="0"/>
        <w:jc w:val="center"/>
      </w:pPr>
    </w:p>
    <w:p w14:paraId="4B3E1265" w14:textId="77777777" w:rsidR="00B70AC0" w:rsidRPr="00A636A2" w:rsidRDefault="00B70AC0" w:rsidP="00CA188B">
      <w:pPr>
        <w:widowControl w:val="0"/>
        <w:suppressAutoHyphens w:val="0"/>
        <w:jc w:val="center"/>
      </w:pPr>
    </w:p>
    <w:p w14:paraId="27548AA7" w14:textId="77777777" w:rsidR="00B70AC0" w:rsidRPr="00A636A2" w:rsidRDefault="00B70AC0" w:rsidP="00CA188B">
      <w:pPr>
        <w:widowControl w:val="0"/>
        <w:suppressAutoHyphens w:val="0"/>
        <w:jc w:val="center"/>
      </w:pPr>
    </w:p>
    <w:p w14:paraId="7157F9F6" w14:textId="77777777" w:rsidR="00B70AC0" w:rsidRPr="00A636A2" w:rsidRDefault="00B70AC0" w:rsidP="00CA188B">
      <w:pPr>
        <w:widowControl w:val="0"/>
        <w:suppressAutoHyphens w:val="0"/>
        <w:jc w:val="center"/>
      </w:pPr>
    </w:p>
    <w:p w14:paraId="571D55A4" w14:textId="77777777" w:rsidR="00B70AC0" w:rsidRPr="00A636A2" w:rsidRDefault="00B70AC0" w:rsidP="00CA188B">
      <w:pPr>
        <w:widowControl w:val="0"/>
        <w:suppressAutoHyphens w:val="0"/>
        <w:jc w:val="center"/>
      </w:pPr>
    </w:p>
    <w:p w14:paraId="1B6B5769" w14:textId="77777777" w:rsidR="00B70AC0" w:rsidRPr="00A636A2" w:rsidRDefault="00B70AC0" w:rsidP="00CA188B">
      <w:pPr>
        <w:widowControl w:val="0"/>
        <w:suppressAutoHyphens w:val="0"/>
        <w:jc w:val="center"/>
      </w:pPr>
    </w:p>
    <w:p w14:paraId="00052107" w14:textId="77777777" w:rsidR="00B70AC0" w:rsidRPr="00A636A2" w:rsidRDefault="00B70AC0" w:rsidP="00CA188B">
      <w:pPr>
        <w:widowControl w:val="0"/>
        <w:suppressAutoHyphens w:val="0"/>
        <w:jc w:val="center"/>
      </w:pPr>
    </w:p>
    <w:p w14:paraId="5FD0C0C3" w14:textId="77777777" w:rsidR="00B70AC0" w:rsidRPr="00A636A2" w:rsidRDefault="00B70AC0" w:rsidP="00CA188B">
      <w:pPr>
        <w:widowControl w:val="0"/>
        <w:suppressAutoHyphens w:val="0"/>
        <w:jc w:val="center"/>
      </w:pPr>
    </w:p>
    <w:p w14:paraId="667FF405" w14:textId="77777777" w:rsidR="00B70AC0" w:rsidRPr="00A636A2" w:rsidRDefault="00B70AC0" w:rsidP="00CA188B">
      <w:pPr>
        <w:widowControl w:val="0"/>
        <w:suppressAutoHyphens w:val="0"/>
        <w:jc w:val="center"/>
      </w:pPr>
    </w:p>
    <w:p w14:paraId="55C16332" w14:textId="77777777" w:rsidR="00A0005A" w:rsidRPr="00A636A2" w:rsidRDefault="00A0005A" w:rsidP="00CA188B">
      <w:pPr>
        <w:widowControl w:val="0"/>
        <w:suppressAutoHyphens w:val="0"/>
        <w:jc w:val="center"/>
        <w:outlineLvl w:val="0"/>
      </w:pPr>
    </w:p>
    <w:p w14:paraId="770746E8" w14:textId="38760968" w:rsidR="00B70AC0" w:rsidRPr="00A636A2" w:rsidRDefault="000A6C3F" w:rsidP="00CA188B">
      <w:pPr>
        <w:widowControl w:val="0"/>
        <w:suppressAutoHyphens w:val="0"/>
        <w:jc w:val="center"/>
        <w:outlineLvl w:val="0"/>
        <w:rPr>
          <w:b/>
          <w:bCs/>
        </w:rPr>
      </w:pPr>
      <w:r w:rsidRPr="00A636A2">
        <w:rPr>
          <w:b/>
          <w:bCs/>
        </w:rPr>
        <w:t>ANEXA III</w:t>
      </w:r>
      <w:r w:rsidR="00B94BF1">
        <w:rPr>
          <w:b/>
          <w:bCs/>
        </w:rPr>
        <w:fldChar w:fldCharType="begin"/>
      </w:r>
      <w:r w:rsidR="00B94BF1">
        <w:rPr>
          <w:b/>
          <w:bCs/>
        </w:rPr>
        <w:instrText xml:space="preserve"> DOCVARIABLE VAULT_ND_638e5935-8a7c-4461-8217-0a2b81647f73 \* MERGEFORMAT </w:instrText>
      </w:r>
      <w:r w:rsidR="00B94BF1">
        <w:rPr>
          <w:b/>
          <w:bCs/>
        </w:rPr>
        <w:fldChar w:fldCharType="separate"/>
      </w:r>
      <w:r w:rsidR="00B94BF1">
        <w:rPr>
          <w:b/>
          <w:bCs/>
        </w:rPr>
        <w:t xml:space="preserve"> </w:t>
      </w:r>
      <w:r w:rsidR="00B94BF1">
        <w:rPr>
          <w:b/>
          <w:bCs/>
        </w:rPr>
        <w:fldChar w:fldCharType="end"/>
      </w:r>
    </w:p>
    <w:p w14:paraId="6D383900" w14:textId="77777777" w:rsidR="00B70AC0" w:rsidRPr="00A636A2" w:rsidRDefault="00B70AC0" w:rsidP="00CA188B">
      <w:pPr>
        <w:widowControl w:val="0"/>
        <w:suppressAutoHyphens w:val="0"/>
        <w:jc w:val="center"/>
      </w:pPr>
    </w:p>
    <w:p w14:paraId="20EFA59F" w14:textId="29ECDD82" w:rsidR="00B70AC0" w:rsidRPr="00A636A2" w:rsidRDefault="000A6C3F" w:rsidP="00CA188B">
      <w:pPr>
        <w:widowControl w:val="0"/>
        <w:suppressAutoHyphens w:val="0"/>
        <w:jc w:val="center"/>
        <w:outlineLvl w:val="0"/>
        <w:rPr>
          <w:b/>
          <w:bCs/>
        </w:rPr>
      </w:pPr>
      <w:r w:rsidRPr="00A636A2">
        <w:rPr>
          <w:b/>
          <w:bCs/>
        </w:rPr>
        <w:t xml:space="preserve">ETICHETAREA </w:t>
      </w:r>
      <w:r w:rsidR="0093449B">
        <w:rPr>
          <w:b/>
          <w:bCs/>
        </w:rPr>
        <w:t>Ş</w:t>
      </w:r>
      <w:r w:rsidRPr="00A636A2">
        <w:rPr>
          <w:b/>
          <w:bCs/>
        </w:rPr>
        <w:t>I PROSPECTUL</w:t>
      </w:r>
      <w:r w:rsidR="00B94BF1">
        <w:rPr>
          <w:b/>
          <w:bCs/>
        </w:rPr>
        <w:fldChar w:fldCharType="begin"/>
      </w:r>
      <w:r w:rsidR="00B94BF1">
        <w:rPr>
          <w:b/>
          <w:bCs/>
        </w:rPr>
        <w:instrText xml:space="preserve"> DOCVARIABLE VAULT_ND_41b801fb-a22e-488b-a8fb-68cceb7b05c4 \* MERGEFORMAT </w:instrText>
      </w:r>
      <w:r w:rsidR="00B94BF1">
        <w:rPr>
          <w:b/>
          <w:bCs/>
        </w:rPr>
        <w:fldChar w:fldCharType="separate"/>
      </w:r>
      <w:r w:rsidR="00B94BF1">
        <w:rPr>
          <w:b/>
          <w:bCs/>
        </w:rPr>
        <w:t xml:space="preserve"> </w:t>
      </w:r>
      <w:r w:rsidR="00B94BF1">
        <w:rPr>
          <w:b/>
          <w:bCs/>
        </w:rPr>
        <w:fldChar w:fldCharType="end"/>
      </w:r>
    </w:p>
    <w:p w14:paraId="24B1788A" w14:textId="77777777" w:rsidR="00A0005A" w:rsidRPr="00A636A2" w:rsidRDefault="00A0005A" w:rsidP="00CA188B">
      <w:pPr>
        <w:widowControl w:val="0"/>
        <w:suppressAutoHyphens w:val="0"/>
        <w:jc w:val="center"/>
        <w:outlineLvl w:val="0"/>
      </w:pPr>
    </w:p>
    <w:p w14:paraId="476A0D51" w14:textId="77777777" w:rsidR="00A0005A" w:rsidRPr="00A636A2" w:rsidRDefault="00A0005A" w:rsidP="00CA188B">
      <w:pPr>
        <w:widowControl w:val="0"/>
        <w:suppressAutoHyphens w:val="0"/>
        <w:jc w:val="center"/>
        <w:outlineLvl w:val="0"/>
      </w:pPr>
    </w:p>
    <w:p w14:paraId="4A8DA555" w14:textId="77777777" w:rsidR="00B70AC0" w:rsidRPr="00A636A2" w:rsidRDefault="00B70AC0" w:rsidP="00CA188B">
      <w:pPr>
        <w:widowControl w:val="0"/>
        <w:suppressAutoHyphens w:val="0"/>
        <w:jc w:val="center"/>
      </w:pPr>
      <w:r w:rsidRPr="00A636A2">
        <w:br w:type="page"/>
      </w:r>
    </w:p>
    <w:p w14:paraId="370C7D9A" w14:textId="77777777" w:rsidR="00B70AC0" w:rsidRPr="00A636A2" w:rsidRDefault="00B70AC0" w:rsidP="00CA188B">
      <w:pPr>
        <w:widowControl w:val="0"/>
        <w:suppressAutoHyphens w:val="0"/>
        <w:jc w:val="center"/>
      </w:pPr>
    </w:p>
    <w:p w14:paraId="753B60F9" w14:textId="77777777" w:rsidR="00B70AC0" w:rsidRPr="00A636A2" w:rsidRDefault="00B70AC0" w:rsidP="00CA188B">
      <w:pPr>
        <w:widowControl w:val="0"/>
        <w:suppressAutoHyphens w:val="0"/>
        <w:jc w:val="center"/>
      </w:pPr>
    </w:p>
    <w:p w14:paraId="02041D1B" w14:textId="77777777" w:rsidR="00B70AC0" w:rsidRPr="00A636A2" w:rsidRDefault="00B70AC0" w:rsidP="00CA188B">
      <w:pPr>
        <w:widowControl w:val="0"/>
        <w:suppressAutoHyphens w:val="0"/>
        <w:jc w:val="center"/>
      </w:pPr>
    </w:p>
    <w:p w14:paraId="72DD56F8" w14:textId="77777777" w:rsidR="00B70AC0" w:rsidRPr="00A636A2" w:rsidRDefault="00B70AC0" w:rsidP="00CA188B">
      <w:pPr>
        <w:widowControl w:val="0"/>
        <w:suppressAutoHyphens w:val="0"/>
        <w:jc w:val="center"/>
      </w:pPr>
    </w:p>
    <w:p w14:paraId="305E50D9" w14:textId="77777777" w:rsidR="00B70AC0" w:rsidRPr="00A636A2" w:rsidRDefault="00B70AC0" w:rsidP="00CA188B">
      <w:pPr>
        <w:widowControl w:val="0"/>
        <w:suppressAutoHyphens w:val="0"/>
        <w:jc w:val="center"/>
      </w:pPr>
    </w:p>
    <w:p w14:paraId="2D505CD7" w14:textId="77777777" w:rsidR="00B70AC0" w:rsidRPr="00A636A2" w:rsidRDefault="00B70AC0" w:rsidP="00CA188B">
      <w:pPr>
        <w:widowControl w:val="0"/>
        <w:suppressAutoHyphens w:val="0"/>
        <w:jc w:val="center"/>
      </w:pPr>
    </w:p>
    <w:p w14:paraId="7F066CEF" w14:textId="77777777" w:rsidR="00B70AC0" w:rsidRPr="00A636A2" w:rsidRDefault="00B70AC0" w:rsidP="00CA188B">
      <w:pPr>
        <w:widowControl w:val="0"/>
        <w:suppressAutoHyphens w:val="0"/>
        <w:jc w:val="center"/>
      </w:pPr>
    </w:p>
    <w:p w14:paraId="348DFBF2" w14:textId="77777777" w:rsidR="00B70AC0" w:rsidRPr="00A636A2" w:rsidRDefault="00B70AC0" w:rsidP="00CA188B">
      <w:pPr>
        <w:widowControl w:val="0"/>
        <w:suppressAutoHyphens w:val="0"/>
        <w:jc w:val="center"/>
      </w:pPr>
    </w:p>
    <w:p w14:paraId="460734C7" w14:textId="77777777" w:rsidR="00B70AC0" w:rsidRPr="00A636A2" w:rsidRDefault="00B70AC0" w:rsidP="00CA188B">
      <w:pPr>
        <w:widowControl w:val="0"/>
        <w:suppressAutoHyphens w:val="0"/>
        <w:jc w:val="center"/>
      </w:pPr>
    </w:p>
    <w:p w14:paraId="1D80832C" w14:textId="77777777" w:rsidR="00B70AC0" w:rsidRPr="00A636A2" w:rsidRDefault="00B70AC0" w:rsidP="00CA188B">
      <w:pPr>
        <w:widowControl w:val="0"/>
        <w:suppressAutoHyphens w:val="0"/>
        <w:jc w:val="center"/>
      </w:pPr>
    </w:p>
    <w:p w14:paraId="6634F065" w14:textId="77777777" w:rsidR="00B70AC0" w:rsidRPr="00A636A2" w:rsidRDefault="00B70AC0" w:rsidP="00CA188B">
      <w:pPr>
        <w:widowControl w:val="0"/>
        <w:suppressAutoHyphens w:val="0"/>
        <w:jc w:val="center"/>
      </w:pPr>
    </w:p>
    <w:p w14:paraId="17F7427D" w14:textId="77777777" w:rsidR="00B70AC0" w:rsidRPr="00A636A2" w:rsidRDefault="00B70AC0" w:rsidP="00CA188B">
      <w:pPr>
        <w:widowControl w:val="0"/>
        <w:suppressAutoHyphens w:val="0"/>
        <w:jc w:val="center"/>
      </w:pPr>
    </w:p>
    <w:p w14:paraId="03BE6931" w14:textId="77777777" w:rsidR="00B70AC0" w:rsidRPr="00A636A2" w:rsidRDefault="00B70AC0" w:rsidP="00CA188B">
      <w:pPr>
        <w:widowControl w:val="0"/>
        <w:suppressAutoHyphens w:val="0"/>
        <w:jc w:val="center"/>
      </w:pPr>
    </w:p>
    <w:p w14:paraId="3AD61D9F" w14:textId="77777777" w:rsidR="00B70AC0" w:rsidRPr="00A636A2" w:rsidRDefault="00B70AC0" w:rsidP="00CA188B">
      <w:pPr>
        <w:widowControl w:val="0"/>
        <w:suppressAutoHyphens w:val="0"/>
        <w:jc w:val="center"/>
      </w:pPr>
    </w:p>
    <w:p w14:paraId="433B25AB" w14:textId="77777777" w:rsidR="00B70AC0" w:rsidRPr="00A636A2" w:rsidRDefault="00B70AC0" w:rsidP="00CA188B">
      <w:pPr>
        <w:widowControl w:val="0"/>
        <w:suppressAutoHyphens w:val="0"/>
        <w:jc w:val="center"/>
      </w:pPr>
    </w:p>
    <w:p w14:paraId="4F20E0D8" w14:textId="77777777" w:rsidR="00B70AC0" w:rsidRPr="00A636A2" w:rsidRDefault="00B70AC0" w:rsidP="00CA188B">
      <w:pPr>
        <w:widowControl w:val="0"/>
        <w:suppressAutoHyphens w:val="0"/>
        <w:jc w:val="center"/>
      </w:pPr>
    </w:p>
    <w:p w14:paraId="3B5EA280" w14:textId="77777777" w:rsidR="00B70AC0" w:rsidRPr="00A636A2" w:rsidRDefault="00B70AC0" w:rsidP="00CA188B">
      <w:pPr>
        <w:widowControl w:val="0"/>
        <w:suppressAutoHyphens w:val="0"/>
        <w:jc w:val="center"/>
      </w:pPr>
    </w:p>
    <w:p w14:paraId="388CCEC9" w14:textId="77777777" w:rsidR="00B70AC0" w:rsidRPr="00A636A2" w:rsidRDefault="00B70AC0" w:rsidP="00CA188B">
      <w:pPr>
        <w:widowControl w:val="0"/>
        <w:suppressAutoHyphens w:val="0"/>
        <w:jc w:val="center"/>
      </w:pPr>
    </w:p>
    <w:p w14:paraId="0CE5B709" w14:textId="77777777" w:rsidR="00B70AC0" w:rsidRPr="00A636A2" w:rsidRDefault="00B70AC0" w:rsidP="00CA188B">
      <w:pPr>
        <w:widowControl w:val="0"/>
        <w:suppressAutoHyphens w:val="0"/>
        <w:jc w:val="center"/>
      </w:pPr>
    </w:p>
    <w:p w14:paraId="63AB88B8" w14:textId="77777777" w:rsidR="00B70AC0" w:rsidRPr="00A636A2" w:rsidRDefault="00B70AC0" w:rsidP="00CA188B">
      <w:pPr>
        <w:widowControl w:val="0"/>
        <w:suppressAutoHyphens w:val="0"/>
        <w:jc w:val="center"/>
      </w:pPr>
    </w:p>
    <w:p w14:paraId="46A8DA61" w14:textId="77777777" w:rsidR="00B70AC0" w:rsidRPr="00A636A2" w:rsidRDefault="00B70AC0" w:rsidP="00CA188B">
      <w:pPr>
        <w:widowControl w:val="0"/>
        <w:suppressAutoHyphens w:val="0"/>
        <w:jc w:val="center"/>
      </w:pPr>
    </w:p>
    <w:p w14:paraId="56CE856B" w14:textId="77777777" w:rsidR="00B70AC0" w:rsidRPr="00A636A2" w:rsidRDefault="00B70AC0" w:rsidP="00CA188B">
      <w:pPr>
        <w:widowControl w:val="0"/>
        <w:suppressAutoHyphens w:val="0"/>
        <w:jc w:val="center"/>
      </w:pPr>
    </w:p>
    <w:p w14:paraId="4BE12CF7" w14:textId="77777777" w:rsidR="00B70AC0" w:rsidRPr="00A636A2" w:rsidRDefault="000A6C3F" w:rsidP="00462244">
      <w:pPr>
        <w:pStyle w:val="EMEA1"/>
      </w:pPr>
      <w:r w:rsidRPr="00A636A2">
        <w:t>A. ETICHETAREA</w:t>
      </w:r>
    </w:p>
    <w:p w14:paraId="1886EA6E" w14:textId="77777777" w:rsidR="00A0005A" w:rsidRPr="00A636A2" w:rsidRDefault="00A0005A" w:rsidP="00CA188B">
      <w:pPr>
        <w:widowControl w:val="0"/>
        <w:suppressAutoHyphens w:val="0"/>
        <w:jc w:val="center"/>
        <w:outlineLvl w:val="0"/>
      </w:pPr>
    </w:p>
    <w:p w14:paraId="0ADC4A9E" w14:textId="77777777" w:rsidR="00A0005A" w:rsidRPr="00A636A2" w:rsidRDefault="00A0005A" w:rsidP="00CA188B">
      <w:pPr>
        <w:widowControl w:val="0"/>
        <w:suppressAutoHyphens w:val="0"/>
        <w:jc w:val="center"/>
        <w:outlineLvl w:val="0"/>
      </w:pPr>
    </w:p>
    <w:p w14:paraId="40273BE8" w14:textId="7777777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rPr>
          <w:b/>
          <w:bCs/>
        </w:rPr>
      </w:pPr>
      <w:r w:rsidRPr="00A636A2">
        <w:br w:type="page"/>
      </w:r>
      <w:r w:rsidR="000A6C3F" w:rsidRPr="00A636A2">
        <w:rPr>
          <w:b/>
          <w:bCs/>
        </w:rPr>
        <w:lastRenderedPageBreak/>
        <w:t>INFORMA</w:t>
      </w:r>
      <w:r w:rsidR="00A76FE7" w:rsidRPr="00A636A2">
        <w:rPr>
          <w:b/>
          <w:bCs/>
        </w:rPr>
        <w:t>Ţ</w:t>
      </w:r>
      <w:r w:rsidR="000A6C3F" w:rsidRPr="00A636A2">
        <w:rPr>
          <w:b/>
          <w:bCs/>
        </w:rPr>
        <w:t>II CARE TREBUIE SĂ APARĂ PE AMBALAJUL</w:t>
      </w:r>
      <w:r w:rsidR="00242402" w:rsidRPr="00A636A2">
        <w:rPr>
          <w:b/>
          <w:bCs/>
        </w:rPr>
        <w:t xml:space="preserve"> </w:t>
      </w:r>
      <w:r w:rsidR="00F9307B" w:rsidRPr="00A636A2">
        <w:rPr>
          <w:b/>
          <w:bCs/>
        </w:rPr>
        <w:t>SECUNDAR</w:t>
      </w:r>
    </w:p>
    <w:p w14:paraId="3C320913" w14:textId="77777777" w:rsidR="00386943" w:rsidRPr="00A636A2" w:rsidRDefault="00386943" w:rsidP="00CA188B">
      <w:pPr>
        <w:widowControl w:val="0"/>
        <w:pBdr>
          <w:top w:val="single" w:sz="4" w:space="1" w:color="auto"/>
          <w:left w:val="single" w:sz="4" w:space="4" w:color="auto"/>
          <w:bottom w:val="single" w:sz="4" w:space="1" w:color="auto"/>
          <w:right w:val="single" w:sz="4" w:space="4" w:color="auto"/>
        </w:pBdr>
        <w:suppressAutoHyphens w:val="0"/>
      </w:pPr>
    </w:p>
    <w:p w14:paraId="6692F6EA" w14:textId="77777777" w:rsidR="00B70AC0" w:rsidRPr="00A636A2" w:rsidRDefault="00F9307B" w:rsidP="00CA188B">
      <w:pPr>
        <w:widowControl w:val="0"/>
        <w:pBdr>
          <w:top w:val="single" w:sz="4" w:space="1" w:color="auto"/>
          <w:left w:val="single" w:sz="4" w:space="4" w:color="auto"/>
          <w:bottom w:val="single" w:sz="4" w:space="1" w:color="auto"/>
          <w:right w:val="single" w:sz="4" w:space="4" w:color="auto"/>
        </w:pBdr>
        <w:suppressAutoHyphens w:val="0"/>
        <w:ind w:left="567" w:hanging="567"/>
      </w:pPr>
      <w:r w:rsidRPr="00A636A2">
        <w:rPr>
          <w:b/>
          <w:bCs/>
        </w:rPr>
        <w:t>CUTIE</w:t>
      </w:r>
    </w:p>
    <w:p w14:paraId="2F17671F" w14:textId="77777777" w:rsidR="00B70AC0" w:rsidRPr="00A636A2" w:rsidRDefault="00B70AC0" w:rsidP="00CA188B">
      <w:pPr>
        <w:widowControl w:val="0"/>
        <w:suppressAutoHyphens w:val="0"/>
      </w:pPr>
    </w:p>
    <w:p w14:paraId="2FDBCA42" w14:textId="77777777" w:rsidR="00B70AC0" w:rsidRPr="00A636A2" w:rsidRDefault="00B70AC0" w:rsidP="00CA188B">
      <w:pPr>
        <w:widowControl w:val="0"/>
        <w:suppressAutoHyphens w:val="0"/>
      </w:pPr>
    </w:p>
    <w:p w14:paraId="1DEB1015" w14:textId="5EA99B05"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pPr>
      <w:r w:rsidRPr="00A636A2">
        <w:rPr>
          <w:b/>
          <w:bCs/>
        </w:rPr>
        <w:t>1.</w:t>
      </w:r>
      <w:r w:rsidRPr="00A636A2">
        <w:rPr>
          <w:b/>
          <w:bCs/>
        </w:rPr>
        <w:tab/>
      </w:r>
      <w:r w:rsidR="000A6C3F" w:rsidRPr="00A636A2">
        <w:rPr>
          <w:b/>
          <w:bCs/>
        </w:rPr>
        <w:t>DENUMIREA COMERCIALĂ A MEDICAMENTULUI</w:t>
      </w:r>
      <w:r w:rsidR="00B94BF1">
        <w:rPr>
          <w:b/>
          <w:bCs/>
        </w:rPr>
        <w:fldChar w:fldCharType="begin"/>
      </w:r>
      <w:r w:rsidR="00B94BF1">
        <w:rPr>
          <w:b/>
          <w:bCs/>
        </w:rPr>
        <w:instrText xml:space="preserve"> DOCVARIABLE VAULT_ND_bc3a2f75-50e9-4f4a-8b49-f55b5b9fa8eb \* MERGEFORMAT </w:instrText>
      </w:r>
      <w:r w:rsidR="00B94BF1">
        <w:rPr>
          <w:b/>
          <w:bCs/>
        </w:rPr>
        <w:fldChar w:fldCharType="separate"/>
      </w:r>
      <w:r w:rsidR="00B94BF1">
        <w:rPr>
          <w:b/>
          <w:bCs/>
        </w:rPr>
        <w:t xml:space="preserve"> </w:t>
      </w:r>
      <w:r w:rsidR="00B94BF1">
        <w:rPr>
          <w:b/>
          <w:bCs/>
        </w:rPr>
        <w:fldChar w:fldCharType="end"/>
      </w:r>
    </w:p>
    <w:p w14:paraId="5DD4C1C1" w14:textId="77777777" w:rsidR="00B70AC0" w:rsidRPr="00A636A2" w:rsidRDefault="00B70AC0" w:rsidP="00CA188B">
      <w:pPr>
        <w:widowControl w:val="0"/>
        <w:suppressAutoHyphens w:val="0"/>
      </w:pPr>
    </w:p>
    <w:p w14:paraId="4619F7EF" w14:textId="77777777" w:rsidR="00B70AC0" w:rsidRPr="00A636A2" w:rsidRDefault="000A6C3F" w:rsidP="00CA188B">
      <w:pPr>
        <w:widowControl w:val="0"/>
        <w:suppressAutoHyphens w:val="0"/>
      </w:pPr>
      <w:r w:rsidRPr="00A636A2">
        <w:t>Victoza 6 mg/ml</w:t>
      </w:r>
      <w:r w:rsidRPr="00A636A2">
        <w:rPr>
          <w:b/>
          <w:bCs/>
        </w:rPr>
        <w:t xml:space="preserve"> </w:t>
      </w:r>
      <w:r w:rsidRPr="00A636A2">
        <w:t>solu</w:t>
      </w:r>
      <w:r w:rsidR="00A76FE7" w:rsidRPr="00A636A2">
        <w:t>ţ</w:t>
      </w:r>
      <w:r w:rsidRPr="00A636A2">
        <w:t>ie injectabilă în stilou injector (pen) preumplut</w:t>
      </w:r>
    </w:p>
    <w:p w14:paraId="6D495819" w14:textId="405EE2A2" w:rsidR="00B70AC0" w:rsidRPr="00A636A2" w:rsidRDefault="0085251A" w:rsidP="00CA188B">
      <w:pPr>
        <w:widowControl w:val="0"/>
        <w:suppressAutoHyphens w:val="0"/>
      </w:pPr>
      <w:r>
        <w:t>l</w:t>
      </w:r>
      <w:r w:rsidR="000A6C3F" w:rsidRPr="00A636A2">
        <w:t>iraglutid</w:t>
      </w:r>
    </w:p>
    <w:p w14:paraId="31C5B3D7" w14:textId="77777777" w:rsidR="00B70AC0" w:rsidRPr="00A636A2" w:rsidRDefault="00B70AC0" w:rsidP="00CA188B">
      <w:pPr>
        <w:widowControl w:val="0"/>
        <w:suppressAutoHyphens w:val="0"/>
      </w:pPr>
    </w:p>
    <w:p w14:paraId="08910338" w14:textId="77777777" w:rsidR="00A0005A" w:rsidRPr="00A636A2" w:rsidRDefault="00A0005A" w:rsidP="00CA188B">
      <w:pPr>
        <w:widowControl w:val="0"/>
        <w:suppressAutoHyphens w:val="0"/>
      </w:pPr>
    </w:p>
    <w:p w14:paraId="3E353317" w14:textId="40992ED0"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b/>
          <w:bCs/>
        </w:rPr>
      </w:pPr>
      <w:r w:rsidRPr="00A636A2">
        <w:rPr>
          <w:b/>
          <w:bCs/>
        </w:rPr>
        <w:t>2.</w:t>
      </w:r>
      <w:r w:rsidRPr="00A636A2">
        <w:rPr>
          <w:b/>
          <w:bCs/>
        </w:rPr>
        <w:tab/>
      </w:r>
      <w:r w:rsidR="000A6C3F" w:rsidRPr="00A636A2">
        <w:rPr>
          <w:b/>
          <w:bCs/>
        </w:rPr>
        <w:t>DECLARAREA SUBSTAN</w:t>
      </w:r>
      <w:r w:rsidR="00A76FE7" w:rsidRPr="00A636A2">
        <w:rPr>
          <w:b/>
          <w:bCs/>
        </w:rPr>
        <w:t>Ţ</w:t>
      </w:r>
      <w:r w:rsidR="000A6C3F" w:rsidRPr="00A636A2">
        <w:rPr>
          <w:b/>
          <w:bCs/>
        </w:rPr>
        <w:t>EI ACTIVE</w:t>
      </w:r>
      <w:r w:rsidR="00B94BF1">
        <w:rPr>
          <w:b/>
          <w:bCs/>
        </w:rPr>
        <w:fldChar w:fldCharType="begin"/>
      </w:r>
      <w:r w:rsidR="00B94BF1">
        <w:rPr>
          <w:b/>
          <w:bCs/>
        </w:rPr>
        <w:instrText xml:space="preserve"> DOCVARIABLE VAULT_ND_04f6650c-b267-4fec-b5a4-12a4d172c990 \* MERGEFORMAT </w:instrText>
      </w:r>
      <w:r w:rsidR="00B94BF1">
        <w:rPr>
          <w:b/>
          <w:bCs/>
        </w:rPr>
        <w:fldChar w:fldCharType="separate"/>
      </w:r>
      <w:r w:rsidR="00B94BF1">
        <w:rPr>
          <w:b/>
          <w:bCs/>
        </w:rPr>
        <w:t xml:space="preserve"> </w:t>
      </w:r>
      <w:r w:rsidR="00B94BF1">
        <w:rPr>
          <w:b/>
          <w:bCs/>
        </w:rPr>
        <w:fldChar w:fldCharType="end"/>
      </w:r>
    </w:p>
    <w:p w14:paraId="19F5D898" w14:textId="77777777" w:rsidR="00B70AC0" w:rsidRPr="00A636A2" w:rsidRDefault="00B70AC0" w:rsidP="00CA188B">
      <w:pPr>
        <w:widowControl w:val="0"/>
        <w:suppressAutoHyphens w:val="0"/>
      </w:pPr>
    </w:p>
    <w:p w14:paraId="0782ED87" w14:textId="77777777" w:rsidR="00B70AC0" w:rsidRPr="00A636A2" w:rsidRDefault="006E0280" w:rsidP="00CA188B">
      <w:pPr>
        <w:widowControl w:val="0"/>
        <w:suppressAutoHyphens w:val="0"/>
        <w:rPr>
          <w:strike/>
        </w:rPr>
      </w:pPr>
      <w:r>
        <w:t>1</w:t>
      </w:r>
      <w:r w:rsidR="000A6C3F" w:rsidRPr="00A636A2">
        <w:t> ml con</w:t>
      </w:r>
      <w:r w:rsidR="00A76FE7" w:rsidRPr="00A636A2">
        <w:t>ţ</w:t>
      </w:r>
      <w:r w:rsidR="000A6C3F" w:rsidRPr="00A636A2">
        <w:t xml:space="preserve">ine </w:t>
      </w:r>
      <w:r w:rsidR="00885FD2" w:rsidRPr="00A636A2">
        <w:t xml:space="preserve">liraglutid </w:t>
      </w:r>
      <w:r w:rsidR="000A6C3F" w:rsidRPr="00A636A2">
        <w:t>6 mg.</w:t>
      </w:r>
      <w:r w:rsidR="00AB6F31" w:rsidRPr="00A636A2">
        <w:t xml:space="preserve"> </w:t>
      </w:r>
      <w:r w:rsidR="000A6C3F" w:rsidRPr="00A636A2">
        <w:t>Un stilou injector (pen) preumplut con</w:t>
      </w:r>
      <w:r w:rsidR="00A76FE7" w:rsidRPr="00A636A2">
        <w:t>ţ</w:t>
      </w:r>
      <w:r w:rsidR="000A6C3F" w:rsidRPr="00A636A2">
        <w:t xml:space="preserve">ine </w:t>
      </w:r>
      <w:r w:rsidR="00885FD2" w:rsidRPr="00A636A2">
        <w:t xml:space="preserve">liraglutid </w:t>
      </w:r>
      <w:r w:rsidR="000A6C3F" w:rsidRPr="00A636A2">
        <w:t>18 m</w:t>
      </w:r>
      <w:r w:rsidR="008477CA" w:rsidRPr="00A636A2">
        <w:t>g</w:t>
      </w:r>
      <w:r w:rsidR="000A6C3F" w:rsidRPr="00A636A2">
        <w:t xml:space="preserve"> </w:t>
      </w:r>
    </w:p>
    <w:p w14:paraId="44DF1142" w14:textId="77777777" w:rsidR="00B70AC0" w:rsidRPr="00A636A2" w:rsidRDefault="00B70AC0" w:rsidP="00CA188B">
      <w:pPr>
        <w:widowControl w:val="0"/>
        <w:suppressAutoHyphens w:val="0"/>
      </w:pPr>
    </w:p>
    <w:p w14:paraId="3CA5FA2D" w14:textId="77777777" w:rsidR="00354404" w:rsidRPr="00A636A2" w:rsidRDefault="00354404" w:rsidP="00CA188B">
      <w:pPr>
        <w:widowControl w:val="0"/>
        <w:suppressAutoHyphens w:val="0"/>
      </w:pPr>
    </w:p>
    <w:p w14:paraId="467B6B16" w14:textId="2CE54560"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highlight w:val="lightGray"/>
        </w:rPr>
      </w:pPr>
      <w:r w:rsidRPr="00A636A2">
        <w:rPr>
          <w:b/>
          <w:bCs/>
        </w:rPr>
        <w:t>3.</w:t>
      </w:r>
      <w:r w:rsidRPr="00A636A2">
        <w:rPr>
          <w:b/>
          <w:bCs/>
        </w:rPr>
        <w:tab/>
      </w:r>
      <w:r w:rsidR="000A6C3F" w:rsidRPr="00A636A2">
        <w:rPr>
          <w:b/>
          <w:bCs/>
        </w:rPr>
        <w:t>LISTA EXCIPIEN</w:t>
      </w:r>
      <w:r w:rsidR="00A76FE7" w:rsidRPr="00A636A2">
        <w:rPr>
          <w:b/>
          <w:bCs/>
        </w:rPr>
        <w:t>Ţ</w:t>
      </w:r>
      <w:r w:rsidR="000A6C3F" w:rsidRPr="00A636A2">
        <w:rPr>
          <w:b/>
          <w:bCs/>
        </w:rPr>
        <w:t>ILOR</w:t>
      </w:r>
      <w:r w:rsidR="00B94BF1">
        <w:rPr>
          <w:b/>
          <w:bCs/>
        </w:rPr>
        <w:fldChar w:fldCharType="begin"/>
      </w:r>
      <w:r w:rsidR="00B94BF1">
        <w:rPr>
          <w:b/>
          <w:bCs/>
        </w:rPr>
        <w:instrText xml:space="preserve"> DOCVARIABLE VAULT_ND_dcb47de2-3506-4a60-a30e-c056576d17ca \* MERGEFORMAT </w:instrText>
      </w:r>
      <w:r w:rsidR="00B94BF1">
        <w:rPr>
          <w:b/>
          <w:bCs/>
        </w:rPr>
        <w:fldChar w:fldCharType="separate"/>
      </w:r>
      <w:r w:rsidR="00B94BF1">
        <w:rPr>
          <w:b/>
          <w:bCs/>
        </w:rPr>
        <w:t xml:space="preserve"> </w:t>
      </w:r>
      <w:r w:rsidR="00B94BF1">
        <w:rPr>
          <w:b/>
          <w:bCs/>
        </w:rPr>
        <w:fldChar w:fldCharType="end"/>
      </w:r>
    </w:p>
    <w:p w14:paraId="07C80390" w14:textId="77777777" w:rsidR="00A0005A" w:rsidRPr="00A636A2" w:rsidRDefault="00A0005A" w:rsidP="00CA188B">
      <w:pPr>
        <w:widowControl w:val="0"/>
        <w:suppressAutoHyphens w:val="0"/>
      </w:pPr>
    </w:p>
    <w:p w14:paraId="1F3D5340" w14:textId="180500F2" w:rsidR="00B70AC0" w:rsidRPr="00A636A2" w:rsidRDefault="000A6C3F" w:rsidP="00CA188B">
      <w:pPr>
        <w:widowControl w:val="0"/>
        <w:suppressAutoHyphens w:val="0"/>
      </w:pPr>
      <w:r w:rsidRPr="00A636A2">
        <w:t xml:space="preserve">Fosfat disodic dihidrat, propilenglicol, fenol, </w:t>
      </w:r>
      <w:ins w:id="36" w:author="DSIU (Daliana Surdoiu)" w:date="2026-06-22T13:18:00Z" w16du:dateUtc="2026-06-22T10:18:00Z">
        <w:r w:rsidR="00DF17C9">
          <w:t>a</w:t>
        </w:r>
        <w:r w:rsidR="00DF17C9" w:rsidRPr="00DF17C9">
          <w:t>cid clorhidric</w:t>
        </w:r>
      </w:ins>
      <w:ins w:id="37" w:author="DSIU (Daliana Surdoiu)" w:date="2026-08-26T15:41:00Z" w16du:dateUtc="2026-08-26T12:41:00Z">
        <w:r w:rsidR="00194A5D">
          <w:t xml:space="preserve">, </w:t>
        </w:r>
      </w:ins>
      <w:ins w:id="38" w:author="DSIU (Daliana Surdoiu)" w:date="2026-06-22T13:18:00Z" w16du:dateUtc="2026-06-22T10:18:00Z">
        <w:r w:rsidR="00DF17C9" w:rsidRPr="00DF17C9">
          <w:t xml:space="preserve">hidroxid de sodiu </w:t>
        </w:r>
      </w:ins>
      <w:ins w:id="39" w:author="DSIU (Daliana Surdoiu)" w:date="2026-08-26T15:41:00Z" w16du:dateUtc="2026-08-26T12:41:00Z">
        <w:r w:rsidR="00194A5D">
          <w:t xml:space="preserve">și </w:t>
        </w:r>
      </w:ins>
      <w:ins w:id="40" w:author="CEQC (Camelia Elena Apostol)" w:date="2026-08-25T15:50:00Z" w16du:dateUtc="2026-08-25T12:50:00Z">
        <w:del w:id="41" w:author="DSIU (Daliana Surdoiu)" w:date="2026-08-26T15:41:00Z" w16du:dateUtc="2026-08-26T12:41:00Z">
          <w:r w:rsidR="00DA7D65" w:rsidDel="00194A5D">
            <w:delText>-</w:delText>
          </w:r>
        </w:del>
      </w:ins>
      <w:r w:rsidRPr="00A636A2">
        <w:t xml:space="preserve">apă pentru </w:t>
      </w:r>
      <w:r w:rsidR="00D86923" w:rsidRPr="00A636A2">
        <w:t>preparate</w:t>
      </w:r>
      <w:r w:rsidRPr="00A636A2">
        <w:t xml:space="preserve"> injectabile</w:t>
      </w:r>
      <w:ins w:id="42" w:author="DSIU (Daliana Surdoiu)" w:date="2026-08-26T15:42:00Z" w16du:dateUtc="2026-08-26T12:42:00Z">
        <w:r w:rsidR="00194A5D">
          <w:t>.</w:t>
        </w:r>
      </w:ins>
    </w:p>
    <w:p w14:paraId="0EAF90F9" w14:textId="77777777" w:rsidR="00B70AC0" w:rsidRPr="00A636A2" w:rsidRDefault="00B70AC0" w:rsidP="00CA188B">
      <w:pPr>
        <w:widowControl w:val="0"/>
        <w:suppressAutoHyphens w:val="0"/>
      </w:pPr>
    </w:p>
    <w:p w14:paraId="00596851" w14:textId="77777777" w:rsidR="00A0005A" w:rsidRPr="00A636A2" w:rsidRDefault="00A0005A" w:rsidP="00CA188B">
      <w:pPr>
        <w:widowControl w:val="0"/>
        <w:suppressAutoHyphens w:val="0"/>
      </w:pPr>
    </w:p>
    <w:p w14:paraId="0103A653" w14:textId="0347DA3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pPr>
      <w:r w:rsidRPr="00A636A2">
        <w:rPr>
          <w:b/>
          <w:bCs/>
        </w:rPr>
        <w:t>4.</w:t>
      </w:r>
      <w:r w:rsidRPr="00A636A2">
        <w:rPr>
          <w:b/>
          <w:bCs/>
        </w:rPr>
        <w:tab/>
      </w:r>
      <w:r w:rsidR="000A6C3F" w:rsidRPr="00A636A2">
        <w:rPr>
          <w:b/>
          <w:bCs/>
        </w:rPr>
        <w:t xml:space="preserve">FORMA FARMACEUTICĂ </w:t>
      </w:r>
      <w:r w:rsidR="0093449B">
        <w:rPr>
          <w:b/>
          <w:bCs/>
        </w:rPr>
        <w:t>Ş</w:t>
      </w:r>
      <w:r w:rsidR="000A6C3F" w:rsidRPr="00A636A2">
        <w:rPr>
          <w:b/>
          <w:bCs/>
        </w:rPr>
        <w:t>I CON</w:t>
      </w:r>
      <w:r w:rsidR="00A76FE7" w:rsidRPr="00A636A2">
        <w:rPr>
          <w:b/>
          <w:bCs/>
        </w:rPr>
        <w:t>Ţ</w:t>
      </w:r>
      <w:r w:rsidR="000A6C3F" w:rsidRPr="00A636A2">
        <w:rPr>
          <w:b/>
          <w:bCs/>
        </w:rPr>
        <w:t>INUTUL</w:t>
      </w:r>
      <w:r w:rsidR="00B94BF1">
        <w:rPr>
          <w:b/>
          <w:bCs/>
        </w:rPr>
        <w:fldChar w:fldCharType="begin"/>
      </w:r>
      <w:r w:rsidR="00B94BF1">
        <w:rPr>
          <w:b/>
          <w:bCs/>
        </w:rPr>
        <w:instrText xml:space="preserve"> DOCVARIABLE VAULT_ND_0af9bd72-8312-4ebb-8877-245f0b0f81e3 \* MERGEFORMAT </w:instrText>
      </w:r>
      <w:r w:rsidR="00B94BF1">
        <w:rPr>
          <w:b/>
          <w:bCs/>
        </w:rPr>
        <w:fldChar w:fldCharType="separate"/>
      </w:r>
      <w:r w:rsidR="00B94BF1">
        <w:rPr>
          <w:b/>
          <w:bCs/>
        </w:rPr>
        <w:t xml:space="preserve"> </w:t>
      </w:r>
      <w:r w:rsidR="00B94BF1">
        <w:rPr>
          <w:b/>
          <w:bCs/>
        </w:rPr>
        <w:fldChar w:fldCharType="end"/>
      </w:r>
    </w:p>
    <w:p w14:paraId="041068CB" w14:textId="77777777" w:rsidR="00B70AC0" w:rsidRPr="00A636A2" w:rsidRDefault="00B70AC0" w:rsidP="00CA188B">
      <w:pPr>
        <w:widowControl w:val="0"/>
        <w:suppressAutoHyphens w:val="0"/>
      </w:pPr>
    </w:p>
    <w:p w14:paraId="0490DCCC" w14:textId="77777777" w:rsidR="00B70AC0" w:rsidRPr="00A636A2" w:rsidRDefault="000A6C3F" w:rsidP="00CA188B">
      <w:pPr>
        <w:widowControl w:val="0"/>
        <w:suppressAutoHyphens w:val="0"/>
      </w:pPr>
      <w:r w:rsidRPr="00A636A2">
        <w:t>Solu</w:t>
      </w:r>
      <w:r w:rsidR="00A76FE7" w:rsidRPr="00A636A2">
        <w:t>ţ</w:t>
      </w:r>
      <w:r w:rsidRPr="00A636A2">
        <w:t>ie injectabilă</w:t>
      </w:r>
      <w:r w:rsidR="00D578B4" w:rsidRPr="00A636A2">
        <w:t>.</w:t>
      </w:r>
      <w:r w:rsidRPr="00A636A2">
        <w:t xml:space="preserve"> </w:t>
      </w:r>
    </w:p>
    <w:p w14:paraId="44733AE0" w14:textId="77777777" w:rsidR="00B70AC0" w:rsidRPr="00A636A2" w:rsidRDefault="00B70AC0" w:rsidP="00CA188B">
      <w:pPr>
        <w:widowControl w:val="0"/>
        <w:suppressAutoHyphens w:val="0"/>
      </w:pPr>
    </w:p>
    <w:p w14:paraId="13A68921" w14:textId="77777777" w:rsidR="00365272" w:rsidRPr="00A636A2" w:rsidRDefault="000A6C3F" w:rsidP="00CA188B">
      <w:pPr>
        <w:widowControl w:val="0"/>
        <w:suppressAutoHyphens w:val="0"/>
      </w:pPr>
      <w:r w:rsidRPr="00A636A2">
        <w:t>1 stilou injector</w:t>
      </w:r>
      <w:r w:rsidR="0081382F" w:rsidRPr="00A636A2">
        <w:t xml:space="preserve"> (pen)</w:t>
      </w:r>
    </w:p>
    <w:p w14:paraId="76E78416" w14:textId="77777777" w:rsidR="00365272" w:rsidRPr="00A636A2" w:rsidRDefault="000A6C3F" w:rsidP="00CA188B">
      <w:pPr>
        <w:widowControl w:val="0"/>
        <w:suppressAutoHyphens w:val="0"/>
      </w:pPr>
      <w:r w:rsidRPr="00A636A2">
        <w:rPr>
          <w:shd w:val="clear" w:color="auto" w:fill="C0C0C0"/>
        </w:rPr>
        <w:t>2 stilouri injecto</w:t>
      </w:r>
      <w:r w:rsidR="0081382F" w:rsidRPr="00A636A2">
        <w:rPr>
          <w:shd w:val="clear" w:color="auto" w:fill="C0C0C0"/>
        </w:rPr>
        <w:t>are (pen-uri)</w:t>
      </w:r>
    </w:p>
    <w:p w14:paraId="2AC33CAD" w14:textId="77777777" w:rsidR="00365272" w:rsidRPr="00A636A2" w:rsidRDefault="000A6C3F" w:rsidP="00CA188B">
      <w:pPr>
        <w:widowControl w:val="0"/>
        <w:suppressAutoHyphens w:val="0"/>
      </w:pPr>
      <w:r w:rsidRPr="00A636A2">
        <w:rPr>
          <w:shd w:val="clear" w:color="auto" w:fill="C0C0C0"/>
        </w:rPr>
        <w:t>3 stilouri injecto</w:t>
      </w:r>
      <w:r w:rsidR="0081382F" w:rsidRPr="00A636A2">
        <w:rPr>
          <w:shd w:val="clear" w:color="auto" w:fill="C0C0C0"/>
        </w:rPr>
        <w:t>a</w:t>
      </w:r>
      <w:r w:rsidRPr="00A636A2">
        <w:rPr>
          <w:shd w:val="clear" w:color="auto" w:fill="C0C0C0"/>
        </w:rPr>
        <w:t>r</w:t>
      </w:r>
      <w:r w:rsidR="0081382F" w:rsidRPr="00A636A2">
        <w:rPr>
          <w:shd w:val="clear" w:color="auto" w:fill="C0C0C0"/>
        </w:rPr>
        <w:t>e (pen-uri)</w:t>
      </w:r>
    </w:p>
    <w:p w14:paraId="1EFB75EB" w14:textId="77777777" w:rsidR="00365272" w:rsidRPr="00A636A2" w:rsidRDefault="000A6C3F" w:rsidP="00CA188B">
      <w:pPr>
        <w:widowControl w:val="0"/>
        <w:suppressAutoHyphens w:val="0"/>
      </w:pPr>
      <w:r w:rsidRPr="00A636A2">
        <w:rPr>
          <w:shd w:val="clear" w:color="auto" w:fill="C0C0C0"/>
        </w:rPr>
        <w:t>5 stilouri injecto</w:t>
      </w:r>
      <w:r w:rsidR="0081382F" w:rsidRPr="00A636A2">
        <w:rPr>
          <w:shd w:val="clear" w:color="auto" w:fill="C0C0C0"/>
        </w:rPr>
        <w:t>a</w:t>
      </w:r>
      <w:r w:rsidRPr="00A636A2">
        <w:rPr>
          <w:shd w:val="clear" w:color="auto" w:fill="C0C0C0"/>
        </w:rPr>
        <w:t>r</w:t>
      </w:r>
      <w:r w:rsidR="0081382F" w:rsidRPr="00A636A2">
        <w:rPr>
          <w:shd w:val="clear" w:color="auto" w:fill="C0C0C0"/>
        </w:rPr>
        <w:t>e (pen-uri)</w:t>
      </w:r>
    </w:p>
    <w:p w14:paraId="2FE76D46" w14:textId="77777777" w:rsidR="00365272" w:rsidRPr="00A636A2" w:rsidRDefault="000A6C3F" w:rsidP="00CA188B">
      <w:pPr>
        <w:widowControl w:val="0"/>
        <w:suppressAutoHyphens w:val="0"/>
      </w:pPr>
      <w:r w:rsidRPr="00A636A2">
        <w:rPr>
          <w:shd w:val="clear" w:color="auto" w:fill="C0C0C0"/>
        </w:rPr>
        <w:t>10 stilouri injecto</w:t>
      </w:r>
      <w:r w:rsidR="0081382F" w:rsidRPr="00A636A2">
        <w:rPr>
          <w:shd w:val="clear" w:color="auto" w:fill="C0C0C0"/>
        </w:rPr>
        <w:t>a</w:t>
      </w:r>
      <w:r w:rsidRPr="00A636A2">
        <w:rPr>
          <w:shd w:val="clear" w:color="auto" w:fill="C0C0C0"/>
        </w:rPr>
        <w:t>r</w:t>
      </w:r>
      <w:r w:rsidR="0081382F" w:rsidRPr="00A636A2">
        <w:rPr>
          <w:shd w:val="clear" w:color="auto" w:fill="C0C0C0"/>
        </w:rPr>
        <w:t>e (pen-uri)</w:t>
      </w:r>
    </w:p>
    <w:p w14:paraId="5C57D30C" w14:textId="77777777" w:rsidR="009D2443" w:rsidRPr="00A636A2" w:rsidRDefault="009D2443" w:rsidP="00CA188B">
      <w:pPr>
        <w:widowControl w:val="0"/>
        <w:suppressAutoHyphens w:val="0"/>
      </w:pPr>
    </w:p>
    <w:p w14:paraId="30484B2D" w14:textId="77777777" w:rsidR="009D2443" w:rsidRPr="00A636A2" w:rsidRDefault="00564920" w:rsidP="00CA188B">
      <w:pPr>
        <w:widowControl w:val="0"/>
        <w:suppressAutoHyphens w:val="0"/>
      </w:pPr>
      <w:r w:rsidRPr="00A636A2">
        <w:t>Fiecare stilou injector (pen) con</w:t>
      </w:r>
      <w:r w:rsidR="00A76FE7" w:rsidRPr="00A636A2">
        <w:t>ţ</w:t>
      </w:r>
      <w:r w:rsidRPr="00A636A2">
        <w:t>ine 3 ml solu</w:t>
      </w:r>
      <w:r w:rsidR="00A76FE7" w:rsidRPr="00A636A2">
        <w:t>ţ</w:t>
      </w:r>
      <w:r w:rsidRPr="00A636A2">
        <w:t xml:space="preserve">ie, </w:t>
      </w:r>
      <w:r w:rsidR="00885FD2" w:rsidRPr="00A636A2">
        <w:t xml:space="preserve">eliberând </w:t>
      </w:r>
      <w:r w:rsidRPr="00A636A2">
        <w:t>30 de doze a 0,6 mg, 15 doze a 1,2 mg sau 10 doze a 1,8 mg.</w:t>
      </w:r>
    </w:p>
    <w:p w14:paraId="6078D2B0" w14:textId="77777777" w:rsidR="00B70AC0" w:rsidRPr="00A636A2" w:rsidRDefault="00B70AC0" w:rsidP="00CA188B">
      <w:pPr>
        <w:widowControl w:val="0"/>
        <w:suppressAutoHyphens w:val="0"/>
      </w:pPr>
    </w:p>
    <w:p w14:paraId="1637A5DF" w14:textId="77777777" w:rsidR="00A0005A" w:rsidRPr="00A636A2" w:rsidRDefault="00A0005A" w:rsidP="00CA188B">
      <w:pPr>
        <w:widowControl w:val="0"/>
        <w:suppressAutoHyphens w:val="0"/>
      </w:pPr>
    </w:p>
    <w:p w14:paraId="6FE3201E" w14:textId="61E38743"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highlight w:val="lightGray"/>
        </w:rPr>
      </w:pPr>
      <w:r w:rsidRPr="00A636A2">
        <w:rPr>
          <w:b/>
          <w:bCs/>
        </w:rPr>
        <w:t>5.</w:t>
      </w:r>
      <w:r w:rsidRPr="00A636A2">
        <w:rPr>
          <w:b/>
          <w:bCs/>
        </w:rPr>
        <w:tab/>
      </w:r>
      <w:r w:rsidR="00564920" w:rsidRPr="00A636A2">
        <w:rPr>
          <w:b/>
          <w:bCs/>
        </w:rPr>
        <w:t xml:space="preserve">MODUL </w:t>
      </w:r>
      <w:r w:rsidR="0093449B">
        <w:rPr>
          <w:b/>
          <w:bCs/>
        </w:rPr>
        <w:t>Ş</w:t>
      </w:r>
      <w:r w:rsidR="00564920" w:rsidRPr="00A636A2">
        <w:rPr>
          <w:b/>
          <w:bCs/>
        </w:rPr>
        <w:t>I CALEA DE ADMINISTRARE</w:t>
      </w:r>
      <w:r w:rsidR="00B94BF1">
        <w:rPr>
          <w:b/>
          <w:bCs/>
        </w:rPr>
        <w:fldChar w:fldCharType="begin"/>
      </w:r>
      <w:r w:rsidR="00B94BF1">
        <w:rPr>
          <w:b/>
          <w:bCs/>
        </w:rPr>
        <w:instrText xml:space="preserve"> DOCVARIABLE VAULT_ND_49b368ed-bf4b-43ab-a078-21ae09e44bec \* MERGEFORMAT </w:instrText>
      </w:r>
      <w:r w:rsidR="00B94BF1">
        <w:rPr>
          <w:b/>
          <w:bCs/>
        </w:rPr>
        <w:fldChar w:fldCharType="separate"/>
      </w:r>
      <w:r w:rsidR="00B94BF1">
        <w:rPr>
          <w:b/>
          <w:bCs/>
        </w:rPr>
        <w:t xml:space="preserve"> </w:t>
      </w:r>
      <w:r w:rsidR="00B94BF1">
        <w:rPr>
          <w:b/>
          <w:bCs/>
        </w:rPr>
        <w:fldChar w:fldCharType="end"/>
      </w:r>
    </w:p>
    <w:p w14:paraId="7754235E" w14:textId="77777777" w:rsidR="00A0005A" w:rsidRPr="00A636A2" w:rsidRDefault="00A0005A" w:rsidP="00CA188B">
      <w:pPr>
        <w:widowControl w:val="0"/>
        <w:suppressAutoHyphens w:val="0"/>
      </w:pPr>
    </w:p>
    <w:p w14:paraId="71DDD2BE" w14:textId="77777777" w:rsidR="00A1190B" w:rsidRPr="00A636A2" w:rsidRDefault="00564920" w:rsidP="00CA188B">
      <w:pPr>
        <w:widowControl w:val="0"/>
        <w:suppressAutoHyphens w:val="0"/>
      </w:pPr>
      <w:r w:rsidRPr="00A636A2">
        <w:t>A se citi prospectul înainte de utilizare</w:t>
      </w:r>
      <w:r w:rsidR="004061DA">
        <w:t>.</w:t>
      </w:r>
    </w:p>
    <w:p w14:paraId="65EABE21" w14:textId="77777777" w:rsidR="00B70AC0" w:rsidRPr="00A636A2" w:rsidRDefault="00885FD2" w:rsidP="00CA188B">
      <w:pPr>
        <w:widowControl w:val="0"/>
        <w:suppressAutoHyphens w:val="0"/>
      </w:pPr>
      <w:r w:rsidRPr="00A636A2">
        <w:t xml:space="preserve">Administrare </w:t>
      </w:r>
      <w:r w:rsidR="00564920" w:rsidRPr="00A636A2">
        <w:t>subcutanată</w:t>
      </w:r>
    </w:p>
    <w:p w14:paraId="798CE29C" w14:textId="77777777" w:rsidR="00B70AC0" w:rsidRPr="00A636A2" w:rsidRDefault="00B70AC0" w:rsidP="00CA188B">
      <w:pPr>
        <w:widowControl w:val="0"/>
        <w:suppressAutoHyphens w:val="0"/>
      </w:pPr>
    </w:p>
    <w:p w14:paraId="2CDE66B8" w14:textId="77777777" w:rsidR="004C7439" w:rsidRPr="00A636A2" w:rsidRDefault="00564920" w:rsidP="00CA188B">
      <w:pPr>
        <w:widowControl w:val="0"/>
        <w:suppressAutoHyphens w:val="0"/>
      </w:pPr>
      <w:r w:rsidRPr="00A636A2">
        <w:t>Stiloul injector (pen-ul) Victoza este realizat pentru a fi utilizat cu ace de unică folosin</w:t>
      </w:r>
      <w:r w:rsidR="00A76FE7" w:rsidRPr="00A636A2">
        <w:t>ţ</w:t>
      </w:r>
      <w:r w:rsidRPr="00A636A2">
        <w:t xml:space="preserve">ă NovoFine </w:t>
      </w:r>
      <w:r w:rsidR="004C3D3F" w:rsidRPr="00A636A2">
        <w:t xml:space="preserve">sau </w:t>
      </w:r>
      <w:r w:rsidRPr="00A636A2">
        <w:t>NovoTwist.</w:t>
      </w:r>
    </w:p>
    <w:p w14:paraId="6B1777FC" w14:textId="77777777" w:rsidR="004C7439" w:rsidRPr="00A636A2" w:rsidRDefault="00564920" w:rsidP="00CA188B">
      <w:pPr>
        <w:widowControl w:val="0"/>
        <w:suppressAutoHyphens w:val="0"/>
      </w:pPr>
      <w:r w:rsidRPr="00A636A2">
        <w:t>Acele nu sunt incluse</w:t>
      </w:r>
      <w:r w:rsidR="006425E9" w:rsidRPr="00A636A2">
        <w:t>.</w:t>
      </w:r>
    </w:p>
    <w:p w14:paraId="7E62E1E6" w14:textId="77777777" w:rsidR="00B70AC0" w:rsidRPr="00A636A2" w:rsidRDefault="00B70AC0" w:rsidP="00CA188B">
      <w:pPr>
        <w:widowControl w:val="0"/>
        <w:suppressAutoHyphens w:val="0"/>
      </w:pPr>
    </w:p>
    <w:p w14:paraId="32812F5D" w14:textId="77777777" w:rsidR="00A0005A" w:rsidRPr="00A636A2" w:rsidRDefault="00A0005A" w:rsidP="00CA188B">
      <w:pPr>
        <w:widowControl w:val="0"/>
        <w:suppressAutoHyphens w:val="0"/>
      </w:pPr>
    </w:p>
    <w:p w14:paraId="2102D189" w14:textId="7437E0E9"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pPr>
      <w:r w:rsidRPr="00A636A2">
        <w:rPr>
          <w:b/>
          <w:bCs/>
        </w:rPr>
        <w:t>6.</w:t>
      </w:r>
      <w:r w:rsidRPr="00A636A2">
        <w:rPr>
          <w:b/>
          <w:bCs/>
        </w:rPr>
        <w:tab/>
      </w:r>
      <w:r w:rsidR="00564920" w:rsidRPr="00A636A2">
        <w:rPr>
          <w:b/>
          <w:bCs/>
        </w:rPr>
        <w:t>ATEN</w:t>
      </w:r>
      <w:r w:rsidR="00A76FE7" w:rsidRPr="00A636A2">
        <w:rPr>
          <w:b/>
          <w:bCs/>
        </w:rPr>
        <w:t>Ţ</w:t>
      </w:r>
      <w:r w:rsidR="00564920" w:rsidRPr="00A636A2">
        <w:rPr>
          <w:b/>
          <w:bCs/>
        </w:rPr>
        <w:t xml:space="preserve">IONARE SPECIALĂ PRIVIND FAPTUL CĂ MEDICAMENTUL NU TREBUIE PĂSTRAT LA </w:t>
      </w:r>
      <w:r w:rsidR="00825FBE" w:rsidRPr="00A636A2">
        <w:rPr>
          <w:b/>
          <w:bCs/>
        </w:rPr>
        <w:t xml:space="preserve">VEDEREA </w:t>
      </w:r>
      <w:r w:rsidR="0093449B">
        <w:rPr>
          <w:b/>
          <w:bCs/>
        </w:rPr>
        <w:t>Ş</w:t>
      </w:r>
      <w:r w:rsidR="00564920" w:rsidRPr="00A636A2">
        <w:rPr>
          <w:b/>
          <w:bCs/>
        </w:rPr>
        <w:t xml:space="preserve">I </w:t>
      </w:r>
      <w:r w:rsidR="00825FBE" w:rsidRPr="00A636A2">
        <w:rPr>
          <w:b/>
          <w:bCs/>
        </w:rPr>
        <w:t xml:space="preserve">ÎNDEMÂNA </w:t>
      </w:r>
      <w:r w:rsidR="00564920" w:rsidRPr="00A636A2">
        <w:rPr>
          <w:b/>
          <w:bCs/>
        </w:rPr>
        <w:t>COPIILOR</w:t>
      </w:r>
      <w:r w:rsidR="00B94BF1">
        <w:rPr>
          <w:b/>
          <w:bCs/>
        </w:rPr>
        <w:fldChar w:fldCharType="begin"/>
      </w:r>
      <w:r w:rsidR="00B94BF1">
        <w:rPr>
          <w:b/>
          <w:bCs/>
        </w:rPr>
        <w:instrText xml:space="preserve"> DOCVARIABLE VAULT_ND_dbb60c63-9698-4929-ae05-0924191a7e60 \* MERGEFORMAT </w:instrText>
      </w:r>
      <w:r w:rsidR="00B94BF1">
        <w:rPr>
          <w:b/>
          <w:bCs/>
        </w:rPr>
        <w:fldChar w:fldCharType="separate"/>
      </w:r>
      <w:r w:rsidR="00B94BF1">
        <w:rPr>
          <w:b/>
          <w:bCs/>
        </w:rPr>
        <w:t xml:space="preserve"> </w:t>
      </w:r>
      <w:r w:rsidR="00B94BF1">
        <w:rPr>
          <w:b/>
          <w:bCs/>
        </w:rPr>
        <w:fldChar w:fldCharType="end"/>
      </w:r>
    </w:p>
    <w:p w14:paraId="042D4AF1" w14:textId="77777777" w:rsidR="00B70AC0" w:rsidRPr="00A636A2" w:rsidRDefault="00B70AC0" w:rsidP="00CA188B">
      <w:pPr>
        <w:widowControl w:val="0"/>
        <w:suppressAutoHyphens w:val="0"/>
      </w:pPr>
    </w:p>
    <w:p w14:paraId="58A0AEAE" w14:textId="77777777" w:rsidR="00B70AC0" w:rsidRPr="00A636A2" w:rsidRDefault="00564920" w:rsidP="00CA188B">
      <w:pPr>
        <w:widowControl w:val="0"/>
        <w:suppressAutoHyphens w:val="0"/>
      </w:pPr>
      <w:r w:rsidRPr="00A636A2">
        <w:t xml:space="preserve">A nu se lăsa la </w:t>
      </w:r>
      <w:r w:rsidR="00593146" w:rsidRPr="00A636A2">
        <w:t>veder</w:t>
      </w:r>
      <w:r w:rsidR="00802F60" w:rsidRPr="00A636A2">
        <w:t>e</w:t>
      </w:r>
      <w:r w:rsidR="00593146" w:rsidRPr="00A636A2">
        <w:t xml:space="preserve">a </w:t>
      </w:r>
      <w:r w:rsidR="0093449B">
        <w:t>ş</w:t>
      </w:r>
      <w:r w:rsidR="00593146" w:rsidRPr="00A636A2">
        <w:t xml:space="preserve">i </w:t>
      </w:r>
      <w:r w:rsidRPr="00A636A2">
        <w:t>îndemâna copiilor.</w:t>
      </w:r>
    </w:p>
    <w:p w14:paraId="275A2CB8" w14:textId="77777777" w:rsidR="00B70AC0" w:rsidRPr="00A636A2" w:rsidRDefault="00B70AC0" w:rsidP="00CA188B">
      <w:pPr>
        <w:widowControl w:val="0"/>
        <w:suppressAutoHyphens w:val="0"/>
      </w:pPr>
    </w:p>
    <w:p w14:paraId="49724AB6" w14:textId="77777777" w:rsidR="00A0005A" w:rsidRPr="00A636A2" w:rsidRDefault="00A0005A" w:rsidP="00CA188B">
      <w:pPr>
        <w:widowControl w:val="0"/>
        <w:suppressAutoHyphens w:val="0"/>
      </w:pPr>
    </w:p>
    <w:p w14:paraId="40A906FA" w14:textId="3E3D6FB6" w:rsidR="00B70AC0" w:rsidRPr="00A636A2" w:rsidRDefault="00B70AC0" w:rsidP="00422357">
      <w:pPr>
        <w:keepNext/>
        <w:widowControl w:val="0"/>
        <w:pBdr>
          <w:top w:val="single" w:sz="4" w:space="1" w:color="auto"/>
          <w:left w:val="single" w:sz="4" w:space="4" w:color="auto"/>
          <w:bottom w:val="single" w:sz="4" w:space="1" w:color="auto"/>
          <w:right w:val="single" w:sz="4" w:space="4" w:color="auto"/>
        </w:pBdr>
        <w:suppressAutoHyphens w:val="0"/>
        <w:ind w:left="567" w:hanging="567"/>
        <w:outlineLvl w:val="0"/>
        <w:rPr>
          <w:highlight w:val="lightGray"/>
        </w:rPr>
      </w:pPr>
      <w:r w:rsidRPr="00A636A2">
        <w:rPr>
          <w:b/>
          <w:bCs/>
        </w:rPr>
        <w:lastRenderedPageBreak/>
        <w:t>7.</w:t>
      </w:r>
      <w:r w:rsidRPr="00A636A2">
        <w:rPr>
          <w:b/>
          <w:bCs/>
        </w:rPr>
        <w:tab/>
      </w:r>
      <w:r w:rsidR="00564920" w:rsidRPr="00A636A2">
        <w:rPr>
          <w:b/>
          <w:bCs/>
        </w:rPr>
        <w:t>ALTE ATEN</w:t>
      </w:r>
      <w:r w:rsidR="00A76FE7" w:rsidRPr="00A636A2">
        <w:rPr>
          <w:b/>
          <w:bCs/>
        </w:rPr>
        <w:t>Ţ</w:t>
      </w:r>
      <w:r w:rsidR="00564920" w:rsidRPr="00A636A2">
        <w:rPr>
          <w:b/>
          <w:bCs/>
        </w:rPr>
        <w:t>IONĂRI SPECIALE, DACĂ SUNT NECESARE</w:t>
      </w:r>
      <w:r w:rsidR="00B94BF1">
        <w:rPr>
          <w:b/>
          <w:bCs/>
        </w:rPr>
        <w:fldChar w:fldCharType="begin"/>
      </w:r>
      <w:r w:rsidR="00B94BF1">
        <w:rPr>
          <w:b/>
          <w:bCs/>
        </w:rPr>
        <w:instrText xml:space="preserve"> DOCVARIABLE VAULT_ND_9492dec0-478b-4029-b82a-98047b080b2e \* MERGEFORMAT </w:instrText>
      </w:r>
      <w:r w:rsidR="00B94BF1">
        <w:rPr>
          <w:b/>
          <w:bCs/>
        </w:rPr>
        <w:fldChar w:fldCharType="separate"/>
      </w:r>
      <w:r w:rsidR="00B94BF1">
        <w:rPr>
          <w:b/>
          <w:bCs/>
        </w:rPr>
        <w:t xml:space="preserve"> </w:t>
      </w:r>
      <w:r w:rsidR="00B94BF1">
        <w:rPr>
          <w:b/>
          <w:bCs/>
        </w:rPr>
        <w:fldChar w:fldCharType="end"/>
      </w:r>
    </w:p>
    <w:p w14:paraId="2F7D7D03" w14:textId="77777777" w:rsidR="00B70AC0" w:rsidRPr="00A636A2" w:rsidRDefault="00B70AC0" w:rsidP="00422357">
      <w:pPr>
        <w:keepNext/>
        <w:widowControl w:val="0"/>
        <w:suppressAutoHyphens w:val="0"/>
      </w:pPr>
    </w:p>
    <w:p w14:paraId="7C31ADE8" w14:textId="77777777" w:rsidR="00532EF6" w:rsidRPr="00A636A2" w:rsidRDefault="00564920" w:rsidP="00422357">
      <w:pPr>
        <w:keepNext/>
        <w:widowControl w:val="0"/>
        <w:suppressAutoHyphens w:val="0"/>
      </w:pPr>
      <w:r w:rsidRPr="00A636A2">
        <w:t>Nu păstra</w:t>
      </w:r>
      <w:r w:rsidR="00A76FE7" w:rsidRPr="00A636A2">
        <w:t>ţ</w:t>
      </w:r>
      <w:r w:rsidRPr="00A636A2">
        <w:t>i stiloul injector (pen-ul) cu un ac ata</w:t>
      </w:r>
      <w:r w:rsidR="0093449B">
        <w:t>ş</w:t>
      </w:r>
      <w:r w:rsidRPr="00A636A2">
        <w:t>at.</w:t>
      </w:r>
    </w:p>
    <w:p w14:paraId="18E9AAF9" w14:textId="77777777" w:rsidR="00087D84" w:rsidRPr="00A636A2" w:rsidRDefault="00087D84" w:rsidP="00422357">
      <w:pPr>
        <w:keepNext/>
        <w:widowControl w:val="0"/>
        <w:suppressAutoHyphens w:val="0"/>
      </w:pPr>
      <w:r w:rsidRPr="00A636A2">
        <w:t>A se utiliza de către o singură persoană</w:t>
      </w:r>
    </w:p>
    <w:p w14:paraId="5750D884" w14:textId="77777777" w:rsidR="00B70AC0" w:rsidRPr="00A636A2" w:rsidRDefault="00B70AC0" w:rsidP="00CA188B">
      <w:pPr>
        <w:widowControl w:val="0"/>
        <w:suppressAutoHyphens w:val="0"/>
      </w:pPr>
    </w:p>
    <w:p w14:paraId="538F136C" w14:textId="77777777" w:rsidR="005F7C6E" w:rsidRPr="00A636A2" w:rsidRDefault="005F7C6E" w:rsidP="00CA188B">
      <w:pPr>
        <w:widowControl w:val="0"/>
        <w:suppressAutoHyphens w:val="0"/>
      </w:pPr>
    </w:p>
    <w:p w14:paraId="32E8FD69" w14:textId="0329957F"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highlight w:val="lightGray"/>
        </w:rPr>
      </w:pPr>
      <w:r w:rsidRPr="00A636A2">
        <w:rPr>
          <w:b/>
          <w:bCs/>
        </w:rPr>
        <w:t>8.</w:t>
      </w:r>
      <w:r w:rsidRPr="00A636A2">
        <w:rPr>
          <w:b/>
          <w:bCs/>
        </w:rPr>
        <w:tab/>
      </w:r>
      <w:r w:rsidR="00564920" w:rsidRPr="00A636A2">
        <w:rPr>
          <w:b/>
          <w:bCs/>
        </w:rPr>
        <w:t>DATA DE EXPIRARE</w:t>
      </w:r>
      <w:r w:rsidR="00B94BF1">
        <w:rPr>
          <w:b/>
          <w:bCs/>
        </w:rPr>
        <w:fldChar w:fldCharType="begin"/>
      </w:r>
      <w:r w:rsidR="00B94BF1">
        <w:rPr>
          <w:b/>
          <w:bCs/>
        </w:rPr>
        <w:instrText xml:space="preserve"> DOCVARIABLE VAULT_ND_4b0fcca3-dcee-40e4-8de0-a2c080cb22cd \* MERGEFORMAT </w:instrText>
      </w:r>
      <w:r w:rsidR="00B94BF1">
        <w:rPr>
          <w:b/>
          <w:bCs/>
        </w:rPr>
        <w:fldChar w:fldCharType="separate"/>
      </w:r>
      <w:r w:rsidR="00B94BF1">
        <w:rPr>
          <w:b/>
          <w:bCs/>
        </w:rPr>
        <w:t xml:space="preserve"> </w:t>
      </w:r>
      <w:r w:rsidR="00B94BF1">
        <w:rPr>
          <w:b/>
          <w:bCs/>
        </w:rPr>
        <w:fldChar w:fldCharType="end"/>
      </w:r>
    </w:p>
    <w:p w14:paraId="2F4E838E" w14:textId="77777777" w:rsidR="00A0005A" w:rsidRPr="00A636A2" w:rsidRDefault="00A0005A" w:rsidP="00CA188B">
      <w:pPr>
        <w:widowControl w:val="0"/>
        <w:suppressAutoHyphens w:val="0"/>
      </w:pPr>
    </w:p>
    <w:p w14:paraId="7219B354" w14:textId="77777777" w:rsidR="00B70AC0" w:rsidRPr="00A636A2" w:rsidRDefault="00564920" w:rsidP="00CA188B">
      <w:pPr>
        <w:widowControl w:val="0"/>
        <w:suppressAutoHyphens w:val="0"/>
        <w:rPr>
          <w:strike/>
        </w:rPr>
      </w:pPr>
      <w:r w:rsidRPr="00A636A2">
        <w:t>EXP</w:t>
      </w:r>
    </w:p>
    <w:p w14:paraId="5F018810" w14:textId="77777777" w:rsidR="00B70AC0" w:rsidRPr="00A636A2" w:rsidRDefault="00B70AC0" w:rsidP="00CA188B">
      <w:pPr>
        <w:widowControl w:val="0"/>
        <w:suppressAutoHyphens w:val="0"/>
      </w:pPr>
    </w:p>
    <w:p w14:paraId="58CDB30A" w14:textId="77777777" w:rsidR="00B70AC0" w:rsidRPr="00A636A2" w:rsidRDefault="00564920" w:rsidP="00CA188B">
      <w:pPr>
        <w:widowControl w:val="0"/>
        <w:suppressAutoHyphens w:val="0"/>
      </w:pPr>
      <w:r w:rsidRPr="00A636A2">
        <w:t>Arunca</w:t>
      </w:r>
      <w:r w:rsidR="00A76FE7" w:rsidRPr="00A636A2">
        <w:t>ţ</w:t>
      </w:r>
      <w:r w:rsidRPr="00A636A2">
        <w:t>i stiloul injector (pen-ul) după 1 lună de la prima utilizare</w:t>
      </w:r>
      <w:r w:rsidR="003467E2" w:rsidRPr="00A636A2">
        <w:t>.</w:t>
      </w:r>
    </w:p>
    <w:p w14:paraId="665A6FAE" w14:textId="77777777" w:rsidR="00B70AC0" w:rsidRPr="00A636A2" w:rsidRDefault="00B70AC0" w:rsidP="00CA188B">
      <w:pPr>
        <w:widowControl w:val="0"/>
        <w:suppressAutoHyphens w:val="0"/>
      </w:pPr>
    </w:p>
    <w:p w14:paraId="367B5960" w14:textId="77777777" w:rsidR="005D42C9" w:rsidRPr="00A636A2" w:rsidRDefault="005D42C9" w:rsidP="00CA188B">
      <w:pPr>
        <w:widowControl w:val="0"/>
        <w:suppressAutoHyphens w:val="0"/>
      </w:pPr>
    </w:p>
    <w:p w14:paraId="352098AF" w14:textId="0CC98414"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ind w:left="567" w:hanging="567"/>
        <w:outlineLvl w:val="0"/>
      </w:pPr>
      <w:r w:rsidRPr="00A636A2">
        <w:rPr>
          <w:b/>
          <w:bCs/>
        </w:rPr>
        <w:t>9.</w:t>
      </w:r>
      <w:r w:rsidRPr="00A636A2">
        <w:rPr>
          <w:b/>
          <w:bCs/>
        </w:rPr>
        <w:tab/>
      </w:r>
      <w:r w:rsidR="00564920" w:rsidRPr="00A636A2">
        <w:rPr>
          <w:b/>
          <w:bCs/>
        </w:rPr>
        <w:t>CONDI</w:t>
      </w:r>
      <w:r w:rsidR="00A76FE7" w:rsidRPr="00A636A2">
        <w:rPr>
          <w:b/>
          <w:bCs/>
        </w:rPr>
        <w:t>Ţ</w:t>
      </w:r>
      <w:r w:rsidR="00564920" w:rsidRPr="00A636A2">
        <w:rPr>
          <w:b/>
          <w:bCs/>
        </w:rPr>
        <w:t>II SPECIALE DE PĂSTRARE</w:t>
      </w:r>
      <w:r w:rsidR="00B94BF1">
        <w:rPr>
          <w:b/>
          <w:bCs/>
        </w:rPr>
        <w:fldChar w:fldCharType="begin"/>
      </w:r>
      <w:r w:rsidR="00B94BF1">
        <w:rPr>
          <w:b/>
          <w:bCs/>
        </w:rPr>
        <w:instrText xml:space="preserve"> DOCVARIABLE VAULT_ND_6ce3b324-6fea-45e0-b1e7-de05a964fb97 \* MERGEFORMAT </w:instrText>
      </w:r>
      <w:r w:rsidR="00B94BF1">
        <w:rPr>
          <w:b/>
          <w:bCs/>
        </w:rPr>
        <w:fldChar w:fldCharType="separate"/>
      </w:r>
      <w:r w:rsidR="00B94BF1">
        <w:rPr>
          <w:b/>
          <w:bCs/>
        </w:rPr>
        <w:t xml:space="preserve"> </w:t>
      </w:r>
      <w:r w:rsidR="00B94BF1">
        <w:rPr>
          <w:b/>
          <w:bCs/>
        </w:rPr>
        <w:fldChar w:fldCharType="end"/>
      </w:r>
    </w:p>
    <w:p w14:paraId="3E8E3F20" w14:textId="77777777" w:rsidR="00B70AC0" w:rsidRPr="00A636A2" w:rsidRDefault="00B70AC0" w:rsidP="00CA188B">
      <w:pPr>
        <w:widowControl w:val="0"/>
        <w:suppressAutoHyphens w:val="0"/>
      </w:pPr>
    </w:p>
    <w:p w14:paraId="72188863" w14:textId="77777777" w:rsidR="00B70AC0" w:rsidRPr="00A636A2" w:rsidRDefault="00564920" w:rsidP="00CA188B">
      <w:pPr>
        <w:widowControl w:val="0"/>
        <w:suppressAutoHyphens w:val="0"/>
      </w:pPr>
      <w:r w:rsidRPr="00A636A2">
        <w:t>A se păstra la frigider.</w:t>
      </w:r>
      <w:r w:rsidR="007C5502" w:rsidRPr="00A636A2">
        <w:t xml:space="preserve"> </w:t>
      </w:r>
      <w:r w:rsidRPr="00A636A2">
        <w:t>A nu se congela.</w:t>
      </w:r>
    </w:p>
    <w:p w14:paraId="32352F08" w14:textId="77777777" w:rsidR="00B70AC0" w:rsidRPr="00A636A2" w:rsidRDefault="00D345F7" w:rsidP="00CA188B">
      <w:pPr>
        <w:widowControl w:val="0"/>
        <w:suppressAutoHyphens w:val="0"/>
      </w:pPr>
      <w:r w:rsidRPr="00A636A2">
        <w:t>După prima utilizare a stiloului injector (pen-ul</w:t>
      </w:r>
      <w:r w:rsidR="005F7C6E" w:rsidRPr="00A636A2">
        <w:t>ui</w:t>
      </w:r>
      <w:r w:rsidRPr="00A636A2">
        <w:t>), a se păstra la temperaturi sub 30°C sau la frigider.</w:t>
      </w:r>
      <w:r w:rsidR="008A6BAB" w:rsidRPr="00A636A2">
        <w:t xml:space="preserve"> </w:t>
      </w:r>
      <w:r w:rsidRPr="00A636A2">
        <w:t>A nu se congela.</w:t>
      </w:r>
    </w:p>
    <w:p w14:paraId="3D5A237E" w14:textId="77777777" w:rsidR="00B70AC0" w:rsidRPr="00A636A2" w:rsidRDefault="00F21EC3" w:rsidP="00CA188B">
      <w:pPr>
        <w:widowControl w:val="0"/>
        <w:suppressAutoHyphens w:val="0"/>
        <w:rPr>
          <w:i/>
          <w:iCs/>
        </w:rPr>
      </w:pPr>
      <w:r w:rsidRPr="00A636A2">
        <w:t>A se păstra</w:t>
      </w:r>
      <w:r w:rsidR="00211E56" w:rsidRPr="00A636A2">
        <w:t xml:space="preserve"> stiloul injector</w:t>
      </w:r>
      <w:r w:rsidRPr="00A636A2">
        <w:t xml:space="preserve"> acoperit cu</w:t>
      </w:r>
      <w:r w:rsidR="00D345F7" w:rsidRPr="00A636A2">
        <w:t xml:space="preserve"> capacul pentru a</w:t>
      </w:r>
      <w:r w:rsidR="00885FD2" w:rsidRPr="00A636A2">
        <w:t xml:space="preserve"> fi</w:t>
      </w:r>
      <w:r w:rsidR="00D345F7" w:rsidRPr="00A636A2">
        <w:t xml:space="preserve"> proteja</w:t>
      </w:r>
      <w:r w:rsidR="00885FD2" w:rsidRPr="00A636A2">
        <w:t>t</w:t>
      </w:r>
      <w:r w:rsidR="00D345F7" w:rsidRPr="00A636A2">
        <w:t xml:space="preserve"> de lumină.</w:t>
      </w:r>
    </w:p>
    <w:p w14:paraId="46106D98" w14:textId="77777777" w:rsidR="00B70AC0" w:rsidRPr="00A636A2" w:rsidRDefault="00B70AC0" w:rsidP="00CA188B">
      <w:pPr>
        <w:widowControl w:val="0"/>
        <w:suppressAutoHyphens w:val="0"/>
        <w:rPr>
          <w:i/>
          <w:iCs/>
        </w:rPr>
      </w:pPr>
    </w:p>
    <w:p w14:paraId="7F492B5E" w14:textId="5FD146BC" w:rsidR="00B70AC0" w:rsidRPr="00A636A2" w:rsidRDefault="00B70AC0" w:rsidP="000004A9">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b/>
          <w:bCs/>
        </w:rPr>
      </w:pPr>
      <w:r w:rsidRPr="00A636A2">
        <w:rPr>
          <w:b/>
          <w:bCs/>
        </w:rPr>
        <w:t>10.</w:t>
      </w:r>
      <w:r w:rsidRPr="00A636A2">
        <w:rPr>
          <w:b/>
          <w:bCs/>
        </w:rPr>
        <w:tab/>
      </w:r>
      <w:r w:rsidR="00D345F7" w:rsidRPr="00A636A2">
        <w:rPr>
          <w:b/>
          <w:bCs/>
        </w:rPr>
        <w:t>PRECAU</w:t>
      </w:r>
      <w:r w:rsidR="00A76FE7" w:rsidRPr="00A636A2">
        <w:rPr>
          <w:b/>
          <w:bCs/>
        </w:rPr>
        <w:t>Ţ</w:t>
      </w:r>
      <w:r w:rsidR="00D345F7" w:rsidRPr="00A636A2">
        <w:rPr>
          <w:b/>
          <w:bCs/>
        </w:rPr>
        <w:t>II SPECIALE PRIVIND ELIMINAREA MEDICAMENTELOR NEUTILIZATE SAU A MATERIALELOR REZIDUALE PROVENITE DIN ASTFEL DE MEDICAMENTE, DACĂ ESTE CAZUL</w:t>
      </w:r>
      <w:r w:rsidR="00B94BF1">
        <w:rPr>
          <w:b/>
          <w:bCs/>
        </w:rPr>
        <w:fldChar w:fldCharType="begin"/>
      </w:r>
      <w:r w:rsidR="00B94BF1">
        <w:rPr>
          <w:b/>
          <w:bCs/>
        </w:rPr>
        <w:instrText xml:space="preserve"> DOCVARIABLE VAULT_ND_e9b7cbf3-6425-46e6-a256-ea71a94b5806 \* MERGEFORMAT </w:instrText>
      </w:r>
      <w:r w:rsidR="00B94BF1">
        <w:rPr>
          <w:b/>
          <w:bCs/>
        </w:rPr>
        <w:fldChar w:fldCharType="separate"/>
      </w:r>
      <w:r w:rsidR="00B94BF1">
        <w:rPr>
          <w:b/>
          <w:bCs/>
        </w:rPr>
        <w:t xml:space="preserve"> </w:t>
      </w:r>
      <w:r w:rsidR="00B94BF1">
        <w:rPr>
          <w:b/>
          <w:bCs/>
        </w:rPr>
        <w:fldChar w:fldCharType="end"/>
      </w:r>
    </w:p>
    <w:p w14:paraId="3511BC78" w14:textId="77777777" w:rsidR="00B70AC0" w:rsidRPr="00A636A2" w:rsidRDefault="00B70AC0" w:rsidP="00CA188B">
      <w:pPr>
        <w:widowControl w:val="0"/>
        <w:suppressAutoHyphens w:val="0"/>
      </w:pPr>
    </w:p>
    <w:p w14:paraId="0478233C" w14:textId="77777777" w:rsidR="00B70AC0" w:rsidRPr="00A636A2" w:rsidRDefault="00B70AC0" w:rsidP="00CA188B">
      <w:pPr>
        <w:widowControl w:val="0"/>
        <w:suppressAutoHyphens w:val="0"/>
      </w:pPr>
    </w:p>
    <w:p w14:paraId="0FEC6DE5" w14:textId="4A391A4C"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rPr>
      </w:pPr>
      <w:r w:rsidRPr="00A636A2">
        <w:rPr>
          <w:b/>
          <w:bCs/>
        </w:rPr>
        <w:t>11.</w:t>
      </w:r>
      <w:r w:rsidRPr="00A636A2">
        <w:rPr>
          <w:b/>
          <w:bCs/>
        </w:rPr>
        <w:tab/>
      </w:r>
      <w:r w:rsidR="00D345F7" w:rsidRPr="00A636A2">
        <w:rPr>
          <w:b/>
          <w:bCs/>
        </w:rPr>
        <w:t xml:space="preserve">NUMELE </w:t>
      </w:r>
      <w:r w:rsidR="0093449B">
        <w:rPr>
          <w:b/>
          <w:bCs/>
        </w:rPr>
        <w:t>Ş</w:t>
      </w:r>
      <w:r w:rsidR="00D345F7" w:rsidRPr="00A636A2">
        <w:rPr>
          <w:b/>
          <w:bCs/>
        </w:rPr>
        <w:t>I ADRESA DE</w:t>
      </w:r>
      <w:r w:rsidR="00A76FE7" w:rsidRPr="00A636A2">
        <w:rPr>
          <w:b/>
          <w:bCs/>
        </w:rPr>
        <w:t>Ţ</w:t>
      </w:r>
      <w:r w:rsidR="00D345F7" w:rsidRPr="00A636A2">
        <w:rPr>
          <w:b/>
          <w:bCs/>
        </w:rPr>
        <w:t>INĂTORULUI AUTORIZA</w:t>
      </w:r>
      <w:r w:rsidR="00A76FE7" w:rsidRPr="00A636A2">
        <w:rPr>
          <w:b/>
          <w:bCs/>
        </w:rPr>
        <w:t>Ţ</w:t>
      </w:r>
      <w:r w:rsidR="00D345F7" w:rsidRPr="00A636A2">
        <w:rPr>
          <w:b/>
          <w:bCs/>
        </w:rPr>
        <w:t>IEI DE PUNERE PE PIA</w:t>
      </w:r>
      <w:r w:rsidR="00A76FE7" w:rsidRPr="00A636A2">
        <w:rPr>
          <w:b/>
          <w:bCs/>
        </w:rPr>
        <w:t>Ţ</w:t>
      </w:r>
      <w:r w:rsidR="00D345F7" w:rsidRPr="00A636A2">
        <w:rPr>
          <w:b/>
          <w:bCs/>
        </w:rPr>
        <w:t>Ă</w:t>
      </w:r>
      <w:r w:rsidR="00B94BF1">
        <w:rPr>
          <w:b/>
          <w:bCs/>
        </w:rPr>
        <w:fldChar w:fldCharType="begin"/>
      </w:r>
      <w:r w:rsidR="00B94BF1">
        <w:rPr>
          <w:b/>
          <w:bCs/>
        </w:rPr>
        <w:instrText xml:space="preserve"> DOCVARIABLE VAULT_ND_96368588-906a-4431-ba1b-6b3f3e3d3126 \* MERGEFORMAT </w:instrText>
      </w:r>
      <w:r w:rsidR="00B94BF1">
        <w:rPr>
          <w:b/>
          <w:bCs/>
        </w:rPr>
        <w:fldChar w:fldCharType="separate"/>
      </w:r>
      <w:r w:rsidR="00B94BF1">
        <w:rPr>
          <w:b/>
          <w:bCs/>
        </w:rPr>
        <w:t xml:space="preserve"> </w:t>
      </w:r>
      <w:r w:rsidR="00B94BF1">
        <w:rPr>
          <w:b/>
          <w:bCs/>
        </w:rPr>
        <w:fldChar w:fldCharType="end"/>
      </w:r>
    </w:p>
    <w:p w14:paraId="7C40AD66" w14:textId="77777777" w:rsidR="00B70AC0" w:rsidRPr="00A636A2" w:rsidRDefault="00B70AC0" w:rsidP="00CA188B">
      <w:pPr>
        <w:widowControl w:val="0"/>
        <w:suppressAutoHyphens w:val="0"/>
      </w:pPr>
    </w:p>
    <w:p w14:paraId="58491FA2" w14:textId="77777777" w:rsidR="00B70AC0" w:rsidRPr="00A636A2" w:rsidRDefault="00D345F7" w:rsidP="00CA188B">
      <w:pPr>
        <w:widowControl w:val="0"/>
        <w:suppressAutoHyphens w:val="0"/>
      </w:pPr>
      <w:r w:rsidRPr="00A636A2">
        <w:t>Novo Nordisk A/S</w:t>
      </w:r>
    </w:p>
    <w:p w14:paraId="084F742E" w14:textId="77777777" w:rsidR="00B70AC0" w:rsidRPr="00A636A2" w:rsidRDefault="00D345F7" w:rsidP="00CA188B">
      <w:pPr>
        <w:widowControl w:val="0"/>
        <w:suppressAutoHyphens w:val="0"/>
      </w:pPr>
      <w:r w:rsidRPr="00A636A2">
        <w:t>Novo Allé</w:t>
      </w:r>
    </w:p>
    <w:p w14:paraId="6B28B285" w14:textId="77777777" w:rsidR="006F2B68" w:rsidRPr="00A636A2" w:rsidRDefault="00D345F7" w:rsidP="00CA188B">
      <w:pPr>
        <w:widowControl w:val="0"/>
        <w:suppressAutoHyphens w:val="0"/>
      </w:pPr>
      <w:r w:rsidRPr="00A636A2">
        <w:t>DK-2880 Bagsværd</w:t>
      </w:r>
    </w:p>
    <w:p w14:paraId="13557FCC" w14:textId="77777777" w:rsidR="00B70AC0" w:rsidRPr="00A636A2" w:rsidRDefault="00D345F7" w:rsidP="00CA188B">
      <w:pPr>
        <w:widowControl w:val="0"/>
        <w:suppressAutoHyphens w:val="0"/>
      </w:pPr>
      <w:r w:rsidRPr="00A636A2">
        <w:t>Danemarca</w:t>
      </w:r>
    </w:p>
    <w:p w14:paraId="521462BD" w14:textId="77777777" w:rsidR="00B70AC0" w:rsidRPr="00A636A2" w:rsidRDefault="00B70AC0" w:rsidP="00CA188B">
      <w:pPr>
        <w:widowControl w:val="0"/>
        <w:suppressAutoHyphens w:val="0"/>
      </w:pPr>
    </w:p>
    <w:p w14:paraId="731CDE40" w14:textId="77777777" w:rsidR="00A0005A" w:rsidRPr="00A636A2" w:rsidRDefault="00A0005A" w:rsidP="00CA188B">
      <w:pPr>
        <w:widowControl w:val="0"/>
        <w:suppressAutoHyphens w:val="0"/>
      </w:pPr>
    </w:p>
    <w:p w14:paraId="3587252D" w14:textId="1781EFF3"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pPr>
      <w:r w:rsidRPr="00A636A2">
        <w:rPr>
          <w:b/>
          <w:bCs/>
        </w:rPr>
        <w:t>12.</w:t>
      </w:r>
      <w:r w:rsidRPr="00A636A2">
        <w:rPr>
          <w:b/>
          <w:bCs/>
        </w:rPr>
        <w:tab/>
      </w:r>
      <w:r w:rsidR="00D345F7" w:rsidRPr="00A636A2">
        <w:rPr>
          <w:b/>
          <w:bCs/>
        </w:rPr>
        <w:t>NUMĂRUL(ELE) AUTORIZA</w:t>
      </w:r>
      <w:r w:rsidR="00A76FE7" w:rsidRPr="00A636A2">
        <w:rPr>
          <w:b/>
          <w:bCs/>
        </w:rPr>
        <w:t>Ţ</w:t>
      </w:r>
      <w:r w:rsidR="00D345F7" w:rsidRPr="00A636A2">
        <w:rPr>
          <w:b/>
          <w:bCs/>
        </w:rPr>
        <w:t>IEI DE PUNERE PE PIA</w:t>
      </w:r>
      <w:r w:rsidR="00A76FE7" w:rsidRPr="00A636A2">
        <w:rPr>
          <w:b/>
          <w:bCs/>
        </w:rPr>
        <w:t>Ţ</w:t>
      </w:r>
      <w:r w:rsidR="00D345F7" w:rsidRPr="00A636A2">
        <w:rPr>
          <w:b/>
          <w:bCs/>
        </w:rPr>
        <w:t>Ă</w:t>
      </w:r>
      <w:r w:rsidR="00B94BF1">
        <w:rPr>
          <w:b/>
          <w:bCs/>
        </w:rPr>
        <w:fldChar w:fldCharType="begin"/>
      </w:r>
      <w:r w:rsidR="00B94BF1">
        <w:rPr>
          <w:b/>
          <w:bCs/>
        </w:rPr>
        <w:instrText xml:space="preserve"> DOCVARIABLE VAULT_ND_b5479b5b-60e7-4379-a610-bff201a2a34f \* MERGEFORMAT </w:instrText>
      </w:r>
      <w:r w:rsidR="00B94BF1">
        <w:rPr>
          <w:b/>
          <w:bCs/>
        </w:rPr>
        <w:fldChar w:fldCharType="separate"/>
      </w:r>
      <w:r w:rsidR="00B94BF1">
        <w:rPr>
          <w:b/>
          <w:bCs/>
        </w:rPr>
        <w:t xml:space="preserve"> </w:t>
      </w:r>
      <w:r w:rsidR="00B94BF1">
        <w:rPr>
          <w:b/>
          <w:bCs/>
        </w:rPr>
        <w:fldChar w:fldCharType="end"/>
      </w:r>
    </w:p>
    <w:p w14:paraId="1CAA06CB" w14:textId="77777777" w:rsidR="00B70AC0" w:rsidRPr="00A636A2" w:rsidRDefault="00B70AC0" w:rsidP="00CA188B">
      <w:pPr>
        <w:widowControl w:val="0"/>
        <w:suppressAutoHyphens w:val="0"/>
      </w:pPr>
    </w:p>
    <w:p w14:paraId="41D34C3F" w14:textId="77777777" w:rsidR="0007345D" w:rsidRPr="00B03473" w:rsidRDefault="0007345D" w:rsidP="0007345D">
      <w:pPr>
        <w:widowControl w:val="0"/>
        <w:suppressAutoHyphens w:val="0"/>
        <w:rPr>
          <w:szCs w:val="22"/>
          <w:highlight w:val="lightGray"/>
        </w:rPr>
      </w:pPr>
      <w:r w:rsidRPr="00A636A2">
        <w:rPr>
          <w:szCs w:val="22"/>
        </w:rPr>
        <w:t xml:space="preserve">EU/1/09/529/001   </w:t>
      </w:r>
      <w:r w:rsidRPr="00B03473">
        <w:rPr>
          <w:szCs w:val="22"/>
          <w:highlight w:val="lightGray"/>
        </w:rPr>
        <w:t>1 x 3 ml</w:t>
      </w:r>
    </w:p>
    <w:p w14:paraId="6220F70F" w14:textId="77777777" w:rsidR="0007345D" w:rsidRPr="00B03473" w:rsidRDefault="0007345D" w:rsidP="0007345D">
      <w:pPr>
        <w:widowControl w:val="0"/>
        <w:suppressAutoHyphens w:val="0"/>
        <w:rPr>
          <w:szCs w:val="22"/>
          <w:highlight w:val="lightGray"/>
        </w:rPr>
      </w:pPr>
      <w:r w:rsidRPr="00B03473">
        <w:rPr>
          <w:szCs w:val="22"/>
          <w:highlight w:val="lightGray"/>
        </w:rPr>
        <w:t xml:space="preserve">EU/1/09/529/002   2 x 3 ml </w:t>
      </w:r>
    </w:p>
    <w:p w14:paraId="25B2E30D" w14:textId="77777777" w:rsidR="0007345D" w:rsidRPr="00B03473" w:rsidRDefault="0007345D" w:rsidP="0007345D">
      <w:pPr>
        <w:widowControl w:val="0"/>
        <w:suppressAutoHyphens w:val="0"/>
        <w:rPr>
          <w:szCs w:val="22"/>
          <w:highlight w:val="lightGray"/>
        </w:rPr>
      </w:pPr>
      <w:r w:rsidRPr="00B03473">
        <w:rPr>
          <w:szCs w:val="22"/>
          <w:highlight w:val="lightGray"/>
        </w:rPr>
        <w:t xml:space="preserve">EU/1/09/529/003   3 x 3 ml </w:t>
      </w:r>
    </w:p>
    <w:p w14:paraId="5ABD3313" w14:textId="77777777" w:rsidR="0007345D" w:rsidRPr="00B03473" w:rsidRDefault="0007345D" w:rsidP="0007345D">
      <w:pPr>
        <w:widowControl w:val="0"/>
        <w:suppressAutoHyphens w:val="0"/>
        <w:rPr>
          <w:szCs w:val="22"/>
          <w:highlight w:val="lightGray"/>
        </w:rPr>
      </w:pPr>
      <w:r w:rsidRPr="00B03473">
        <w:rPr>
          <w:szCs w:val="22"/>
          <w:highlight w:val="lightGray"/>
        </w:rPr>
        <w:t>EU/1/09/529/004   5 x 3 ml</w:t>
      </w:r>
    </w:p>
    <w:p w14:paraId="275D5970" w14:textId="77777777" w:rsidR="0007345D" w:rsidRPr="00A636A2" w:rsidRDefault="0007345D" w:rsidP="0007345D">
      <w:pPr>
        <w:widowControl w:val="0"/>
        <w:suppressAutoHyphens w:val="0"/>
        <w:rPr>
          <w:szCs w:val="22"/>
        </w:rPr>
      </w:pPr>
      <w:r w:rsidRPr="00B03473">
        <w:rPr>
          <w:szCs w:val="22"/>
          <w:highlight w:val="lightGray"/>
        </w:rPr>
        <w:t>EU/1/09/529/005   10 x 3 ml</w:t>
      </w:r>
    </w:p>
    <w:p w14:paraId="433CE8FE" w14:textId="77777777" w:rsidR="0007345D" w:rsidRPr="00A636A2" w:rsidRDefault="0007345D" w:rsidP="0007345D">
      <w:pPr>
        <w:widowControl w:val="0"/>
      </w:pPr>
    </w:p>
    <w:p w14:paraId="12C320CF" w14:textId="77777777" w:rsidR="00A0005A" w:rsidRPr="00A636A2" w:rsidRDefault="00A0005A" w:rsidP="00CA188B">
      <w:pPr>
        <w:widowControl w:val="0"/>
        <w:suppressAutoHyphens w:val="0"/>
      </w:pPr>
    </w:p>
    <w:p w14:paraId="62CE5214" w14:textId="347EE7D0"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pPr>
      <w:r w:rsidRPr="00A636A2">
        <w:rPr>
          <w:b/>
          <w:bCs/>
        </w:rPr>
        <w:t>13.</w:t>
      </w:r>
      <w:r w:rsidRPr="00A636A2">
        <w:rPr>
          <w:b/>
          <w:bCs/>
        </w:rPr>
        <w:tab/>
      </w:r>
      <w:r w:rsidR="00D345F7" w:rsidRPr="00A636A2">
        <w:rPr>
          <w:b/>
          <w:bCs/>
        </w:rPr>
        <w:t>SERIA DE FABRICA</w:t>
      </w:r>
      <w:r w:rsidR="00A76FE7" w:rsidRPr="00A636A2">
        <w:rPr>
          <w:b/>
          <w:bCs/>
        </w:rPr>
        <w:t>Ţ</w:t>
      </w:r>
      <w:r w:rsidR="00D345F7" w:rsidRPr="00A636A2">
        <w:rPr>
          <w:b/>
          <w:bCs/>
        </w:rPr>
        <w:t>IE</w:t>
      </w:r>
      <w:r w:rsidR="00B94BF1">
        <w:rPr>
          <w:b/>
          <w:bCs/>
        </w:rPr>
        <w:fldChar w:fldCharType="begin"/>
      </w:r>
      <w:r w:rsidR="00B94BF1">
        <w:rPr>
          <w:b/>
          <w:bCs/>
        </w:rPr>
        <w:instrText xml:space="preserve"> DOCVARIABLE VAULT_ND_bace3be9-627d-481d-add4-c3e71f7f0f1b \* MERGEFORMAT </w:instrText>
      </w:r>
      <w:r w:rsidR="00B94BF1">
        <w:rPr>
          <w:b/>
          <w:bCs/>
        </w:rPr>
        <w:fldChar w:fldCharType="separate"/>
      </w:r>
      <w:r w:rsidR="00B94BF1">
        <w:rPr>
          <w:b/>
          <w:bCs/>
        </w:rPr>
        <w:t xml:space="preserve"> </w:t>
      </w:r>
      <w:r w:rsidR="00B94BF1">
        <w:rPr>
          <w:b/>
          <w:bCs/>
        </w:rPr>
        <w:fldChar w:fldCharType="end"/>
      </w:r>
    </w:p>
    <w:p w14:paraId="202FC1E7" w14:textId="77777777" w:rsidR="00A0005A" w:rsidRPr="00A636A2" w:rsidRDefault="00A0005A" w:rsidP="00CA188B">
      <w:pPr>
        <w:widowControl w:val="0"/>
        <w:suppressAutoHyphens w:val="0"/>
      </w:pPr>
    </w:p>
    <w:p w14:paraId="632E7F53" w14:textId="77777777" w:rsidR="00B70AC0" w:rsidRPr="00A636A2" w:rsidRDefault="00885FD2" w:rsidP="00CA188B">
      <w:pPr>
        <w:widowControl w:val="0"/>
        <w:suppressAutoHyphens w:val="0"/>
      </w:pPr>
      <w:r w:rsidRPr="00A636A2">
        <w:t>Serie</w:t>
      </w:r>
    </w:p>
    <w:p w14:paraId="09D78D24" w14:textId="77777777" w:rsidR="00B70AC0" w:rsidRPr="00A636A2" w:rsidRDefault="00B70AC0" w:rsidP="00CA188B">
      <w:pPr>
        <w:widowControl w:val="0"/>
        <w:suppressAutoHyphens w:val="0"/>
      </w:pPr>
    </w:p>
    <w:p w14:paraId="2D4E4677" w14:textId="77777777" w:rsidR="00A0005A" w:rsidRPr="00A636A2" w:rsidRDefault="00A0005A" w:rsidP="00CA188B">
      <w:pPr>
        <w:widowControl w:val="0"/>
        <w:suppressAutoHyphens w:val="0"/>
      </w:pPr>
    </w:p>
    <w:p w14:paraId="2EF21966" w14:textId="0D8ADC2F"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pPr>
      <w:r w:rsidRPr="00A636A2">
        <w:rPr>
          <w:b/>
          <w:bCs/>
        </w:rPr>
        <w:t>14.</w:t>
      </w:r>
      <w:r w:rsidRPr="00A636A2">
        <w:rPr>
          <w:b/>
          <w:bCs/>
        </w:rPr>
        <w:tab/>
      </w:r>
      <w:r w:rsidR="00D345F7" w:rsidRPr="00A636A2">
        <w:rPr>
          <w:b/>
          <w:bCs/>
        </w:rPr>
        <w:t>CLASIFICARE GENERALĂ PRIVIND MODUL DE ELIBERARE</w:t>
      </w:r>
      <w:r w:rsidR="00B94BF1">
        <w:rPr>
          <w:b/>
          <w:bCs/>
        </w:rPr>
        <w:fldChar w:fldCharType="begin"/>
      </w:r>
      <w:r w:rsidR="00B94BF1">
        <w:rPr>
          <w:b/>
          <w:bCs/>
        </w:rPr>
        <w:instrText xml:space="preserve"> DOCVARIABLE VAULT_ND_9da848ea-8df0-4eb6-9373-18327486a023 \* MERGEFORMAT </w:instrText>
      </w:r>
      <w:r w:rsidR="00B94BF1">
        <w:rPr>
          <w:b/>
          <w:bCs/>
        </w:rPr>
        <w:fldChar w:fldCharType="separate"/>
      </w:r>
      <w:r w:rsidR="00B94BF1">
        <w:rPr>
          <w:b/>
          <w:bCs/>
        </w:rPr>
        <w:t xml:space="preserve"> </w:t>
      </w:r>
      <w:r w:rsidR="00B94BF1">
        <w:rPr>
          <w:b/>
          <w:bCs/>
        </w:rPr>
        <w:fldChar w:fldCharType="end"/>
      </w:r>
    </w:p>
    <w:p w14:paraId="18C5338D" w14:textId="77777777" w:rsidR="00B70AC0" w:rsidRPr="00A636A2" w:rsidRDefault="00B70AC0" w:rsidP="00CA188B">
      <w:pPr>
        <w:widowControl w:val="0"/>
        <w:suppressAutoHyphens w:val="0"/>
      </w:pPr>
    </w:p>
    <w:p w14:paraId="6057655D" w14:textId="77777777" w:rsidR="00A0005A" w:rsidRPr="00A636A2" w:rsidRDefault="00A0005A" w:rsidP="00CA188B">
      <w:pPr>
        <w:widowControl w:val="0"/>
        <w:suppressAutoHyphens w:val="0"/>
      </w:pPr>
    </w:p>
    <w:p w14:paraId="13D88305" w14:textId="22A4FA7B" w:rsidR="006A5A7D" w:rsidRDefault="00B70AC0" w:rsidP="0092362C">
      <w:pPr>
        <w:widowControl w:val="0"/>
        <w:pBdr>
          <w:top w:val="single" w:sz="4" w:space="1" w:color="auto"/>
          <w:left w:val="single" w:sz="4" w:space="4" w:color="auto"/>
          <w:bottom w:val="single" w:sz="4" w:space="1" w:color="auto"/>
          <w:right w:val="single" w:sz="4" w:space="4" w:color="auto"/>
        </w:pBdr>
        <w:suppressAutoHyphens w:val="0"/>
        <w:outlineLvl w:val="0"/>
      </w:pPr>
      <w:r w:rsidRPr="00A636A2">
        <w:rPr>
          <w:b/>
          <w:bCs/>
        </w:rPr>
        <w:t>15.</w:t>
      </w:r>
      <w:r w:rsidRPr="00A636A2">
        <w:rPr>
          <w:b/>
          <w:bCs/>
        </w:rPr>
        <w:tab/>
      </w:r>
      <w:r w:rsidR="00D345F7" w:rsidRPr="00A636A2">
        <w:rPr>
          <w:b/>
          <w:bCs/>
        </w:rPr>
        <w:t>INSTRUC</w:t>
      </w:r>
      <w:r w:rsidR="00A76FE7" w:rsidRPr="00A636A2">
        <w:rPr>
          <w:b/>
          <w:bCs/>
        </w:rPr>
        <w:t>Ţ</w:t>
      </w:r>
      <w:r w:rsidR="00D345F7" w:rsidRPr="00A636A2">
        <w:rPr>
          <w:b/>
          <w:bCs/>
        </w:rPr>
        <w:t>IUNI DE UTILIZARE</w:t>
      </w:r>
      <w:r w:rsidR="00B94BF1">
        <w:rPr>
          <w:b/>
          <w:bCs/>
        </w:rPr>
        <w:fldChar w:fldCharType="begin"/>
      </w:r>
      <w:r w:rsidR="00B94BF1">
        <w:rPr>
          <w:b/>
          <w:bCs/>
        </w:rPr>
        <w:instrText xml:space="preserve"> DOCVARIABLE VAULT_ND_b2ec1e19-9bc9-43c8-a342-71d5eea46fc9 \* MERGEFORMAT </w:instrText>
      </w:r>
      <w:r w:rsidR="00B94BF1">
        <w:rPr>
          <w:b/>
          <w:bCs/>
        </w:rPr>
        <w:fldChar w:fldCharType="separate"/>
      </w:r>
      <w:r w:rsidR="00B94BF1">
        <w:rPr>
          <w:b/>
          <w:bCs/>
        </w:rPr>
        <w:t xml:space="preserve"> </w:t>
      </w:r>
      <w:r w:rsidR="00B94BF1">
        <w:rPr>
          <w:b/>
          <w:bCs/>
        </w:rPr>
        <w:fldChar w:fldCharType="end"/>
      </w:r>
    </w:p>
    <w:p w14:paraId="74270F4F" w14:textId="77777777" w:rsidR="006A5A7D" w:rsidRPr="00A636A2" w:rsidRDefault="006A5A7D" w:rsidP="00CA188B">
      <w:pPr>
        <w:widowControl w:val="0"/>
        <w:suppressAutoHyphens w:val="0"/>
      </w:pPr>
    </w:p>
    <w:p w14:paraId="19834841" w14:textId="77777777" w:rsidR="00B70AC0" w:rsidRPr="00A636A2" w:rsidRDefault="00B70AC0" w:rsidP="00CA188B">
      <w:pPr>
        <w:widowControl w:val="0"/>
        <w:suppressAutoHyphens w:val="0"/>
      </w:pPr>
    </w:p>
    <w:p w14:paraId="5C77B782" w14:textId="2A71A8FB"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pPr>
      <w:r w:rsidRPr="00A636A2">
        <w:rPr>
          <w:b/>
          <w:bCs/>
        </w:rPr>
        <w:t>16.</w:t>
      </w:r>
      <w:r w:rsidRPr="00A636A2">
        <w:rPr>
          <w:b/>
          <w:bCs/>
        </w:rPr>
        <w:tab/>
      </w:r>
      <w:r w:rsidR="00D345F7" w:rsidRPr="00A636A2">
        <w:rPr>
          <w:b/>
          <w:bCs/>
        </w:rPr>
        <w:t>INFORMA</w:t>
      </w:r>
      <w:r w:rsidR="00A76FE7" w:rsidRPr="00A636A2">
        <w:rPr>
          <w:b/>
          <w:bCs/>
        </w:rPr>
        <w:t>Ţ</w:t>
      </w:r>
      <w:r w:rsidR="00D345F7" w:rsidRPr="00A636A2">
        <w:rPr>
          <w:b/>
          <w:bCs/>
        </w:rPr>
        <w:t>II ÎN BRAILLE</w:t>
      </w:r>
      <w:r w:rsidR="00B94BF1">
        <w:rPr>
          <w:b/>
          <w:bCs/>
        </w:rPr>
        <w:fldChar w:fldCharType="begin"/>
      </w:r>
      <w:r w:rsidR="00B94BF1">
        <w:rPr>
          <w:b/>
          <w:bCs/>
        </w:rPr>
        <w:instrText xml:space="preserve"> DOCVARIABLE VAULT_ND_86318d20-b228-4b87-9224-5149175e22a8 \* MERGEFORMAT </w:instrText>
      </w:r>
      <w:r w:rsidR="00B94BF1">
        <w:rPr>
          <w:b/>
          <w:bCs/>
        </w:rPr>
        <w:fldChar w:fldCharType="separate"/>
      </w:r>
      <w:r w:rsidR="00B94BF1">
        <w:rPr>
          <w:b/>
          <w:bCs/>
        </w:rPr>
        <w:t xml:space="preserve"> </w:t>
      </w:r>
      <w:r w:rsidR="00B94BF1">
        <w:rPr>
          <w:b/>
          <w:bCs/>
        </w:rPr>
        <w:fldChar w:fldCharType="end"/>
      </w:r>
    </w:p>
    <w:p w14:paraId="77C7E485" w14:textId="77777777" w:rsidR="00B70AC0" w:rsidRPr="00A636A2" w:rsidRDefault="00B70AC0" w:rsidP="00CA188B">
      <w:pPr>
        <w:widowControl w:val="0"/>
        <w:suppressAutoHyphens w:val="0"/>
      </w:pPr>
    </w:p>
    <w:p w14:paraId="4A96AA8B" w14:textId="77777777" w:rsidR="00524297" w:rsidRPr="00A636A2" w:rsidRDefault="00D345F7" w:rsidP="00CA188B">
      <w:pPr>
        <w:widowControl w:val="0"/>
        <w:suppressAutoHyphens w:val="0"/>
      </w:pPr>
      <w:r w:rsidRPr="00A636A2">
        <w:lastRenderedPageBreak/>
        <w:t>Victoza</w:t>
      </w:r>
    </w:p>
    <w:p w14:paraId="11196373" w14:textId="77777777" w:rsidR="000004A9" w:rsidRDefault="000004A9" w:rsidP="00CA188B">
      <w:pPr>
        <w:widowControl w:val="0"/>
        <w:suppressAutoHyphens w:val="0"/>
      </w:pPr>
    </w:p>
    <w:p w14:paraId="1608FB29" w14:textId="77777777" w:rsidR="00132856" w:rsidRPr="00067B16" w:rsidRDefault="00132856" w:rsidP="00132856">
      <w:pPr>
        <w:rPr>
          <w:noProof/>
          <w:szCs w:val="22"/>
          <w:shd w:val="clear" w:color="auto" w:fill="CCCCCC"/>
        </w:rPr>
      </w:pPr>
    </w:p>
    <w:p w14:paraId="71981933" w14:textId="0554F2AD" w:rsidR="00132856" w:rsidRPr="00C937E7" w:rsidRDefault="00132856" w:rsidP="00143675">
      <w:pPr>
        <w:keepNext/>
        <w:pBdr>
          <w:top w:val="single" w:sz="4" w:space="1" w:color="auto"/>
          <w:left w:val="single" w:sz="4" w:space="4" w:color="auto"/>
          <w:bottom w:val="single" w:sz="4" w:space="1" w:color="auto"/>
          <w:right w:val="single" w:sz="4" w:space="4" w:color="auto"/>
        </w:pBdr>
        <w:tabs>
          <w:tab w:val="clear" w:pos="567"/>
          <w:tab w:val="left" w:pos="0"/>
        </w:tabs>
        <w:suppressAutoHyphens w:val="0"/>
        <w:outlineLvl w:val="0"/>
        <w:rPr>
          <w:i/>
          <w:noProof/>
        </w:rPr>
      </w:pPr>
      <w:r>
        <w:rPr>
          <w:b/>
          <w:noProof/>
        </w:rPr>
        <w:t>17.</w:t>
      </w:r>
      <w:r>
        <w:rPr>
          <w:b/>
          <w:noProof/>
        </w:rPr>
        <w:tab/>
        <w:t>IDENTIFICATOR UNIC - COD DE BARE BIDIMENSIONAL</w:t>
      </w:r>
      <w:r w:rsidR="00B94BF1">
        <w:rPr>
          <w:b/>
          <w:noProof/>
        </w:rPr>
        <w:fldChar w:fldCharType="begin"/>
      </w:r>
      <w:r w:rsidR="00B94BF1">
        <w:rPr>
          <w:b/>
          <w:noProof/>
        </w:rPr>
        <w:instrText xml:space="preserve"> DOCVARIABLE VAULT_ND_b8247cfd-e8f8-4256-9407-bec12ae829be \* MERGEFORMAT </w:instrText>
      </w:r>
      <w:r w:rsidR="00B94BF1">
        <w:rPr>
          <w:b/>
          <w:noProof/>
        </w:rPr>
        <w:fldChar w:fldCharType="separate"/>
      </w:r>
      <w:r w:rsidR="00B94BF1">
        <w:rPr>
          <w:b/>
          <w:noProof/>
        </w:rPr>
        <w:t xml:space="preserve"> </w:t>
      </w:r>
      <w:r w:rsidR="00B94BF1">
        <w:rPr>
          <w:b/>
          <w:noProof/>
        </w:rPr>
        <w:fldChar w:fldCharType="end"/>
      </w:r>
    </w:p>
    <w:p w14:paraId="730BBA67" w14:textId="77777777" w:rsidR="00132856" w:rsidRPr="00C937E7" w:rsidRDefault="00132856" w:rsidP="00132856">
      <w:pPr>
        <w:tabs>
          <w:tab w:val="clear" w:pos="567"/>
        </w:tabs>
        <w:rPr>
          <w:noProof/>
        </w:rPr>
      </w:pPr>
    </w:p>
    <w:p w14:paraId="23FAEB72" w14:textId="77777777" w:rsidR="00132856" w:rsidRPr="00C937E7" w:rsidRDefault="00132856" w:rsidP="00132856">
      <w:pPr>
        <w:rPr>
          <w:noProof/>
          <w:szCs w:val="22"/>
          <w:shd w:val="clear" w:color="auto" w:fill="CCCCCC"/>
        </w:rPr>
      </w:pPr>
      <w:r w:rsidRPr="00132856">
        <w:rPr>
          <w:noProof/>
          <w:highlight w:val="lightGray"/>
        </w:rPr>
        <w:t>cod de bare bidimensional car</w:t>
      </w:r>
      <w:r>
        <w:rPr>
          <w:noProof/>
          <w:highlight w:val="lightGray"/>
        </w:rPr>
        <w:t>e conține identificatorul unic.</w:t>
      </w:r>
    </w:p>
    <w:p w14:paraId="6C2728C9" w14:textId="77777777" w:rsidR="00132856" w:rsidRPr="00C937E7" w:rsidRDefault="00132856" w:rsidP="00132856">
      <w:pPr>
        <w:tabs>
          <w:tab w:val="clear" w:pos="567"/>
        </w:tabs>
        <w:rPr>
          <w:noProof/>
        </w:rPr>
      </w:pPr>
    </w:p>
    <w:p w14:paraId="3554A5F3" w14:textId="77777777" w:rsidR="00132856" w:rsidRPr="00C937E7" w:rsidRDefault="00132856" w:rsidP="00132856">
      <w:pPr>
        <w:tabs>
          <w:tab w:val="clear" w:pos="567"/>
        </w:tabs>
        <w:rPr>
          <w:noProof/>
        </w:rPr>
      </w:pPr>
    </w:p>
    <w:p w14:paraId="0B6F29BB" w14:textId="75339202" w:rsidR="00132856" w:rsidRPr="00C937E7" w:rsidRDefault="00132856" w:rsidP="00143675">
      <w:pPr>
        <w:keepNext/>
        <w:numPr>
          <w:ilvl w:val="0"/>
          <w:numId w:val="23"/>
        </w:numPr>
        <w:pBdr>
          <w:top w:val="single" w:sz="4" w:space="1" w:color="auto"/>
          <w:left w:val="single" w:sz="4" w:space="4" w:color="auto"/>
          <w:bottom w:val="single" w:sz="4" w:space="1" w:color="auto"/>
          <w:right w:val="single" w:sz="4" w:space="4" w:color="auto"/>
        </w:pBdr>
        <w:tabs>
          <w:tab w:val="clear" w:pos="567"/>
        </w:tabs>
        <w:suppressAutoHyphens w:val="0"/>
        <w:ind w:left="0" w:firstLine="0"/>
        <w:outlineLvl w:val="0"/>
        <w:rPr>
          <w:i/>
          <w:noProof/>
        </w:rPr>
      </w:pPr>
      <w:r>
        <w:rPr>
          <w:b/>
          <w:noProof/>
        </w:rPr>
        <w:t>IDENTIFICATOR UNIC - DATE LIZIBILE PENTRU PERSOANE</w:t>
      </w:r>
      <w:r w:rsidR="00B94BF1">
        <w:rPr>
          <w:b/>
          <w:noProof/>
        </w:rPr>
        <w:fldChar w:fldCharType="begin"/>
      </w:r>
      <w:r w:rsidR="00B94BF1">
        <w:rPr>
          <w:b/>
          <w:noProof/>
        </w:rPr>
        <w:instrText xml:space="preserve"> DOCVARIABLE VAULT_ND_0473a809-e64b-47b2-b8bb-bc7ee18b6cfc \* MERGEFORMAT </w:instrText>
      </w:r>
      <w:r w:rsidR="00B94BF1">
        <w:rPr>
          <w:b/>
          <w:noProof/>
        </w:rPr>
        <w:fldChar w:fldCharType="separate"/>
      </w:r>
      <w:r w:rsidR="00B94BF1">
        <w:rPr>
          <w:b/>
          <w:noProof/>
        </w:rPr>
        <w:t xml:space="preserve"> </w:t>
      </w:r>
      <w:r w:rsidR="00B94BF1">
        <w:rPr>
          <w:b/>
          <w:noProof/>
        </w:rPr>
        <w:fldChar w:fldCharType="end"/>
      </w:r>
    </w:p>
    <w:p w14:paraId="42A0A53A" w14:textId="77777777" w:rsidR="00132856" w:rsidRPr="00C937E7" w:rsidRDefault="00132856" w:rsidP="00132856">
      <w:pPr>
        <w:tabs>
          <w:tab w:val="clear" w:pos="567"/>
        </w:tabs>
        <w:rPr>
          <w:noProof/>
        </w:rPr>
      </w:pPr>
    </w:p>
    <w:p w14:paraId="27EF880D" w14:textId="2D17087F" w:rsidR="00132856" w:rsidRPr="00345F79" w:rsidRDefault="00132856" w:rsidP="00132856">
      <w:pPr>
        <w:rPr>
          <w:color w:val="008000"/>
          <w:szCs w:val="22"/>
        </w:rPr>
      </w:pPr>
      <w:r>
        <w:t>PC</w:t>
      </w:r>
    </w:p>
    <w:p w14:paraId="2B43165E" w14:textId="0D5EB935" w:rsidR="00132856" w:rsidRPr="00C937E7" w:rsidRDefault="00132856" w:rsidP="00132856">
      <w:pPr>
        <w:rPr>
          <w:szCs w:val="22"/>
        </w:rPr>
      </w:pPr>
      <w:r>
        <w:t>SN</w:t>
      </w:r>
    </w:p>
    <w:p w14:paraId="47BDDE1A" w14:textId="78A998F2" w:rsidR="00132856" w:rsidRPr="00C937E7" w:rsidRDefault="00132856" w:rsidP="00132856">
      <w:pPr>
        <w:rPr>
          <w:szCs w:val="22"/>
        </w:rPr>
      </w:pPr>
      <w:r>
        <w:t>NN</w:t>
      </w:r>
    </w:p>
    <w:p w14:paraId="59FE6FFF" w14:textId="77777777" w:rsidR="00884F28" w:rsidRPr="00A636A2" w:rsidRDefault="00884F28" w:rsidP="00CA188B">
      <w:pPr>
        <w:widowControl w:val="0"/>
        <w:suppressAutoHyphens w:val="0"/>
      </w:pPr>
    </w:p>
    <w:p w14:paraId="111B80B3" w14:textId="7777777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rPr>
          <w:b/>
          <w:bCs/>
        </w:rPr>
      </w:pPr>
      <w:r w:rsidRPr="00A636A2">
        <w:rPr>
          <w:b/>
          <w:bCs/>
        </w:rPr>
        <w:br w:type="page"/>
      </w:r>
      <w:r w:rsidR="00916D09" w:rsidRPr="00A636A2">
        <w:rPr>
          <w:b/>
          <w:bCs/>
        </w:rPr>
        <w:lastRenderedPageBreak/>
        <w:t>MINIMUM DE INFORMA</w:t>
      </w:r>
      <w:r w:rsidR="00A76FE7" w:rsidRPr="00A636A2">
        <w:rPr>
          <w:b/>
          <w:bCs/>
        </w:rPr>
        <w:t>Ţ</w:t>
      </w:r>
      <w:r w:rsidR="00916D09" w:rsidRPr="00A636A2">
        <w:rPr>
          <w:b/>
          <w:bCs/>
        </w:rPr>
        <w:t>II CARE TREBUIE SĂ APARĂ PE AMBALAJELE PRIMARE</w:t>
      </w:r>
      <w:r w:rsidR="000574B9" w:rsidRPr="00A636A2">
        <w:rPr>
          <w:b/>
          <w:bCs/>
        </w:rPr>
        <w:t xml:space="preserve"> MICI</w:t>
      </w:r>
    </w:p>
    <w:p w14:paraId="67251E8E" w14:textId="7777777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pPr>
    </w:p>
    <w:p w14:paraId="16120B06" w14:textId="77777777" w:rsidR="00B70AC0" w:rsidRPr="00A636A2" w:rsidRDefault="00916D09" w:rsidP="00CA188B">
      <w:pPr>
        <w:widowControl w:val="0"/>
        <w:pBdr>
          <w:top w:val="single" w:sz="4" w:space="1" w:color="auto"/>
          <w:left w:val="single" w:sz="4" w:space="4" w:color="auto"/>
          <w:bottom w:val="single" w:sz="4" w:space="1" w:color="auto"/>
          <w:right w:val="single" w:sz="4" w:space="4" w:color="auto"/>
        </w:pBdr>
        <w:suppressAutoHyphens w:val="0"/>
        <w:rPr>
          <w:b/>
          <w:bCs/>
        </w:rPr>
      </w:pPr>
      <w:r w:rsidRPr="00A636A2">
        <w:rPr>
          <w:b/>
          <w:bCs/>
        </w:rPr>
        <w:t>ETICHETA STILOULUI INJECTOR</w:t>
      </w:r>
      <w:r w:rsidR="008B4F9F" w:rsidRPr="00A636A2">
        <w:rPr>
          <w:b/>
          <w:bCs/>
        </w:rPr>
        <w:t xml:space="preserve"> (PEN-ULUI)</w:t>
      </w:r>
      <w:r w:rsidRPr="00A636A2">
        <w:rPr>
          <w:b/>
          <w:bCs/>
        </w:rPr>
        <w:t xml:space="preserve"> PREUMPLUT</w:t>
      </w:r>
    </w:p>
    <w:p w14:paraId="4D3DAC10" w14:textId="77777777" w:rsidR="00B70AC0" w:rsidRPr="00A636A2" w:rsidRDefault="00B70AC0" w:rsidP="00CA188B">
      <w:pPr>
        <w:widowControl w:val="0"/>
        <w:suppressAutoHyphens w:val="0"/>
      </w:pPr>
    </w:p>
    <w:p w14:paraId="51FEB535" w14:textId="77777777" w:rsidR="00B70AC0" w:rsidRPr="00A636A2" w:rsidRDefault="00B70AC0" w:rsidP="00CA188B">
      <w:pPr>
        <w:widowControl w:val="0"/>
        <w:suppressAutoHyphens w:val="0"/>
      </w:pPr>
    </w:p>
    <w:p w14:paraId="337A9277" w14:textId="6E191AA6" w:rsidR="00B70AC0" w:rsidRPr="00A636A2" w:rsidRDefault="00B70AC0" w:rsidP="000004A9">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b/>
          <w:bCs/>
        </w:rPr>
      </w:pPr>
      <w:r w:rsidRPr="00A636A2">
        <w:rPr>
          <w:b/>
          <w:bCs/>
        </w:rPr>
        <w:t>1.</w:t>
      </w:r>
      <w:r w:rsidRPr="00A636A2">
        <w:rPr>
          <w:b/>
          <w:bCs/>
        </w:rPr>
        <w:tab/>
      </w:r>
      <w:r w:rsidR="00916D09" w:rsidRPr="00A636A2">
        <w:rPr>
          <w:b/>
          <w:bCs/>
        </w:rPr>
        <w:t xml:space="preserve">DENUMIREA COMERCIALĂ A MEDICAMENTULUI </w:t>
      </w:r>
      <w:r w:rsidR="0093449B">
        <w:rPr>
          <w:b/>
          <w:bCs/>
        </w:rPr>
        <w:t>Ş</w:t>
      </w:r>
      <w:r w:rsidR="00916D09" w:rsidRPr="00A636A2">
        <w:rPr>
          <w:b/>
          <w:bCs/>
        </w:rPr>
        <w:t>I CALEA DE ADMINISTRARE</w:t>
      </w:r>
      <w:r w:rsidR="00B94BF1">
        <w:rPr>
          <w:b/>
          <w:bCs/>
        </w:rPr>
        <w:fldChar w:fldCharType="begin"/>
      </w:r>
      <w:r w:rsidR="00B94BF1">
        <w:rPr>
          <w:b/>
          <w:bCs/>
        </w:rPr>
        <w:instrText xml:space="preserve"> DOCVARIABLE VAULT_ND_18bf1cab-22b2-4ba7-9018-af1aa29dcad6 \* MERGEFORMAT </w:instrText>
      </w:r>
      <w:r w:rsidR="00B94BF1">
        <w:rPr>
          <w:b/>
          <w:bCs/>
        </w:rPr>
        <w:fldChar w:fldCharType="separate"/>
      </w:r>
      <w:r w:rsidR="00B94BF1">
        <w:rPr>
          <w:b/>
          <w:bCs/>
        </w:rPr>
        <w:t xml:space="preserve"> </w:t>
      </w:r>
      <w:r w:rsidR="00B94BF1">
        <w:rPr>
          <w:b/>
          <w:bCs/>
        </w:rPr>
        <w:fldChar w:fldCharType="end"/>
      </w:r>
    </w:p>
    <w:p w14:paraId="00519B67" w14:textId="77777777" w:rsidR="00B70AC0" w:rsidRPr="00A636A2" w:rsidRDefault="00B70AC0" w:rsidP="00CA188B">
      <w:pPr>
        <w:widowControl w:val="0"/>
        <w:suppressAutoHyphens w:val="0"/>
        <w:ind w:left="567" w:hanging="567"/>
      </w:pPr>
    </w:p>
    <w:p w14:paraId="55C36C6C" w14:textId="77777777" w:rsidR="00B70AC0" w:rsidRPr="00A636A2" w:rsidRDefault="00916D09" w:rsidP="00CA188B">
      <w:pPr>
        <w:widowControl w:val="0"/>
        <w:suppressAutoHyphens w:val="0"/>
      </w:pPr>
      <w:r w:rsidRPr="00A636A2">
        <w:t>Victoza 6 mg/ml solu</w:t>
      </w:r>
      <w:r w:rsidR="00A76FE7" w:rsidRPr="00A636A2">
        <w:t>ţ</w:t>
      </w:r>
      <w:r w:rsidRPr="00A636A2">
        <w:t>ie injectabilă</w:t>
      </w:r>
    </w:p>
    <w:p w14:paraId="4523594E" w14:textId="1D5D6F15" w:rsidR="00B70AC0" w:rsidRPr="00A636A2" w:rsidRDefault="0085251A" w:rsidP="00CA188B">
      <w:pPr>
        <w:widowControl w:val="0"/>
        <w:suppressAutoHyphens w:val="0"/>
      </w:pPr>
      <w:r>
        <w:t>l</w:t>
      </w:r>
      <w:r w:rsidR="00916D09" w:rsidRPr="00A636A2">
        <w:t>iraglutid</w:t>
      </w:r>
    </w:p>
    <w:p w14:paraId="7825E70A" w14:textId="77777777" w:rsidR="00B70AC0" w:rsidRPr="00A636A2" w:rsidRDefault="00885FD2" w:rsidP="00CA188B">
      <w:pPr>
        <w:widowControl w:val="0"/>
        <w:suppressAutoHyphens w:val="0"/>
      </w:pPr>
      <w:r w:rsidRPr="00A636A2">
        <w:t>Administrare</w:t>
      </w:r>
      <w:r w:rsidR="00916D09" w:rsidRPr="00A636A2">
        <w:t xml:space="preserve"> subcutanată</w:t>
      </w:r>
    </w:p>
    <w:p w14:paraId="611D6570" w14:textId="77777777" w:rsidR="00B70AC0" w:rsidRPr="00A636A2" w:rsidRDefault="00B70AC0" w:rsidP="00CA188B">
      <w:pPr>
        <w:widowControl w:val="0"/>
        <w:suppressAutoHyphens w:val="0"/>
      </w:pPr>
    </w:p>
    <w:p w14:paraId="3FC96ECD" w14:textId="77777777" w:rsidR="00A0005A" w:rsidRPr="00A636A2" w:rsidRDefault="00A0005A" w:rsidP="00CA188B">
      <w:pPr>
        <w:widowControl w:val="0"/>
        <w:suppressAutoHyphens w:val="0"/>
      </w:pPr>
    </w:p>
    <w:p w14:paraId="2DAC84A4" w14:textId="2C4AABA2"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highlight w:val="lightGray"/>
        </w:rPr>
      </w:pPr>
      <w:r w:rsidRPr="00A636A2">
        <w:rPr>
          <w:b/>
          <w:bCs/>
        </w:rPr>
        <w:t>2.</w:t>
      </w:r>
      <w:r w:rsidRPr="00A636A2">
        <w:rPr>
          <w:b/>
          <w:bCs/>
        </w:rPr>
        <w:tab/>
      </w:r>
      <w:r w:rsidR="00916D09" w:rsidRPr="00A636A2">
        <w:rPr>
          <w:b/>
          <w:bCs/>
        </w:rPr>
        <w:t>MODUL DE ADMINISTRARE</w:t>
      </w:r>
      <w:r w:rsidR="00B94BF1">
        <w:rPr>
          <w:b/>
          <w:bCs/>
        </w:rPr>
        <w:fldChar w:fldCharType="begin"/>
      </w:r>
      <w:r w:rsidR="00B94BF1">
        <w:rPr>
          <w:b/>
          <w:bCs/>
        </w:rPr>
        <w:instrText xml:space="preserve"> DOCVARIABLE VAULT_ND_8589989e-b444-483c-a433-c09a4b07c83e \* MERGEFORMAT </w:instrText>
      </w:r>
      <w:r w:rsidR="00B94BF1">
        <w:rPr>
          <w:b/>
          <w:bCs/>
        </w:rPr>
        <w:fldChar w:fldCharType="separate"/>
      </w:r>
      <w:r w:rsidR="00B94BF1">
        <w:rPr>
          <w:b/>
          <w:bCs/>
        </w:rPr>
        <w:t xml:space="preserve"> </w:t>
      </w:r>
      <w:r w:rsidR="00B94BF1">
        <w:rPr>
          <w:b/>
          <w:bCs/>
        </w:rPr>
        <w:fldChar w:fldCharType="end"/>
      </w:r>
    </w:p>
    <w:p w14:paraId="4E695D12" w14:textId="77777777" w:rsidR="00B70AC0" w:rsidRPr="00A636A2" w:rsidRDefault="00B70AC0" w:rsidP="00CA188B">
      <w:pPr>
        <w:widowControl w:val="0"/>
        <w:suppressAutoHyphens w:val="0"/>
      </w:pPr>
    </w:p>
    <w:p w14:paraId="3B245F0B" w14:textId="77777777" w:rsidR="00B70AC0" w:rsidRPr="00A636A2" w:rsidRDefault="00B70AC0" w:rsidP="00CA188B">
      <w:pPr>
        <w:widowControl w:val="0"/>
        <w:suppressAutoHyphens w:val="0"/>
      </w:pPr>
    </w:p>
    <w:p w14:paraId="7D5F0B39" w14:textId="73199C00"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rPr>
      </w:pPr>
      <w:r w:rsidRPr="00A636A2">
        <w:rPr>
          <w:b/>
          <w:bCs/>
        </w:rPr>
        <w:t>3.</w:t>
      </w:r>
      <w:r w:rsidRPr="00A636A2">
        <w:rPr>
          <w:b/>
          <w:bCs/>
        </w:rPr>
        <w:tab/>
      </w:r>
      <w:r w:rsidR="00916D09" w:rsidRPr="00A636A2">
        <w:rPr>
          <w:b/>
          <w:bCs/>
        </w:rPr>
        <w:t>DATA DE EXPIRARE</w:t>
      </w:r>
      <w:r w:rsidR="00B94BF1">
        <w:rPr>
          <w:b/>
          <w:bCs/>
        </w:rPr>
        <w:fldChar w:fldCharType="begin"/>
      </w:r>
      <w:r w:rsidR="00B94BF1">
        <w:rPr>
          <w:b/>
          <w:bCs/>
        </w:rPr>
        <w:instrText xml:space="preserve"> DOCVARIABLE VAULT_ND_9929890d-dc66-4dd9-8687-6ff74d981aeb \* MERGEFORMAT </w:instrText>
      </w:r>
      <w:r w:rsidR="00B94BF1">
        <w:rPr>
          <w:b/>
          <w:bCs/>
        </w:rPr>
        <w:fldChar w:fldCharType="separate"/>
      </w:r>
      <w:r w:rsidR="00B94BF1">
        <w:rPr>
          <w:b/>
          <w:bCs/>
        </w:rPr>
        <w:t xml:space="preserve"> </w:t>
      </w:r>
      <w:r w:rsidR="00B94BF1">
        <w:rPr>
          <w:b/>
          <w:bCs/>
        </w:rPr>
        <w:fldChar w:fldCharType="end"/>
      </w:r>
    </w:p>
    <w:p w14:paraId="423E8EEE" w14:textId="77777777" w:rsidR="002F4E91" w:rsidRPr="00A636A2" w:rsidRDefault="002F4E91" w:rsidP="00CA188B">
      <w:pPr>
        <w:widowControl w:val="0"/>
        <w:suppressAutoHyphens w:val="0"/>
      </w:pPr>
    </w:p>
    <w:p w14:paraId="74FE18CC" w14:textId="77777777" w:rsidR="00B70AC0" w:rsidRPr="00A636A2" w:rsidRDefault="00916D09" w:rsidP="00CA188B">
      <w:pPr>
        <w:widowControl w:val="0"/>
        <w:suppressAutoHyphens w:val="0"/>
        <w:rPr>
          <w:strike/>
        </w:rPr>
      </w:pPr>
      <w:r w:rsidRPr="00A636A2">
        <w:t>EXP</w:t>
      </w:r>
    </w:p>
    <w:p w14:paraId="530A503B" w14:textId="77777777" w:rsidR="00B70AC0" w:rsidRPr="00A636A2" w:rsidRDefault="00B70AC0" w:rsidP="00CA188B">
      <w:pPr>
        <w:widowControl w:val="0"/>
        <w:suppressAutoHyphens w:val="0"/>
      </w:pPr>
    </w:p>
    <w:p w14:paraId="4DB4C6AB" w14:textId="77777777" w:rsidR="002F4E91" w:rsidRPr="00A636A2" w:rsidRDefault="002F4E91" w:rsidP="00CA188B">
      <w:pPr>
        <w:widowControl w:val="0"/>
        <w:suppressAutoHyphens w:val="0"/>
      </w:pPr>
    </w:p>
    <w:p w14:paraId="2B3662CB" w14:textId="23A492F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highlight w:val="lightGray"/>
        </w:rPr>
      </w:pPr>
      <w:r w:rsidRPr="00A636A2">
        <w:rPr>
          <w:b/>
          <w:bCs/>
        </w:rPr>
        <w:t>4.</w:t>
      </w:r>
      <w:r w:rsidRPr="00A636A2">
        <w:rPr>
          <w:b/>
          <w:bCs/>
        </w:rPr>
        <w:tab/>
      </w:r>
      <w:r w:rsidR="00916D09" w:rsidRPr="00A636A2">
        <w:rPr>
          <w:b/>
          <w:bCs/>
        </w:rPr>
        <w:t>SERIA DE FABRICA</w:t>
      </w:r>
      <w:r w:rsidR="00A76FE7" w:rsidRPr="00A636A2">
        <w:rPr>
          <w:b/>
          <w:bCs/>
        </w:rPr>
        <w:t>Ţ</w:t>
      </w:r>
      <w:r w:rsidR="00916D09" w:rsidRPr="00A636A2">
        <w:rPr>
          <w:b/>
          <w:bCs/>
        </w:rPr>
        <w:t>IE</w:t>
      </w:r>
      <w:r w:rsidR="00B94BF1">
        <w:rPr>
          <w:b/>
          <w:bCs/>
        </w:rPr>
        <w:fldChar w:fldCharType="begin"/>
      </w:r>
      <w:r w:rsidR="00B94BF1">
        <w:rPr>
          <w:b/>
          <w:bCs/>
        </w:rPr>
        <w:instrText xml:space="preserve"> DOCVARIABLE VAULT_ND_a7c51d95-f217-4dd8-9e97-6954b0ce3ab9 \* MERGEFORMAT </w:instrText>
      </w:r>
      <w:r w:rsidR="00B94BF1">
        <w:rPr>
          <w:b/>
          <w:bCs/>
        </w:rPr>
        <w:fldChar w:fldCharType="separate"/>
      </w:r>
      <w:r w:rsidR="00B94BF1">
        <w:rPr>
          <w:b/>
          <w:bCs/>
        </w:rPr>
        <w:t xml:space="preserve"> </w:t>
      </w:r>
      <w:r w:rsidR="00B94BF1">
        <w:rPr>
          <w:b/>
          <w:bCs/>
        </w:rPr>
        <w:fldChar w:fldCharType="end"/>
      </w:r>
    </w:p>
    <w:p w14:paraId="6078C2F6" w14:textId="77777777" w:rsidR="002F4E91" w:rsidRPr="00A636A2" w:rsidRDefault="002F4E91" w:rsidP="00CA188B">
      <w:pPr>
        <w:widowControl w:val="0"/>
        <w:suppressAutoHyphens w:val="0"/>
        <w:ind w:right="113"/>
      </w:pPr>
    </w:p>
    <w:p w14:paraId="13DC4092" w14:textId="77777777" w:rsidR="00B70AC0" w:rsidRPr="00A636A2" w:rsidRDefault="00885FD2" w:rsidP="00CA188B">
      <w:pPr>
        <w:widowControl w:val="0"/>
        <w:suppressAutoHyphens w:val="0"/>
        <w:ind w:right="113"/>
      </w:pPr>
      <w:r w:rsidRPr="00A636A2">
        <w:t>Serie</w:t>
      </w:r>
    </w:p>
    <w:p w14:paraId="03A5D56B" w14:textId="77777777" w:rsidR="00B70AC0" w:rsidRPr="00A636A2" w:rsidRDefault="00B70AC0" w:rsidP="00CA188B">
      <w:pPr>
        <w:widowControl w:val="0"/>
        <w:suppressAutoHyphens w:val="0"/>
        <w:ind w:right="113"/>
      </w:pPr>
    </w:p>
    <w:p w14:paraId="0BF91C14" w14:textId="77777777" w:rsidR="002F4E91" w:rsidRPr="00A636A2" w:rsidRDefault="002F4E91" w:rsidP="00CA188B">
      <w:pPr>
        <w:widowControl w:val="0"/>
        <w:suppressAutoHyphens w:val="0"/>
        <w:ind w:right="113"/>
      </w:pPr>
    </w:p>
    <w:p w14:paraId="6EB6D333" w14:textId="72B8F207"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highlight w:val="lightGray"/>
        </w:rPr>
      </w:pPr>
      <w:r w:rsidRPr="00A636A2">
        <w:rPr>
          <w:b/>
          <w:bCs/>
        </w:rPr>
        <w:t>5.</w:t>
      </w:r>
      <w:r w:rsidRPr="00A636A2">
        <w:rPr>
          <w:b/>
          <w:bCs/>
        </w:rPr>
        <w:tab/>
      </w:r>
      <w:r w:rsidR="00916D09" w:rsidRPr="00A636A2">
        <w:rPr>
          <w:b/>
          <w:bCs/>
        </w:rPr>
        <w:t>CON</w:t>
      </w:r>
      <w:r w:rsidR="00A76FE7" w:rsidRPr="00A636A2">
        <w:rPr>
          <w:b/>
          <w:bCs/>
        </w:rPr>
        <w:t>Ţ</w:t>
      </w:r>
      <w:r w:rsidR="00916D09" w:rsidRPr="00A636A2">
        <w:rPr>
          <w:b/>
          <w:bCs/>
        </w:rPr>
        <w:t xml:space="preserve">INUTUL </w:t>
      </w:r>
      <w:r w:rsidR="00557DF5" w:rsidRPr="00A636A2">
        <w:rPr>
          <w:b/>
          <w:bCs/>
        </w:rPr>
        <w:t>ÎN FUNC</w:t>
      </w:r>
      <w:r w:rsidR="00A76FE7" w:rsidRPr="00A636A2">
        <w:rPr>
          <w:b/>
          <w:bCs/>
        </w:rPr>
        <w:t>Ţ</w:t>
      </w:r>
      <w:r w:rsidR="00557DF5" w:rsidRPr="00A636A2">
        <w:rPr>
          <w:b/>
          <w:bCs/>
        </w:rPr>
        <w:t>IE DE</w:t>
      </w:r>
      <w:r w:rsidR="00916D09" w:rsidRPr="00A636A2">
        <w:rPr>
          <w:b/>
          <w:bCs/>
        </w:rPr>
        <w:t xml:space="preserve"> MASĂ, VOLUM SAU UNITATEA DE DOZĂ</w:t>
      </w:r>
      <w:r w:rsidR="00B94BF1">
        <w:rPr>
          <w:b/>
          <w:bCs/>
        </w:rPr>
        <w:fldChar w:fldCharType="begin"/>
      </w:r>
      <w:r w:rsidR="00B94BF1">
        <w:rPr>
          <w:b/>
          <w:bCs/>
        </w:rPr>
        <w:instrText xml:space="preserve"> DOCVARIABLE VAULT_ND_f587a2a8-6d93-4469-833f-d6bdc737e89c \* MERGEFORMAT </w:instrText>
      </w:r>
      <w:r w:rsidR="00B94BF1">
        <w:rPr>
          <w:b/>
          <w:bCs/>
        </w:rPr>
        <w:fldChar w:fldCharType="separate"/>
      </w:r>
      <w:r w:rsidR="00B94BF1">
        <w:rPr>
          <w:b/>
          <w:bCs/>
        </w:rPr>
        <w:t xml:space="preserve"> </w:t>
      </w:r>
      <w:r w:rsidR="00B94BF1">
        <w:rPr>
          <w:b/>
          <w:bCs/>
        </w:rPr>
        <w:fldChar w:fldCharType="end"/>
      </w:r>
    </w:p>
    <w:p w14:paraId="76D1449C" w14:textId="77777777" w:rsidR="002F4E91" w:rsidRPr="00A636A2" w:rsidRDefault="002F4E91" w:rsidP="00CA188B">
      <w:pPr>
        <w:widowControl w:val="0"/>
        <w:suppressAutoHyphens w:val="0"/>
        <w:ind w:right="113"/>
      </w:pPr>
    </w:p>
    <w:p w14:paraId="554202E4" w14:textId="77777777" w:rsidR="002F4E91" w:rsidRPr="00A636A2" w:rsidRDefault="00916D09" w:rsidP="00CA188B">
      <w:pPr>
        <w:widowControl w:val="0"/>
        <w:suppressAutoHyphens w:val="0"/>
        <w:ind w:right="113"/>
      </w:pPr>
      <w:r w:rsidRPr="00A636A2">
        <w:t>3 ml</w:t>
      </w:r>
    </w:p>
    <w:p w14:paraId="6075C629" w14:textId="77777777" w:rsidR="00365272" w:rsidRPr="00A636A2" w:rsidRDefault="00365272" w:rsidP="00CA188B">
      <w:pPr>
        <w:widowControl w:val="0"/>
        <w:suppressAutoHyphens w:val="0"/>
        <w:ind w:right="113"/>
      </w:pPr>
    </w:p>
    <w:p w14:paraId="213FEADD" w14:textId="77777777" w:rsidR="00365272" w:rsidRPr="00A636A2" w:rsidRDefault="00365272" w:rsidP="00CA188B">
      <w:pPr>
        <w:widowControl w:val="0"/>
        <w:suppressAutoHyphens w:val="0"/>
        <w:ind w:right="113"/>
      </w:pPr>
    </w:p>
    <w:p w14:paraId="2C21DD34" w14:textId="2A296401" w:rsidR="00B70AC0" w:rsidRPr="00A636A2" w:rsidRDefault="00B70AC0" w:rsidP="00CA188B">
      <w:pPr>
        <w:widowControl w:val="0"/>
        <w:pBdr>
          <w:top w:val="single" w:sz="4" w:space="1" w:color="auto"/>
          <w:left w:val="single" w:sz="4" w:space="4" w:color="auto"/>
          <w:bottom w:val="single" w:sz="4" w:space="1" w:color="auto"/>
          <w:right w:val="single" w:sz="4" w:space="4" w:color="auto"/>
        </w:pBdr>
        <w:suppressAutoHyphens w:val="0"/>
        <w:outlineLvl w:val="0"/>
        <w:rPr>
          <w:b/>
          <w:bCs/>
          <w:highlight w:val="lightGray"/>
        </w:rPr>
      </w:pPr>
      <w:r w:rsidRPr="00A636A2">
        <w:rPr>
          <w:b/>
          <w:bCs/>
        </w:rPr>
        <w:t>6.</w:t>
      </w:r>
      <w:r w:rsidRPr="00A636A2">
        <w:rPr>
          <w:b/>
          <w:bCs/>
        </w:rPr>
        <w:tab/>
      </w:r>
      <w:r w:rsidR="00916D09" w:rsidRPr="00A636A2">
        <w:rPr>
          <w:b/>
          <w:bCs/>
        </w:rPr>
        <w:t>ALTE INFORMA</w:t>
      </w:r>
      <w:r w:rsidR="00A76FE7" w:rsidRPr="00A636A2">
        <w:rPr>
          <w:b/>
          <w:bCs/>
        </w:rPr>
        <w:t>Ţ</w:t>
      </w:r>
      <w:r w:rsidR="00916D09" w:rsidRPr="00A636A2">
        <w:rPr>
          <w:b/>
          <w:bCs/>
        </w:rPr>
        <w:t>II</w:t>
      </w:r>
      <w:r w:rsidR="00B94BF1">
        <w:rPr>
          <w:b/>
          <w:bCs/>
        </w:rPr>
        <w:fldChar w:fldCharType="begin"/>
      </w:r>
      <w:r w:rsidR="00B94BF1">
        <w:rPr>
          <w:b/>
          <w:bCs/>
        </w:rPr>
        <w:instrText xml:space="preserve"> DOCVARIABLE VAULT_ND_a1f0bff2-9344-4caa-9f92-998462be0997 \* MERGEFORMAT </w:instrText>
      </w:r>
      <w:r w:rsidR="00B94BF1">
        <w:rPr>
          <w:b/>
          <w:bCs/>
        </w:rPr>
        <w:fldChar w:fldCharType="separate"/>
      </w:r>
      <w:r w:rsidR="00B94BF1">
        <w:rPr>
          <w:b/>
          <w:bCs/>
        </w:rPr>
        <w:t xml:space="preserve"> </w:t>
      </w:r>
      <w:r w:rsidR="00B94BF1">
        <w:rPr>
          <w:b/>
          <w:bCs/>
        </w:rPr>
        <w:fldChar w:fldCharType="end"/>
      </w:r>
    </w:p>
    <w:p w14:paraId="2A2FE138" w14:textId="77777777" w:rsidR="00B70AC0" w:rsidRPr="00A636A2" w:rsidRDefault="00B70AC0" w:rsidP="00CA188B">
      <w:pPr>
        <w:widowControl w:val="0"/>
        <w:suppressAutoHyphens w:val="0"/>
      </w:pPr>
    </w:p>
    <w:p w14:paraId="09DFE635" w14:textId="77777777" w:rsidR="00B70AC0" w:rsidRPr="00A636A2" w:rsidRDefault="00DD1EEE" w:rsidP="00CA188B">
      <w:pPr>
        <w:widowControl w:val="0"/>
        <w:suppressAutoHyphens w:val="0"/>
      </w:pPr>
      <w:r w:rsidRPr="00A636A2">
        <w:t>Novo Nordisk A/S</w:t>
      </w:r>
    </w:p>
    <w:p w14:paraId="292FA664" w14:textId="77777777" w:rsidR="00B70AC0" w:rsidRPr="00A636A2" w:rsidRDefault="002613A2" w:rsidP="003E4E0C">
      <w:pPr>
        <w:widowControl w:val="0"/>
        <w:suppressAutoHyphens w:val="0"/>
        <w:jc w:val="center"/>
      </w:pPr>
      <w:r w:rsidRPr="00A636A2">
        <w:br w:type="page"/>
      </w:r>
    </w:p>
    <w:p w14:paraId="240F22D2" w14:textId="77777777" w:rsidR="00B70AC0" w:rsidRPr="00A636A2" w:rsidRDefault="00B70AC0" w:rsidP="00CA188B">
      <w:pPr>
        <w:widowControl w:val="0"/>
        <w:suppressAutoHyphens w:val="0"/>
        <w:jc w:val="center"/>
      </w:pPr>
    </w:p>
    <w:p w14:paraId="73B7999E" w14:textId="77777777" w:rsidR="00B70AC0" w:rsidRPr="00A636A2" w:rsidRDefault="00B70AC0" w:rsidP="00CA188B">
      <w:pPr>
        <w:widowControl w:val="0"/>
        <w:suppressAutoHyphens w:val="0"/>
        <w:jc w:val="center"/>
      </w:pPr>
    </w:p>
    <w:p w14:paraId="658D3F9A" w14:textId="77777777" w:rsidR="00B70AC0" w:rsidRPr="00A636A2" w:rsidRDefault="00B70AC0" w:rsidP="00CA188B">
      <w:pPr>
        <w:widowControl w:val="0"/>
        <w:suppressAutoHyphens w:val="0"/>
        <w:jc w:val="center"/>
      </w:pPr>
    </w:p>
    <w:p w14:paraId="76CDE4DD" w14:textId="77777777" w:rsidR="00B70AC0" w:rsidRPr="00A636A2" w:rsidRDefault="00B70AC0" w:rsidP="00CA188B">
      <w:pPr>
        <w:widowControl w:val="0"/>
        <w:suppressAutoHyphens w:val="0"/>
        <w:jc w:val="center"/>
      </w:pPr>
    </w:p>
    <w:p w14:paraId="53D1DE08" w14:textId="77777777" w:rsidR="00B70AC0" w:rsidRPr="00A636A2" w:rsidRDefault="00B70AC0" w:rsidP="00CA188B">
      <w:pPr>
        <w:widowControl w:val="0"/>
        <w:suppressAutoHyphens w:val="0"/>
        <w:jc w:val="center"/>
      </w:pPr>
    </w:p>
    <w:p w14:paraId="353FBA8A" w14:textId="77777777" w:rsidR="00B70AC0" w:rsidRPr="00A636A2" w:rsidRDefault="00B70AC0" w:rsidP="00CA188B">
      <w:pPr>
        <w:widowControl w:val="0"/>
        <w:suppressAutoHyphens w:val="0"/>
        <w:jc w:val="center"/>
      </w:pPr>
    </w:p>
    <w:p w14:paraId="68E40D9B" w14:textId="77777777" w:rsidR="00B70AC0" w:rsidRPr="00A636A2" w:rsidRDefault="00B70AC0" w:rsidP="00CA188B">
      <w:pPr>
        <w:widowControl w:val="0"/>
        <w:suppressAutoHyphens w:val="0"/>
        <w:jc w:val="center"/>
      </w:pPr>
    </w:p>
    <w:p w14:paraId="0FEAEC79" w14:textId="77777777" w:rsidR="00B70AC0" w:rsidRPr="00A636A2" w:rsidRDefault="00B70AC0" w:rsidP="00CA188B">
      <w:pPr>
        <w:widowControl w:val="0"/>
        <w:suppressAutoHyphens w:val="0"/>
        <w:jc w:val="center"/>
      </w:pPr>
    </w:p>
    <w:p w14:paraId="427E866B" w14:textId="77777777" w:rsidR="00B70AC0" w:rsidRPr="00A636A2" w:rsidRDefault="00B70AC0" w:rsidP="00CA188B">
      <w:pPr>
        <w:widowControl w:val="0"/>
        <w:suppressAutoHyphens w:val="0"/>
        <w:jc w:val="center"/>
      </w:pPr>
    </w:p>
    <w:p w14:paraId="0AF79403" w14:textId="77777777" w:rsidR="00B70AC0" w:rsidRPr="00A636A2" w:rsidRDefault="00B70AC0" w:rsidP="00CA188B">
      <w:pPr>
        <w:widowControl w:val="0"/>
        <w:suppressAutoHyphens w:val="0"/>
        <w:jc w:val="center"/>
      </w:pPr>
    </w:p>
    <w:p w14:paraId="56F5E219" w14:textId="77777777" w:rsidR="00B70AC0" w:rsidRPr="00A636A2" w:rsidRDefault="00B70AC0" w:rsidP="00CA188B">
      <w:pPr>
        <w:widowControl w:val="0"/>
        <w:suppressAutoHyphens w:val="0"/>
        <w:jc w:val="center"/>
      </w:pPr>
    </w:p>
    <w:p w14:paraId="31EFBCF6" w14:textId="77777777" w:rsidR="00B70AC0" w:rsidRPr="00A636A2" w:rsidRDefault="00B70AC0" w:rsidP="00CA188B">
      <w:pPr>
        <w:widowControl w:val="0"/>
        <w:suppressAutoHyphens w:val="0"/>
        <w:jc w:val="center"/>
      </w:pPr>
    </w:p>
    <w:p w14:paraId="55310813" w14:textId="77777777" w:rsidR="00B70AC0" w:rsidRPr="00A636A2" w:rsidRDefault="00B70AC0" w:rsidP="00CA188B">
      <w:pPr>
        <w:widowControl w:val="0"/>
        <w:suppressAutoHyphens w:val="0"/>
        <w:jc w:val="center"/>
      </w:pPr>
    </w:p>
    <w:p w14:paraId="550FB185" w14:textId="77777777" w:rsidR="00B70AC0" w:rsidRPr="00A636A2" w:rsidRDefault="00B70AC0" w:rsidP="00CA188B">
      <w:pPr>
        <w:widowControl w:val="0"/>
        <w:suppressAutoHyphens w:val="0"/>
        <w:jc w:val="center"/>
      </w:pPr>
    </w:p>
    <w:p w14:paraId="561A1561" w14:textId="77777777" w:rsidR="00B70AC0" w:rsidRPr="00A636A2" w:rsidRDefault="00B70AC0" w:rsidP="00CA188B">
      <w:pPr>
        <w:widowControl w:val="0"/>
        <w:suppressAutoHyphens w:val="0"/>
        <w:jc w:val="center"/>
      </w:pPr>
    </w:p>
    <w:p w14:paraId="41B310D1" w14:textId="77777777" w:rsidR="00B70AC0" w:rsidRPr="00A636A2" w:rsidRDefault="00B70AC0" w:rsidP="00CA188B">
      <w:pPr>
        <w:widowControl w:val="0"/>
        <w:suppressAutoHyphens w:val="0"/>
        <w:jc w:val="center"/>
      </w:pPr>
    </w:p>
    <w:p w14:paraId="0D98EEF5" w14:textId="77777777" w:rsidR="00B70AC0" w:rsidRPr="00A636A2" w:rsidRDefault="00B70AC0" w:rsidP="00CA188B">
      <w:pPr>
        <w:widowControl w:val="0"/>
        <w:suppressAutoHyphens w:val="0"/>
        <w:jc w:val="center"/>
      </w:pPr>
    </w:p>
    <w:p w14:paraId="3F13D5FD" w14:textId="77777777" w:rsidR="00B70AC0" w:rsidRPr="00A636A2" w:rsidRDefault="00B70AC0" w:rsidP="00CA188B">
      <w:pPr>
        <w:widowControl w:val="0"/>
        <w:suppressAutoHyphens w:val="0"/>
        <w:jc w:val="center"/>
      </w:pPr>
    </w:p>
    <w:p w14:paraId="77053275" w14:textId="77777777" w:rsidR="00B70AC0" w:rsidRPr="00A636A2" w:rsidRDefault="00B70AC0" w:rsidP="00CA188B">
      <w:pPr>
        <w:widowControl w:val="0"/>
        <w:suppressAutoHyphens w:val="0"/>
        <w:jc w:val="center"/>
      </w:pPr>
    </w:p>
    <w:p w14:paraId="1D6DB3C2" w14:textId="77777777" w:rsidR="00B70AC0" w:rsidRPr="00A636A2" w:rsidRDefault="00B70AC0" w:rsidP="00CA188B">
      <w:pPr>
        <w:widowControl w:val="0"/>
        <w:suppressAutoHyphens w:val="0"/>
        <w:jc w:val="center"/>
      </w:pPr>
    </w:p>
    <w:p w14:paraId="1495D9B1" w14:textId="77777777" w:rsidR="00B70AC0" w:rsidRPr="00A636A2" w:rsidRDefault="00B70AC0" w:rsidP="00CA188B">
      <w:pPr>
        <w:widowControl w:val="0"/>
        <w:suppressAutoHyphens w:val="0"/>
        <w:jc w:val="center"/>
      </w:pPr>
    </w:p>
    <w:p w14:paraId="53CD2854" w14:textId="77777777" w:rsidR="00B70AC0" w:rsidRPr="00A636A2" w:rsidRDefault="00B70AC0" w:rsidP="00CA188B">
      <w:pPr>
        <w:widowControl w:val="0"/>
        <w:suppressAutoHyphens w:val="0"/>
        <w:jc w:val="center"/>
      </w:pPr>
    </w:p>
    <w:p w14:paraId="0090EDDE" w14:textId="77777777" w:rsidR="00B70AC0" w:rsidRPr="00A636A2" w:rsidRDefault="00916D09" w:rsidP="00462244">
      <w:pPr>
        <w:pStyle w:val="EMEA1"/>
      </w:pPr>
      <w:r w:rsidRPr="00A636A2">
        <w:t>B. PROSPECTUL</w:t>
      </w:r>
    </w:p>
    <w:p w14:paraId="53021ED6" w14:textId="77777777" w:rsidR="00B70AC0" w:rsidRPr="00A636A2" w:rsidRDefault="00B70AC0" w:rsidP="00CA188B">
      <w:pPr>
        <w:widowControl w:val="0"/>
        <w:suppressAutoHyphens w:val="0"/>
        <w:jc w:val="center"/>
      </w:pPr>
    </w:p>
    <w:p w14:paraId="1365D2A2" w14:textId="77777777" w:rsidR="002F4E91" w:rsidRPr="00A636A2" w:rsidRDefault="002F4E91" w:rsidP="00CA188B">
      <w:pPr>
        <w:widowControl w:val="0"/>
        <w:suppressAutoHyphens w:val="0"/>
        <w:jc w:val="center"/>
        <w:outlineLvl w:val="0"/>
      </w:pPr>
    </w:p>
    <w:p w14:paraId="444E5C74" w14:textId="44D861E3" w:rsidR="00B70AC0" w:rsidRPr="00A636A2" w:rsidRDefault="00B70AC0" w:rsidP="00CA188B">
      <w:pPr>
        <w:widowControl w:val="0"/>
        <w:suppressAutoHyphens w:val="0"/>
        <w:jc w:val="center"/>
        <w:outlineLvl w:val="0"/>
        <w:rPr>
          <w:b/>
          <w:bCs/>
        </w:rPr>
      </w:pPr>
      <w:r w:rsidRPr="00A636A2">
        <w:rPr>
          <w:b/>
          <w:bCs/>
        </w:rPr>
        <w:br w:type="page"/>
      </w:r>
      <w:r w:rsidR="00593146" w:rsidRPr="00A636A2">
        <w:rPr>
          <w:b/>
          <w:bCs/>
        </w:rPr>
        <w:lastRenderedPageBreak/>
        <w:t>Prospect:</w:t>
      </w:r>
      <w:r w:rsidRPr="00A636A2">
        <w:rPr>
          <w:b/>
          <w:bCs/>
        </w:rPr>
        <w:t xml:space="preserve"> </w:t>
      </w:r>
      <w:r w:rsidR="00CF52AF">
        <w:rPr>
          <w:b/>
          <w:bCs/>
        </w:rPr>
        <w:t>I</w:t>
      </w:r>
      <w:r w:rsidR="00593146" w:rsidRPr="00A636A2">
        <w:rPr>
          <w:b/>
          <w:bCs/>
        </w:rPr>
        <w:t>nforma</w:t>
      </w:r>
      <w:r w:rsidR="0090295F">
        <w:rPr>
          <w:b/>
          <w:bCs/>
        </w:rPr>
        <w:t>ţ</w:t>
      </w:r>
      <w:r w:rsidR="00593146" w:rsidRPr="00A636A2">
        <w:rPr>
          <w:b/>
          <w:bCs/>
        </w:rPr>
        <w:t>ii pentru utilizator</w:t>
      </w:r>
      <w:r w:rsidR="00B94BF1">
        <w:rPr>
          <w:b/>
          <w:bCs/>
        </w:rPr>
        <w:fldChar w:fldCharType="begin"/>
      </w:r>
      <w:r w:rsidR="00B94BF1">
        <w:rPr>
          <w:b/>
          <w:bCs/>
        </w:rPr>
        <w:instrText xml:space="preserve"> DOCVARIABLE vault_nd_d7027d71-5ccc-4618-ab9e-ab846b66552a \* MERGEFORMAT </w:instrText>
      </w:r>
      <w:r w:rsidR="00B94BF1">
        <w:rPr>
          <w:b/>
          <w:bCs/>
        </w:rPr>
        <w:fldChar w:fldCharType="separate"/>
      </w:r>
      <w:r w:rsidR="00B94BF1">
        <w:rPr>
          <w:b/>
          <w:bCs/>
        </w:rPr>
        <w:t xml:space="preserve"> </w:t>
      </w:r>
      <w:r w:rsidR="00B94BF1">
        <w:rPr>
          <w:b/>
          <w:bCs/>
        </w:rPr>
        <w:fldChar w:fldCharType="end"/>
      </w:r>
    </w:p>
    <w:p w14:paraId="0D3DB28C" w14:textId="77777777" w:rsidR="00B70AC0" w:rsidRPr="00A636A2" w:rsidRDefault="00B70AC0" w:rsidP="00CA188B">
      <w:pPr>
        <w:widowControl w:val="0"/>
        <w:suppressAutoHyphens w:val="0"/>
        <w:jc w:val="center"/>
        <w:outlineLvl w:val="0"/>
      </w:pPr>
    </w:p>
    <w:p w14:paraId="12F767A0" w14:textId="77777777" w:rsidR="00B70AC0" w:rsidRPr="00A636A2" w:rsidRDefault="00916D09" w:rsidP="00CA188B">
      <w:pPr>
        <w:widowControl w:val="0"/>
        <w:numPr>
          <w:ilvl w:val="12"/>
          <w:numId w:val="0"/>
        </w:numPr>
        <w:suppressAutoHyphens w:val="0"/>
        <w:jc w:val="center"/>
        <w:rPr>
          <w:b/>
          <w:bCs/>
        </w:rPr>
      </w:pPr>
      <w:r w:rsidRPr="00A636A2">
        <w:rPr>
          <w:b/>
          <w:bCs/>
        </w:rPr>
        <w:t>Victoza 6 mg/ml solu</w:t>
      </w:r>
      <w:r w:rsidR="0090295F">
        <w:rPr>
          <w:b/>
          <w:bCs/>
        </w:rPr>
        <w:t>ţ</w:t>
      </w:r>
      <w:r w:rsidRPr="00A636A2">
        <w:rPr>
          <w:b/>
          <w:bCs/>
        </w:rPr>
        <w:t>ie injectabilă în stilou injector (pen) preumplut</w:t>
      </w:r>
    </w:p>
    <w:p w14:paraId="384F1288" w14:textId="247B3326" w:rsidR="00B70AC0" w:rsidRPr="00A636A2" w:rsidRDefault="0085251A" w:rsidP="00CA188B">
      <w:pPr>
        <w:widowControl w:val="0"/>
        <w:numPr>
          <w:ilvl w:val="12"/>
          <w:numId w:val="0"/>
        </w:numPr>
        <w:suppressAutoHyphens w:val="0"/>
        <w:jc w:val="center"/>
      </w:pPr>
      <w:r>
        <w:t>l</w:t>
      </w:r>
      <w:r w:rsidR="00916D09" w:rsidRPr="00A636A2">
        <w:t>iraglutid</w:t>
      </w:r>
    </w:p>
    <w:p w14:paraId="4C86C818" w14:textId="77777777" w:rsidR="00B70AC0" w:rsidRPr="00A636A2" w:rsidRDefault="00B70AC0" w:rsidP="00CA188B">
      <w:pPr>
        <w:widowControl w:val="0"/>
        <w:suppressAutoHyphens w:val="0"/>
        <w:jc w:val="center"/>
      </w:pPr>
    </w:p>
    <w:p w14:paraId="69B70EA4" w14:textId="77777777" w:rsidR="004D4045" w:rsidRPr="00A636A2" w:rsidRDefault="00E80AA3" w:rsidP="00CA188B">
      <w:pPr>
        <w:widowControl w:val="0"/>
        <w:numPr>
          <w:ilvl w:val="12"/>
          <w:numId w:val="0"/>
        </w:numPr>
        <w:suppressAutoHyphens w:val="0"/>
        <w:rPr>
          <w:b/>
          <w:bCs/>
        </w:rPr>
      </w:pPr>
      <w:r w:rsidRPr="00A636A2">
        <w:rPr>
          <w:b/>
          <w:bCs/>
        </w:rPr>
        <w:t>Citi</w:t>
      </w:r>
      <w:r w:rsidR="0090295F">
        <w:rPr>
          <w:b/>
          <w:bCs/>
        </w:rPr>
        <w:t>ţ</w:t>
      </w:r>
      <w:r w:rsidRPr="00A636A2">
        <w:rPr>
          <w:b/>
          <w:bCs/>
        </w:rPr>
        <w:t>i cu aten</w:t>
      </w:r>
      <w:r w:rsidR="0090295F">
        <w:rPr>
          <w:b/>
          <w:bCs/>
        </w:rPr>
        <w:t>ţ</w:t>
      </w:r>
      <w:r w:rsidRPr="00A636A2">
        <w:rPr>
          <w:b/>
          <w:bCs/>
        </w:rPr>
        <w:t xml:space="preserve">ie </w:t>
      </w:r>
      <w:r w:rsidR="0093449B">
        <w:rPr>
          <w:b/>
          <w:bCs/>
        </w:rPr>
        <w:t>ş</w:t>
      </w:r>
      <w:r w:rsidRPr="00A636A2">
        <w:rPr>
          <w:b/>
          <w:bCs/>
        </w:rPr>
        <w:t>i în întregime acest prospect înainte de a începe să utiliza</w:t>
      </w:r>
      <w:r w:rsidR="0090295F">
        <w:rPr>
          <w:b/>
          <w:bCs/>
        </w:rPr>
        <w:t>ţ</w:t>
      </w:r>
      <w:r w:rsidRPr="00A636A2">
        <w:rPr>
          <w:b/>
          <w:bCs/>
        </w:rPr>
        <w:t>i acest medicament</w:t>
      </w:r>
      <w:r w:rsidR="00E01507" w:rsidRPr="00A636A2">
        <w:rPr>
          <w:b/>
          <w:bCs/>
        </w:rPr>
        <w:t xml:space="preserve"> deoarece con</w:t>
      </w:r>
      <w:r w:rsidR="0090295F">
        <w:rPr>
          <w:b/>
          <w:bCs/>
        </w:rPr>
        <w:t>ţ</w:t>
      </w:r>
      <w:r w:rsidR="00E01507" w:rsidRPr="00A636A2">
        <w:rPr>
          <w:b/>
          <w:bCs/>
        </w:rPr>
        <w:t>ine informa</w:t>
      </w:r>
      <w:r w:rsidR="0090295F">
        <w:rPr>
          <w:b/>
          <w:bCs/>
        </w:rPr>
        <w:t>ţ</w:t>
      </w:r>
      <w:r w:rsidR="00E01507" w:rsidRPr="00A636A2">
        <w:rPr>
          <w:b/>
          <w:bCs/>
        </w:rPr>
        <w:t>ii importante pentru dumneavoastră</w:t>
      </w:r>
      <w:r w:rsidRPr="00A636A2">
        <w:rPr>
          <w:b/>
          <w:bCs/>
        </w:rPr>
        <w:t>.</w:t>
      </w:r>
    </w:p>
    <w:p w14:paraId="2EB9A62F" w14:textId="77777777" w:rsidR="004D4045" w:rsidRPr="00A636A2" w:rsidRDefault="00D427FE" w:rsidP="00CA188B">
      <w:pPr>
        <w:widowControl w:val="0"/>
        <w:suppressAutoHyphens w:val="0"/>
        <w:ind w:left="567" w:hanging="567"/>
      </w:pPr>
      <w:r w:rsidRPr="00A636A2">
        <w:t>–</w:t>
      </w:r>
      <w:r w:rsidRPr="00A636A2">
        <w:tab/>
      </w:r>
      <w:r w:rsidR="00E80AA3" w:rsidRPr="00A636A2">
        <w:t>Păstra</w:t>
      </w:r>
      <w:r w:rsidR="0090295F">
        <w:t>ţ</w:t>
      </w:r>
      <w:r w:rsidR="00E80AA3" w:rsidRPr="00A636A2">
        <w:t>i acest prospect.</w:t>
      </w:r>
      <w:r w:rsidR="004D4045" w:rsidRPr="00A636A2">
        <w:t xml:space="preserve"> </w:t>
      </w:r>
      <w:r w:rsidR="00E80AA3" w:rsidRPr="00A636A2">
        <w:t>S-ar putea să fie necesar să-l reciti</w:t>
      </w:r>
      <w:r w:rsidR="0090295F">
        <w:t>ţ</w:t>
      </w:r>
      <w:r w:rsidR="00E80AA3" w:rsidRPr="00A636A2">
        <w:t>i.</w:t>
      </w:r>
    </w:p>
    <w:p w14:paraId="2329358A" w14:textId="77777777" w:rsidR="004D4045" w:rsidRPr="00A636A2" w:rsidRDefault="00D427FE" w:rsidP="00CA188B">
      <w:pPr>
        <w:widowControl w:val="0"/>
        <w:suppressAutoHyphens w:val="0"/>
        <w:ind w:left="567" w:hanging="567"/>
      </w:pPr>
      <w:r w:rsidRPr="00A636A2">
        <w:t>–</w:t>
      </w:r>
      <w:r w:rsidRPr="00A636A2">
        <w:tab/>
      </w:r>
      <w:r w:rsidR="00E80AA3" w:rsidRPr="00A636A2">
        <w:t>Dacă ave</w:t>
      </w:r>
      <w:r w:rsidR="0090295F">
        <w:t>ţ</w:t>
      </w:r>
      <w:r w:rsidR="00E80AA3" w:rsidRPr="00A636A2">
        <w:t>i orice întrebări suplimentare, adresa</w:t>
      </w:r>
      <w:r w:rsidR="0090295F">
        <w:t>ţ</w:t>
      </w:r>
      <w:r w:rsidR="00E80AA3" w:rsidRPr="00A636A2">
        <w:t>i-vă medi</w:t>
      </w:r>
      <w:r w:rsidR="00557DF5" w:rsidRPr="00A636A2">
        <w:t xml:space="preserve">cului dumneavoastră, </w:t>
      </w:r>
      <w:r w:rsidR="0003130C" w:rsidRPr="00A636A2">
        <w:t>farmacistului</w:t>
      </w:r>
      <w:r w:rsidR="00885FD2" w:rsidRPr="00A636A2">
        <w:t xml:space="preserve"> </w:t>
      </w:r>
      <w:r w:rsidR="00E80AA3" w:rsidRPr="00A636A2">
        <w:t xml:space="preserve">sau </w:t>
      </w:r>
      <w:r w:rsidR="0003130C" w:rsidRPr="00A636A2">
        <w:t>asistentei medicale</w:t>
      </w:r>
      <w:r w:rsidR="00E80AA3" w:rsidRPr="00A636A2">
        <w:t>.</w:t>
      </w:r>
    </w:p>
    <w:p w14:paraId="7EF7A826" w14:textId="77777777" w:rsidR="004D4045" w:rsidRPr="00A636A2" w:rsidRDefault="00D427FE" w:rsidP="00CA188B">
      <w:pPr>
        <w:widowControl w:val="0"/>
        <w:suppressAutoHyphens w:val="0"/>
        <w:ind w:left="567" w:hanging="567"/>
      </w:pPr>
      <w:r w:rsidRPr="00A636A2">
        <w:t>–</w:t>
      </w:r>
      <w:r w:rsidRPr="00A636A2">
        <w:tab/>
      </w:r>
      <w:r w:rsidR="00E80AA3" w:rsidRPr="00A636A2">
        <w:t>Acest medicament a fost prescris</w:t>
      </w:r>
      <w:r w:rsidR="00E01507" w:rsidRPr="00A636A2">
        <w:t xml:space="preserve"> </w:t>
      </w:r>
      <w:r w:rsidR="00825FBE" w:rsidRPr="00A636A2">
        <w:t>numai</w:t>
      </w:r>
      <w:r w:rsidR="008F4721" w:rsidRPr="00A636A2">
        <w:t xml:space="preserve"> </w:t>
      </w:r>
      <w:r w:rsidR="00E80AA3" w:rsidRPr="00A636A2">
        <w:t>pentru dumneavoastră.</w:t>
      </w:r>
      <w:r w:rsidR="004D4045" w:rsidRPr="00A636A2">
        <w:t xml:space="preserve"> </w:t>
      </w:r>
      <w:r w:rsidR="00E80AA3" w:rsidRPr="00A636A2">
        <w:t>Nu trebuie să-l da</w:t>
      </w:r>
      <w:r w:rsidR="0090295F">
        <w:t>ţ</w:t>
      </w:r>
      <w:r w:rsidR="00E80AA3" w:rsidRPr="00A636A2">
        <w:t>i altor persoane.</w:t>
      </w:r>
      <w:r w:rsidR="004D4045" w:rsidRPr="00A636A2">
        <w:t xml:space="preserve"> </w:t>
      </w:r>
      <w:r w:rsidR="00E80AA3" w:rsidRPr="00A636A2">
        <w:t>Le poate face rău, chiar dacă au acelea</w:t>
      </w:r>
      <w:r w:rsidR="0093449B">
        <w:t>ş</w:t>
      </w:r>
      <w:r w:rsidR="00E80AA3" w:rsidRPr="00A636A2">
        <w:t xml:space="preserve">i </w:t>
      </w:r>
      <w:r w:rsidR="00825FBE" w:rsidRPr="00A636A2">
        <w:t xml:space="preserve">semne de boală </w:t>
      </w:r>
      <w:r w:rsidR="00ED5A87" w:rsidRPr="00A636A2">
        <w:t xml:space="preserve">ca </w:t>
      </w:r>
      <w:r w:rsidR="0093449B">
        <w:t>ş</w:t>
      </w:r>
      <w:r w:rsidR="00ED5A87" w:rsidRPr="00A636A2">
        <w:t>i</w:t>
      </w:r>
      <w:r w:rsidR="00E80AA3" w:rsidRPr="00A636A2">
        <w:t xml:space="preserve"> dumneavoastră.</w:t>
      </w:r>
    </w:p>
    <w:p w14:paraId="7DFAC2C5" w14:textId="77777777" w:rsidR="004D4045" w:rsidRPr="00A636A2" w:rsidRDefault="00D427FE" w:rsidP="0093449B">
      <w:pPr>
        <w:widowControl w:val="0"/>
        <w:suppressAutoHyphens w:val="0"/>
        <w:ind w:left="567" w:hanging="567"/>
      </w:pPr>
      <w:r w:rsidRPr="00A636A2">
        <w:t>–</w:t>
      </w:r>
      <w:r w:rsidRPr="00A636A2">
        <w:tab/>
      </w:r>
      <w:r w:rsidR="00825FBE" w:rsidRPr="00A636A2">
        <w:t xml:space="preserve">Dacă </w:t>
      </w:r>
      <w:r w:rsidR="00825FBE" w:rsidRPr="00A636A2">
        <w:rPr>
          <w:szCs w:val="22"/>
        </w:rPr>
        <w:t>manifesta</w:t>
      </w:r>
      <w:r w:rsidR="0090295F">
        <w:rPr>
          <w:szCs w:val="22"/>
        </w:rPr>
        <w:t>ţ</w:t>
      </w:r>
      <w:r w:rsidR="00825FBE" w:rsidRPr="00A636A2">
        <w:rPr>
          <w:szCs w:val="22"/>
        </w:rPr>
        <w:t>i orice reac</w:t>
      </w:r>
      <w:r w:rsidR="0090295F">
        <w:rPr>
          <w:szCs w:val="22"/>
        </w:rPr>
        <w:t>ţ</w:t>
      </w:r>
      <w:r w:rsidR="00825FBE" w:rsidRPr="00A636A2">
        <w:rPr>
          <w:szCs w:val="22"/>
        </w:rPr>
        <w:t>ii</w:t>
      </w:r>
      <w:r w:rsidR="00825FBE" w:rsidRPr="00A636A2">
        <w:t xml:space="preserve"> adverse</w:t>
      </w:r>
      <w:r w:rsidR="00825FBE" w:rsidRPr="00A636A2">
        <w:rPr>
          <w:szCs w:val="22"/>
        </w:rPr>
        <w:t>, adresa</w:t>
      </w:r>
      <w:r w:rsidR="0090295F">
        <w:rPr>
          <w:szCs w:val="22"/>
        </w:rPr>
        <w:t>ţ</w:t>
      </w:r>
      <w:r w:rsidR="00825FBE" w:rsidRPr="00A636A2">
        <w:rPr>
          <w:szCs w:val="22"/>
        </w:rPr>
        <w:t>i-</w:t>
      </w:r>
      <w:r w:rsidR="00825FBE" w:rsidRPr="00A636A2">
        <w:t xml:space="preserve">vă medicului dumneavoastră, </w:t>
      </w:r>
      <w:r w:rsidR="00F72E31" w:rsidRPr="00A636A2">
        <w:t>farmacistului</w:t>
      </w:r>
      <w:r w:rsidR="00825FBE" w:rsidRPr="00A636A2">
        <w:t xml:space="preserve"> sau </w:t>
      </w:r>
      <w:r w:rsidR="00F72E31" w:rsidRPr="00A636A2">
        <w:t>asistentei medicale</w:t>
      </w:r>
      <w:r w:rsidR="00825FBE" w:rsidRPr="00A636A2">
        <w:t xml:space="preserve">. </w:t>
      </w:r>
      <w:r w:rsidR="00825FBE" w:rsidRPr="00A636A2">
        <w:rPr>
          <w:szCs w:val="22"/>
        </w:rPr>
        <w:t>Acestea includ orice posibile reac</w:t>
      </w:r>
      <w:r w:rsidR="0090295F">
        <w:rPr>
          <w:szCs w:val="22"/>
        </w:rPr>
        <w:t>ţ</w:t>
      </w:r>
      <w:r w:rsidR="00825FBE" w:rsidRPr="00A636A2">
        <w:rPr>
          <w:szCs w:val="22"/>
        </w:rPr>
        <w:t>ii adverse nemen</w:t>
      </w:r>
      <w:r w:rsidR="0090295F">
        <w:rPr>
          <w:szCs w:val="22"/>
        </w:rPr>
        <w:t>ţ</w:t>
      </w:r>
      <w:r w:rsidR="00825FBE" w:rsidRPr="00A636A2">
        <w:rPr>
          <w:szCs w:val="22"/>
        </w:rPr>
        <w:t>ionate în acest prospect</w:t>
      </w:r>
      <w:r w:rsidR="00E80AA3" w:rsidRPr="00A636A2">
        <w:t>.</w:t>
      </w:r>
      <w:r w:rsidR="00CD7FE1" w:rsidRPr="00A636A2">
        <w:t xml:space="preserve"> Vezi pct. 4.</w:t>
      </w:r>
      <w:r w:rsidR="0093449B">
        <w:t xml:space="preserve"> </w:t>
      </w:r>
    </w:p>
    <w:p w14:paraId="180F0145" w14:textId="77777777" w:rsidR="00804371" w:rsidRDefault="00804371" w:rsidP="00CA188B">
      <w:pPr>
        <w:widowControl w:val="0"/>
        <w:numPr>
          <w:ilvl w:val="12"/>
          <w:numId w:val="0"/>
        </w:numPr>
        <w:suppressAutoHyphens w:val="0"/>
        <w:rPr>
          <w:b/>
          <w:bCs/>
        </w:rPr>
      </w:pPr>
    </w:p>
    <w:p w14:paraId="12B077BB" w14:textId="77777777" w:rsidR="004D4045" w:rsidRDefault="00825FBE" w:rsidP="00CA188B">
      <w:pPr>
        <w:widowControl w:val="0"/>
        <w:numPr>
          <w:ilvl w:val="12"/>
          <w:numId w:val="0"/>
        </w:numPr>
        <w:suppressAutoHyphens w:val="0"/>
        <w:rPr>
          <w:b/>
          <w:bCs/>
        </w:rPr>
      </w:pPr>
      <w:r w:rsidRPr="00A636A2">
        <w:rPr>
          <w:b/>
          <w:bCs/>
        </w:rPr>
        <w:t>Ce găsi</w:t>
      </w:r>
      <w:r w:rsidR="0090295F">
        <w:rPr>
          <w:b/>
          <w:bCs/>
        </w:rPr>
        <w:t>ţ</w:t>
      </w:r>
      <w:r w:rsidRPr="00A636A2">
        <w:rPr>
          <w:b/>
          <w:bCs/>
        </w:rPr>
        <w:t>i în acest prospect</w:t>
      </w:r>
    </w:p>
    <w:p w14:paraId="16EDF53D" w14:textId="77777777" w:rsidR="002C6156" w:rsidRPr="00A636A2" w:rsidRDefault="002C6156" w:rsidP="00CA188B">
      <w:pPr>
        <w:widowControl w:val="0"/>
        <w:numPr>
          <w:ilvl w:val="12"/>
          <w:numId w:val="0"/>
        </w:numPr>
        <w:suppressAutoHyphens w:val="0"/>
        <w:rPr>
          <w:b/>
          <w:bCs/>
        </w:rPr>
      </w:pPr>
    </w:p>
    <w:p w14:paraId="41E5D065" w14:textId="77777777" w:rsidR="004D4045" w:rsidRPr="00A636A2" w:rsidRDefault="004D4045" w:rsidP="00CA188B">
      <w:pPr>
        <w:widowControl w:val="0"/>
        <w:numPr>
          <w:ilvl w:val="12"/>
          <w:numId w:val="0"/>
        </w:numPr>
        <w:suppressAutoHyphens w:val="0"/>
      </w:pPr>
      <w:r w:rsidRPr="00A636A2">
        <w:t>1.</w:t>
      </w:r>
      <w:r w:rsidRPr="00A636A2">
        <w:tab/>
      </w:r>
      <w:r w:rsidR="00E80AA3" w:rsidRPr="00A636A2">
        <w:t xml:space="preserve">Ce este Victoza </w:t>
      </w:r>
      <w:r w:rsidR="0093449B">
        <w:t>ş</w:t>
      </w:r>
      <w:r w:rsidR="00E80AA3" w:rsidRPr="00A636A2">
        <w:t>i pentru ce se utilizează</w:t>
      </w:r>
    </w:p>
    <w:p w14:paraId="2878851D" w14:textId="77777777" w:rsidR="004D4045" w:rsidRPr="00A636A2" w:rsidRDefault="004D4045" w:rsidP="00CA188B">
      <w:pPr>
        <w:widowControl w:val="0"/>
        <w:numPr>
          <w:ilvl w:val="12"/>
          <w:numId w:val="0"/>
        </w:numPr>
        <w:suppressAutoHyphens w:val="0"/>
      </w:pPr>
      <w:r w:rsidRPr="00A636A2">
        <w:t>2.</w:t>
      </w:r>
      <w:r w:rsidRPr="00A636A2">
        <w:tab/>
      </w:r>
      <w:r w:rsidR="00E01507" w:rsidRPr="00A636A2">
        <w:t xml:space="preserve">Ce trebuie să </w:t>
      </w:r>
      <w:r w:rsidR="0093449B">
        <w:t>ş</w:t>
      </w:r>
      <w:r w:rsidR="00E01507" w:rsidRPr="00A636A2">
        <w:t>ti</w:t>
      </w:r>
      <w:r w:rsidR="0090295F">
        <w:t>ţ</w:t>
      </w:r>
      <w:r w:rsidR="00E01507" w:rsidRPr="00A636A2">
        <w:t>i î</w:t>
      </w:r>
      <w:r w:rsidR="00E80AA3" w:rsidRPr="00A636A2">
        <w:t xml:space="preserve">nainte </w:t>
      </w:r>
      <w:r w:rsidR="00E01507" w:rsidRPr="00A636A2">
        <w:t xml:space="preserve">să </w:t>
      </w:r>
      <w:r w:rsidR="00E80AA3" w:rsidRPr="00A636A2">
        <w:t>utiliza</w:t>
      </w:r>
      <w:r w:rsidR="0090295F">
        <w:t>ţ</w:t>
      </w:r>
      <w:r w:rsidR="00E80AA3" w:rsidRPr="00A636A2">
        <w:t>i Victoza</w:t>
      </w:r>
    </w:p>
    <w:p w14:paraId="32977BE2" w14:textId="77777777" w:rsidR="004D4045" w:rsidRPr="00A636A2" w:rsidRDefault="004D4045" w:rsidP="00CA188B">
      <w:pPr>
        <w:widowControl w:val="0"/>
        <w:numPr>
          <w:ilvl w:val="12"/>
          <w:numId w:val="0"/>
        </w:numPr>
        <w:suppressAutoHyphens w:val="0"/>
      </w:pPr>
      <w:r w:rsidRPr="00A636A2">
        <w:t>3.</w:t>
      </w:r>
      <w:r w:rsidRPr="00A636A2">
        <w:tab/>
      </w:r>
      <w:r w:rsidR="00E80AA3" w:rsidRPr="00A636A2">
        <w:t>Cum să utiliza</w:t>
      </w:r>
      <w:r w:rsidR="0090295F">
        <w:t>ţ</w:t>
      </w:r>
      <w:r w:rsidR="00E80AA3" w:rsidRPr="00A636A2">
        <w:t>i Victoza</w:t>
      </w:r>
    </w:p>
    <w:p w14:paraId="7878587A" w14:textId="77777777" w:rsidR="004D4045" w:rsidRPr="00A636A2" w:rsidRDefault="004D4045" w:rsidP="00CA188B">
      <w:pPr>
        <w:widowControl w:val="0"/>
        <w:numPr>
          <w:ilvl w:val="12"/>
          <w:numId w:val="0"/>
        </w:numPr>
        <w:suppressAutoHyphens w:val="0"/>
      </w:pPr>
      <w:r w:rsidRPr="00A636A2">
        <w:t>4.</w:t>
      </w:r>
      <w:r w:rsidRPr="00A636A2">
        <w:tab/>
      </w:r>
      <w:r w:rsidR="00E80AA3" w:rsidRPr="00A636A2">
        <w:t>Reac</w:t>
      </w:r>
      <w:r w:rsidR="0090295F">
        <w:t>ţ</w:t>
      </w:r>
      <w:r w:rsidR="00E80AA3" w:rsidRPr="00A636A2">
        <w:t>ii adverse posibile</w:t>
      </w:r>
    </w:p>
    <w:p w14:paraId="3BE7362F" w14:textId="77777777" w:rsidR="004D4045" w:rsidRPr="00A636A2" w:rsidRDefault="004D4045" w:rsidP="00CA188B">
      <w:pPr>
        <w:widowControl w:val="0"/>
        <w:numPr>
          <w:ilvl w:val="12"/>
          <w:numId w:val="0"/>
        </w:numPr>
        <w:suppressAutoHyphens w:val="0"/>
      </w:pPr>
      <w:r w:rsidRPr="00A636A2">
        <w:t>5.</w:t>
      </w:r>
      <w:r w:rsidRPr="00A636A2">
        <w:tab/>
      </w:r>
      <w:r w:rsidR="00E80AA3" w:rsidRPr="00A636A2">
        <w:t>Cum se păstrează Victoza</w:t>
      </w:r>
    </w:p>
    <w:p w14:paraId="30167846" w14:textId="77777777" w:rsidR="004D4045" w:rsidRPr="00A636A2" w:rsidRDefault="004D4045" w:rsidP="00CA188B">
      <w:pPr>
        <w:widowControl w:val="0"/>
        <w:numPr>
          <w:ilvl w:val="12"/>
          <w:numId w:val="0"/>
        </w:numPr>
        <w:suppressAutoHyphens w:val="0"/>
      </w:pPr>
      <w:r w:rsidRPr="00A636A2">
        <w:t>6.</w:t>
      </w:r>
      <w:r w:rsidRPr="00A636A2">
        <w:tab/>
      </w:r>
      <w:r w:rsidR="00E01507" w:rsidRPr="00A636A2">
        <w:t>Con</w:t>
      </w:r>
      <w:r w:rsidR="0090295F">
        <w:t>ţ</w:t>
      </w:r>
      <w:r w:rsidR="00E01507" w:rsidRPr="00A636A2">
        <w:t xml:space="preserve">inutul ambalajului </w:t>
      </w:r>
      <w:r w:rsidR="0093449B">
        <w:t>ş</w:t>
      </w:r>
      <w:r w:rsidR="00E01507" w:rsidRPr="00A636A2">
        <w:t>i alte informa</w:t>
      </w:r>
      <w:r w:rsidR="0090295F">
        <w:t>ţ</w:t>
      </w:r>
      <w:r w:rsidR="00E01507" w:rsidRPr="00A636A2">
        <w:t>ii</w:t>
      </w:r>
    </w:p>
    <w:p w14:paraId="6910EF0B" w14:textId="77777777" w:rsidR="004D4045" w:rsidRPr="00A636A2" w:rsidRDefault="004D4045" w:rsidP="00CA188B">
      <w:pPr>
        <w:widowControl w:val="0"/>
        <w:numPr>
          <w:ilvl w:val="12"/>
          <w:numId w:val="0"/>
        </w:numPr>
        <w:suppressAutoHyphens w:val="0"/>
      </w:pPr>
    </w:p>
    <w:p w14:paraId="49AF5C20" w14:textId="77777777" w:rsidR="004D4045" w:rsidRPr="00A636A2" w:rsidRDefault="004D4045" w:rsidP="00CA188B">
      <w:pPr>
        <w:widowControl w:val="0"/>
        <w:numPr>
          <w:ilvl w:val="12"/>
          <w:numId w:val="0"/>
        </w:numPr>
        <w:suppressAutoHyphens w:val="0"/>
      </w:pPr>
    </w:p>
    <w:p w14:paraId="676E1D60" w14:textId="77777777" w:rsidR="004D4045" w:rsidRPr="00A636A2" w:rsidRDefault="00F934C6" w:rsidP="00CA188B">
      <w:pPr>
        <w:widowControl w:val="0"/>
        <w:suppressAutoHyphens w:val="0"/>
        <w:ind w:right="-2"/>
        <w:rPr>
          <w:b/>
          <w:bCs/>
        </w:rPr>
      </w:pPr>
      <w:r w:rsidRPr="00A636A2">
        <w:rPr>
          <w:b/>
          <w:bCs/>
        </w:rPr>
        <w:t>1.</w:t>
      </w:r>
      <w:r w:rsidRPr="00A636A2">
        <w:rPr>
          <w:b/>
          <w:bCs/>
        </w:rPr>
        <w:tab/>
      </w:r>
      <w:r w:rsidR="00E01507" w:rsidRPr="00A636A2">
        <w:rPr>
          <w:b/>
          <w:bCs/>
        </w:rPr>
        <w:t xml:space="preserve">Ce este Victoza </w:t>
      </w:r>
      <w:r w:rsidR="0093449B">
        <w:rPr>
          <w:b/>
          <w:bCs/>
        </w:rPr>
        <w:t>ş</w:t>
      </w:r>
      <w:r w:rsidR="00E01507" w:rsidRPr="00A636A2">
        <w:rPr>
          <w:b/>
          <w:bCs/>
        </w:rPr>
        <w:t>i pentru ce se utilizează</w:t>
      </w:r>
    </w:p>
    <w:p w14:paraId="0669DF58" w14:textId="77777777" w:rsidR="004D4045" w:rsidRPr="00A636A2" w:rsidRDefault="004D4045" w:rsidP="00CA188B">
      <w:pPr>
        <w:widowControl w:val="0"/>
        <w:numPr>
          <w:ilvl w:val="12"/>
          <w:numId w:val="0"/>
        </w:numPr>
        <w:suppressAutoHyphens w:val="0"/>
      </w:pPr>
    </w:p>
    <w:p w14:paraId="26A9E2ED" w14:textId="77777777" w:rsidR="004D4045" w:rsidRPr="009F0AA7" w:rsidRDefault="00E80AA3" w:rsidP="00CA188B">
      <w:pPr>
        <w:widowControl w:val="0"/>
        <w:numPr>
          <w:ilvl w:val="12"/>
          <w:numId w:val="0"/>
        </w:numPr>
        <w:suppressAutoHyphens w:val="0"/>
      </w:pPr>
      <w:r w:rsidRPr="00BB75D1">
        <w:t>Victoza con</w:t>
      </w:r>
      <w:r w:rsidR="0090295F" w:rsidRPr="00BB75D1">
        <w:t>ţ</w:t>
      </w:r>
      <w:r w:rsidRPr="00BB75D1">
        <w:t>ine substan</w:t>
      </w:r>
      <w:r w:rsidR="0090295F" w:rsidRPr="00BB75D1">
        <w:t>ţ</w:t>
      </w:r>
      <w:r w:rsidRPr="00B97054">
        <w:t>a activă liraglutid.</w:t>
      </w:r>
      <w:r w:rsidR="00D427FE" w:rsidRPr="008C6500">
        <w:t xml:space="preserve"> </w:t>
      </w:r>
      <w:r w:rsidR="00ED5A87" w:rsidRPr="008C6500">
        <w:t>A</w:t>
      </w:r>
      <w:r w:rsidR="00885FD2" w:rsidRPr="008C6500">
        <w:t>ceasta a</w:t>
      </w:r>
      <w:r w:rsidR="00ED5A87" w:rsidRPr="00E80153">
        <w:t>jută organismul la scăderea nivelului glucozei d</w:t>
      </w:r>
      <w:r w:rsidR="00ED5A87" w:rsidRPr="009F0AA7">
        <w:t>in sânge</w:t>
      </w:r>
      <w:r w:rsidR="00044F86" w:rsidRPr="009F0AA7">
        <w:t>, doar atunci când acesta este prea</w:t>
      </w:r>
      <w:r w:rsidR="00885FD2" w:rsidRPr="009F0AA7">
        <w:t xml:space="preserve"> mare</w:t>
      </w:r>
      <w:r w:rsidR="006C48BE" w:rsidRPr="009F0AA7">
        <w:t>.</w:t>
      </w:r>
      <w:r w:rsidR="00135590" w:rsidRPr="009F0AA7">
        <w:t xml:space="preserve"> </w:t>
      </w:r>
      <w:r w:rsidR="006C48BE" w:rsidRPr="009F0AA7">
        <w:t xml:space="preserve">De </w:t>
      </w:r>
      <w:r w:rsidR="000B01C5" w:rsidRPr="009F0AA7">
        <w:t>asemenea</w:t>
      </w:r>
      <w:r w:rsidR="006C48BE" w:rsidRPr="009F0AA7">
        <w:t>, încetine</w:t>
      </w:r>
      <w:r w:rsidR="0093449B" w:rsidRPr="009F0AA7">
        <w:t>ş</w:t>
      </w:r>
      <w:r w:rsidR="006C48BE" w:rsidRPr="009F0AA7">
        <w:t>te golirea stomacului</w:t>
      </w:r>
      <w:r w:rsidR="00EB10DD">
        <w:t xml:space="preserve"> şi poate ajuta la </w:t>
      </w:r>
      <w:r w:rsidR="001E2D95" w:rsidRPr="001E2D95">
        <w:t>prevenirea bolilor de inimă</w:t>
      </w:r>
      <w:r w:rsidR="006C48BE" w:rsidRPr="009F0AA7">
        <w:t>.</w:t>
      </w:r>
    </w:p>
    <w:p w14:paraId="5E735B2A" w14:textId="77777777" w:rsidR="004D4045" w:rsidRPr="00B90E10" w:rsidRDefault="004D4045" w:rsidP="00CA188B">
      <w:pPr>
        <w:widowControl w:val="0"/>
        <w:numPr>
          <w:ilvl w:val="12"/>
          <w:numId w:val="0"/>
        </w:numPr>
        <w:suppressAutoHyphens w:val="0"/>
      </w:pPr>
    </w:p>
    <w:p w14:paraId="0A7D3586" w14:textId="77777777" w:rsidR="00864FF6" w:rsidRPr="00B90E10" w:rsidRDefault="00864FF6" w:rsidP="00CA188B">
      <w:pPr>
        <w:widowControl w:val="0"/>
        <w:numPr>
          <w:ilvl w:val="12"/>
          <w:numId w:val="0"/>
        </w:numPr>
        <w:suppressAutoHyphens w:val="0"/>
      </w:pPr>
      <w:r w:rsidRPr="004F78CB">
        <w:t xml:space="preserve">Victoza este utilizat în monoterapie </w:t>
      </w:r>
      <w:r w:rsidR="009F0AA7">
        <w:t>în cazul în care</w:t>
      </w:r>
      <w:r w:rsidRPr="009F0AA7">
        <w:t xml:space="preserve"> concentraţia de zah</w:t>
      </w:r>
      <w:r w:rsidR="00552998" w:rsidRPr="009F0AA7">
        <w:t>ă</w:t>
      </w:r>
      <w:r w:rsidR="00234887" w:rsidRPr="009F0AA7">
        <w:t>r din sâ</w:t>
      </w:r>
      <w:r w:rsidRPr="009F0AA7">
        <w:t xml:space="preserve">ngele dumneavoastră nu poate fi controlată numai prin dietă şi exerciţii fizice </w:t>
      </w:r>
      <w:r w:rsidR="00552998" w:rsidRPr="009F0AA7">
        <w:t xml:space="preserve">şi nu puteţi </w:t>
      </w:r>
      <w:r w:rsidR="00336AA7" w:rsidRPr="009F0AA7">
        <w:t>utiliza</w:t>
      </w:r>
      <w:r w:rsidR="00B83805" w:rsidRPr="009F0AA7">
        <w:t xml:space="preserve"> metformină (alt medicament antidiabetic).</w:t>
      </w:r>
    </w:p>
    <w:p w14:paraId="007B124D" w14:textId="77777777" w:rsidR="002C6842" w:rsidRPr="004F78CB" w:rsidRDefault="002C6842" w:rsidP="00CA188B">
      <w:pPr>
        <w:widowControl w:val="0"/>
        <w:numPr>
          <w:ilvl w:val="12"/>
          <w:numId w:val="0"/>
        </w:numPr>
        <w:suppressAutoHyphens w:val="0"/>
      </w:pPr>
    </w:p>
    <w:p w14:paraId="0C79C56E" w14:textId="77777777" w:rsidR="001570F4" w:rsidRPr="009C4984" w:rsidRDefault="006C48BE" w:rsidP="00CA188B">
      <w:pPr>
        <w:widowControl w:val="0"/>
        <w:numPr>
          <w:ilvl w:val="12"/>
          <w:numId w:val="0"/>
        </w:numPr>
        <w:suppressAutoHyphens w:val="0"/>
      </w:pPr>
      <w:r w:rsidRPr="006E3A22">
        <w:t xml:space="preserve">Victoza este utilizat </w:t>
      </w:r>
      <w:r w:rsidR="001F695F" w:rsidRPr="005C04B0">
        <w:t xml:space="preserve">în asociere cu alte medicamente antidiabetice atunci când acestea nu pot controla </w:t>
      </w:r>
      <w:r w:rsidR="007D1843" w:rsidRPr="009C4984">
        <w:t>valorile</w:t>
      </w:r>
      <w:r w:rsidR="001F695F" w:rsidRPr="009C4984">
        <w:t xml:space="preserve"> de zahăr din sânge. Acestea pot include:</w:t>
      </w:r>
    </w:p>
    <w:p w14:paraId="3697BBF1" w14:textId="77777777" w:rsidR="001570F4" w:rsidRPr="009F0AA7" w:rsidRDefault="00552998" w:rsidP="007E2695">
      <w:pPr>
        <w:ind w:left="567" w:hanging="567"/>
      </w:pPr>
      <w:r w:rsidRPr="00BB75D1">
        <w:t>•</w:t>
      </w:r>
      <w:r w:rsidR="009A6B1F" w:rsidRPr="00BB75D1">
        <w:tab/>
      </w:r>
      <w:r w:rsidR="001F695F" w:rsidRPr="00BB75D1">
        <w:t xml:space="preserve">medicamente antidiabetice orale (cum este </w:t>
      </w:r>
      <w:r w:rsidR="009A70DF" w:rsidRPr="00BB75D1">
        <w:t>met</w:t>
      </w:r>
      <w:r w:rsidR="009A70DF" w:rsidRPr="00B97054">
        <w:t>formin</w:t>
      </w:r>
      <w:r w:rsidR="00081BAE" w:rsidRPr="008C6500">
        <w:t>a, pioglitazona</w:t>
      </w:r>
      <w:r w:rsidR="00975E0A">
        <w:t>,</w:t>
      </w:r>
      <w:r w:rsidR="009A70DF" w:rsidRPr="009F0AA7">
        <w:t xml:space="preserve"> sulfonilure</w:t>
      </w:r>
      <w:r w:rsidR="007E2695">
        <w:t>a,</w:t>
      </w:r>
      <w:r w:rsidR="007E2695" w:rsidRPr="007E2695">
        <w:t xml:space="preserve"> inhibitorul de co</w:t>
      </w:r>
      <w:r w:rsidR="007E2695">
        <w:noBreakHyphen/>
      </w:r>
      <w:r w:rsidR="007E2695" w:rsidRPr="007E2695">
        <w:t>transportor</w:t>
      </w:r>
      <w:r w:rsidR="007E2695">
        <w:t> </w:t>
      </w:r>
      <w:r w:rsidR="007E2695" w:rsidRPr="007E2695">
        <w:t>2 de sodiu</w:t>
      </w:r>
      <w:r w:rsidR="007E2695">
        <w:noBreakHyphen/>
      </w:r>
      <w:r w:rsidR="007E2695" w:rsidRPr="007E2695">
        <w:t>glucoză (SGLT2i)</w:t>
      </w:r>
      <w:r w:rsidR="00081BAE" w:rsidRPr="009F0AA7">
        <w:t xml:space="preserve">) </w:t>
      </w:r>
      <w:r w:rsidR="0093449B" w:rsidRPr="009F0AA7">
        <w:t>ş</w:t>
      </w:r>
      <w:r w:rsidR="00081BAE" w:rsidRPr="009F0AA7">
        <w:t>i/sau insulină</w:t>
      </w:r>
      <w:r w:rsidR="00DC32AB" w:rsidRPr="009F0AA7">
        <w:t>.</w:t>
      </w:r>
    </w:p>
    <w:p w14:paraId="7611ED9E" w14:textId="77777777" w:rsidR="00E52917" w:rsidRPr="00B90E10" w:rsidRDefault="00E52917" w:rsidP="00CA188B">
      <w:pPr>
        <w:widowControl w:val="0"/>
        <w:numPr>
          <w:ilvl w:val="12"/>
          <w:numId w:val="0"/>
        </w:numPr>
        <w:suppressAutoHyphens w:val="0"/>
      </w:pPr>
    </w:p>
    <w:p w14:paraId="28D5BF7C" w14:textId="77777777" w:rsidR="002F4E91" w:rsidRPr="004F78CB" w:rsidRDefault="002F4E91" w:rsidP="00CA188B">
      <w:pPr>
        <w:widowControl w:val="0"/>
        <w:numPr>
          <w:ilvl w:val="12"/>
          <w:numId w:val="0"/>
        </w:numPr>
        <w:suppressAutoHyphens w:val="0"/>
      </w:pPr>
    </w:p>
    <w:p w14:paraId="2B1FBFE8" w14:textId="77777777" w:rsidR="004D4045" w:rsidRPr="003E107C" w:rsidRDefault="00F934C6" w:rsidP="00CA188B">
      <w:pPr>
        <w:widowControl w:val="0"/>
        <w:suppressAutoHyphens w:val="0"/>
        <w:ind w:right="-2"/>
        <w:rPr>
          <w:b/>
          <w:bCs/>
        </w:rPr>
      </w:pPr>
      <w:r w:rsidRPr="006E3A22">
        <w:rPr>
          <w:b/>
          <w:bCs/>
        </w:rPr>
        <w:t>2.</w:t>
      </w:r>
      <w:r w:rsidRPr="006E3A22">
        <w:rPr>
          <w:b/>
          <w:bCs/>
        </w:rPr>
        <w:tab/>
      </w:r>
      <w:r w:rsidR="00825FBE" w:rsidRPr="005C04B0">
        <w:rPr>
          <w:b/>
          <w:bCs/>
        </w:rPr>
        <w:t xml:space="preserve">Ce trebuie să </w:t>
      </w:r>
      <w:r w:rsidR="0093449B" w:rsidRPr="009C4984">
        <w:rPr>
          <w:b/>
          <w:bCs/>
        </w:rPr>
        <w:t>ş</w:t>
      </w:r>
      <w:r w:rsidR="00825FBE" w:rsidRPr="009C4984">
        <w:rPr>
          <w:b/>
          <w:bCs/>
        </w:rPr>
        <w:t>ti</w:t>
      </w:r>
      <w:r w:rsidR="0090295F" w:rsidRPr="009C4984">
        <w:rPr>
          <w:b/>
          <w:bCs/>
        </w:rPr>
        <w:t>ţ</w:t>
      </w:r>
      <w:r w:rsidR="00825FBE" w:rsidRPr="009C4984">
        <w:rPr>
          <w:b/>
          <w:bCs/>
        </w:rPr>
        <w:t xml:space="preserve">i înainte </w:t>
      </w:r>
      <w:r w:rsidR="00C94E2B" w:rsidRPr="009C4984">
        <w:rPr>
          <w:b/>
          <w:bCs/>
        </w:rPr>
        <w:t>să utiliza</w:t>
      </w:r>
      <w:r w:rsidR="0090295F" w:rsidRPr="005940E6">
        <w:rPr>
          <w:b/>
          <w:bCs/>
        </w:rPr>
        <w:t>ţ</w:t>
      </w:r>
      <w:r w:rsidR="00C94E2B" w:rsidRPr="003E107C">
        <w:rPr>
          <w:b/>
          <w:bCs/>
        </w:rPr>
        <w:t xml:space="preserve">i </w:t>
      </w:r>
      <w:r w:rsidR="00E01507" w:rsidRPr="003E107C">
        <w:rPr>
          <w:b/>
          <w:bCs/>
        </w:rPr>
        <w:t>Victoza</w:t>
      </w:r>
    </w:p>
    <w:p w14:paraId="7C11E22C" w14:textId="77777777" w:rsidR="004D4045" w:rsidRPr="00A636A2" w:rsidRDefault="004D4045" w:rsidP="00CA188B">
      <w:pPr>
        <w:widowControl w:val="0"/>
        <w:numPr>
          <w:ilvl w:val="12"/>
          <w:numId w:val="0"/>
        </w:numPr>
        <w:suppressAutoHyphens w:val="0"/>
        <w:ind w:right="-2"/>
      </w:pPr>
    </w:p>
    <w:p w14:paraId="551EA958" w14:textId="77777777" w:rsidR="004D4045" w:rsidRPr="00A636A2" w:rsidRDefault="009A70DF" w:rsidP="00CA188B">
      <w:pPr>
        <w:widowControl w:val="0"/>
        <w:numPr>
          <w:ilvl w:val="12"/>
          <w:numId w:val="0"/>
        </w:numPr>
        <w:suppressAutoHyphens w:val="0"/>
        <w:rPr>
          <w:b/>
          <w:bCs/>
        </w:rPr>
      </w:pPr>
      <w:r w:rsidRPr="00A636A2">
        <w:rPr>
          <w:b/>
          <w:bCs/>
        </w:rPr>
        <w:t>Nu utiliza</w:t>
      </w:r>
      <w:r w:rsidR="0090295F">
        <w:rPr>
          <w:b/>
          <w:bCs/>
        </w:rPr>
        <w:t>ţ</w:t>
      </w:r>
      <w:r w:rsidRPr="00A636A2">
        <w:rPr>
          <w:b/>
          <w:bCs/>
        </w:rPr>
        <w:t>i Victoza</w:t>
      </w:r>
    </w:p>
    <w:p w14:paraId="14537C73" w14:textId="77777777" w:rsidR="004D4045" w:rsidRPr="00A636A2" w:rsidRDefault="0079305E" w:rsidP="00CA188B">
      <w:pPr>
        <w:widowControl w:val="0"/>
        <w:suppressAutoHyphens w:val="0"/>
        <w:ind w:left="567" w:hanging="567"/>
      </w:pPr>
      <w:r w:rsidRPr="00A636A2">
        <w:t>–</w:t>
      </w:r>
      <w:r w:rsidRPr="00A636A2">
        <w:tab/>
      </w:r>
      <w:r w:rsidR="009A70DF" w:rsidRPr="00A636A2">
        <w:t>dacă sunte</w:t>
      </w:r>
      <w:r w:rsidR="0090295F">
        <w:t>ţ</w:t>
      </w:r>
      <w:r w:rsidR="009A70DF" w:rsidRPr="00A636A2">
        <w:t xml:space="preserve">i alergic la liraglutid sau la oricare dintre celelalte componente ale </w:t>
      </w:r>
      <w:r w:rsidR="00A20F8C" w:rsidRPr="00A636A2">
        <w:t xml:space="preserve">acestui medicament </w:t>
      </w:r>
      <w:r w:rsidR="004F148E" w:rsidRPr="00A636A2">
        <w:t>(enumerate la pct. 6</w:t>
      </w:r>
      <w:r w:rsidR="009A70DF" w:rsidRPr="00A636A2">
        <w:t>).</w:t>
      </w:r>
    </w:p>
    <w:p w14:paraId="61D9F555" w14:textId="77777777" w:rsidR="004D4045" w:rsidRPr="00A636A2" w:rsidRDefault="004D4045" w:rsidP="00CA188B">
      <w:pPr>
        <w:widowControl w:val="0"/>
        <w:numPr>
          <w:ilvl w:val="12"/>
          <w:numId w:val="0"/>
        </w:numPr>
        <w:suppressAutoHyphens w:val="0"/>
      </w:pPr>
    </w:p>
    <w:p w14:paraId="01A5A882" w14:textId="77777777" w:rsidR="00A20F8C" w:rsidRPr="00A636A2" w:rsidRDefault="00A20F8C" w:rsidP="00A20F8C">
      <w:pPr>
        <w:widowControl w:val="0"/>
        <w:suppressAutoHyphens w:val="0"/>
        <w:rPr>
          <w:b/>
          <w:szCs w:val="22"/>
        </w:rPr>
      </w:pPr>
      <w:r w:rsidRPr="00A636A2">
        <w:rPr>
          <w:b/>
          <w:bCs/>
          <w:szCs w:val="22"/>
        </w:rPr>
        <w:t>Aten</w:t>
      </w:r>
      <w:r w:rsidR="0090295F">
        <w:rPr>
          <w:b/>
          <w:bCs/>
          <w:szCs w:val="22"/>
        </w:rPr>
        <w:t>ţ</w:t>
      </w:r>
      <w:r w:rsidRPr="00A636A2">
        <w:rPr>
          <w:b/>
          <w:bCs/>
          <w:szCs w:val="22"/>
        </w:rPr>
        <w:t xml:space="preserve">ionări </w:t>
      </w:r>
      <w:r w:rsidR="0093449B">
        <w:rPr>
          <w:b/>
          <w:bCs/>
          <w:szCs w:val="22"/>
        </w:rPr>
        <w:t>ş</w:t>
      </w:r>
      <w:r w:rsidRPr="00A636A2">
        <w:rPr>
          <w:b/>
          <w:bCs/>
          <w:szCs w:val="22"/>
        </w:rPr>
        <w:t>i precau</w:t>
      </w:r>
      <w:r w:rsidR="0090295F">
        <w:rPr>
          <w:b/>
          <w:bCs/>
          <w:szCs w:val="22"/>
        </w:rPr>
        <w:t>ţ</w:t>
      </w:r>
      <w:r w:rsidRPr="00A636A2">
        <w:rPr>
          <w:b/>
          <w:bCs/>
          <w:szCs w:val="22"/>
        </w:rPr>
        <w:t>ii</w:t>
      </w:r>
    </w:p>
    <w:p w14:paraId="4B3E228C" w14:textId="77777777" w:rsidR="00A20F8C" w:rsidRDefault="00070896" w:rsidP="008622D4">
      <w:pPr>
        <w:widowControl w:val="0"/>
        <w:tabs>
          <w:tab w:val="clear" w:pos="567"/>
        </w:tabs>
        <w:suppressAutoHyphens w:val="0"/>
      </w:pPr>
      <w:r>
        <w:rPr>
          <w:bCs/>
          <w:szCs w:val="22"/>
        </w:rPr>
        <w:t>A</w:t>
      </w:r>
      <w:r w:rsidR="00825FBE" w:rsidRPr="00A636A2">
        <w:rPr>
          <w:bCs/>
          <w:szCs w:val="22"/>
        </w:rPr>
        <w:t>dresa</w:t>
      </w:r>
      <w:r w:rsidR="0090295F">
        <w:rPr>
          <w:bCs/>
          <w:szCs w:val="22"/>
        </w:rPr>
        <w:t>ţ</w:t>
      </w:r>
      <w:r w:rsidR="00825FBE" w:rsidRPr="00A636A2">
        <w:rPr>
          <w:bCs/>
          <w:szCs w:val="22"/>
        </w:rPr>
        <w:t>i-vă</w:t>
      </w:r>
      <w:r w:rsidR="00825FBE" w:rsidRPr="00A636A2">
        <w:rPr>
          <w:b/>
          <w:bCs/>
          <w:szCs w:val="22"/>
        </w:rPr>
        <w:t xml:space="preserve"> </w:t>
      </w:r>
      <w:r w:rsidR="00825FBE" w:rsidRPr="00A636A2">
        <w:t xml:space="preserve">medicului dumneavoastră, </w:t>
      </w:r>
      <w:r w:rsidR="00634516" w:rsidRPr="00A636A2">
        <w:t>farmacistului</w:t>
      </w:r>
      <w:r w:rsidR="00825FBE" w:rsidRPr="00A636A2">
        <w:t xml:space="preserve"> sau </w:t>
      </w:r>
      <w:r w:rsidR="00634516" w:rsidRPr="00A636A2">
        <w:t>asistentei medicale</w:t>
      </w:r>
      <w:r>
        <w:t>:</w:t>
      </w:r>
    </w:p>
    <w:p w14:paraId="29C02BDB" w14:textId="77777777" w:rsidR="00070896" w:rsidRDefault="00070896" w:rsidP="008622D4">
      <w:pPr>
        <w:widowControl w:val="0"/>
        <w:tabs>
          <w:tab w:val="clear" w:pos="567"/>
        </w:tabs>
        <w:suppressAutoHyphens w:val="0"/>
      </w:pPr>
      <w:r w:rsidRPr="00070896">
        <w:t>•</w:t>
      </w:r>
      <w:r w:rsidRPr="00070896">
        <w:tab/>
      </w:r>
      <w:r w:rsidR="004A1415">
        <w:t>înainte să utiliza</w:t>
      </w:r>
      <w:r w:rsidR="0090295F">
        <w:t>ţ</w:t>
      </w:r>
      <w:r w:rsidR="004A1415">
        <w:t>i Victoza</w:t>
      </w:r>
      <w:r w:rsidR="000B3217">
        <w:t>.</w:t>
      </w:r>
    </w:p>
    <w:p w14:paraId="4C5F2B14" w14:textId="77777777" w:rsidR="004A1415" w:rsidRDefault="004A1415" w:rsidP="008622D4">
      <w:pPr>
        <w:widowControl w:val="0"/>
        <w:tabs>
          <w:tab w:val="clear" w:pos="567"/>
        </w:tabs>
        <w:suppressAutoHyphens w:val="0"/>
      </w:pPr>
      <w:r w:rsidRPr="00070896">
        <w:t>•</w:t>
      </w:r>
      <w:r w:rsidRPr="00070896">
        <w:tab/>
      </w:r>
      <w:r w:rsidR="0006604A">
        <w:t>dacă ave</w:t>
      </w:r>
      <w:r w:rsidR="0090295F">
        <w:t>ţ</w:t>
      </w:r>
      <w:r w:rsidR="0006604A">
        <w:t>i sau a</w:t>
      </w:r>
      <w:r w:rsidR="0090295F">
        <w:t>ţ</w:t>
      </w:r>
      <w:r>
        <w:t xml:space="preserve">i avut </w:t>
      </w:r>
      <w:r w:rsidR="0006604A">
        <w:t>o boală a pancreasului.</w:t>
      </w:r>
    </w:p>
    <w:p w14:paraId="23F5947D" w14:textId="77777777" w:rsidR="0008762F" w:rsidRDefault="0008762F" w:rsidP="008622D4">
      <w:pPr>
        <w:widowControl w:val="0"/>
        <w:tabs>
          <w:tab w:val="clear" w:pos="567"/>
        </w:tabs>
        <w:suppressAutoHyphens w:val="0"/>
      </w:pPr>
    </w:p>
    <w:p w14:paraId="05C2C975" w14:textId="77777777" w:rsidR="0008762F" w:rsidRPr="0008762F" w:rsidRDefault="0008762F" w:rsidP="0008762F">
      <w:pPr>
        <w:widowControl w:val="0"/>
        <w:tabs>
          <w:tab w:val="clear" w:pos="567"/>
        </w:tabs>
        <w:suppressAutoHyphens w:val="0"/>
      </w:pPr>
      <w:r w:rsidRPr="0008762F">
        <w:t>Dacă știți că urmează să fiți supus unei operații chirurgicale în care veți fi anesteziat (adormit), vă</w:t>
      </w:r>
    </w:p>
    <w:p w14:paraId="107BF3C2" w14:textId="1CB72E8D" w:rsidR="0008762F" w:rsidRPr="00A636A2" w:rsidRDefault="0008762F" w:rsidP="0008762F">
      <w:pPr>
        <w:widowControl w:val="0"/>
        <w:tabs>
          <w:tab w:val="clear" w:pos="567"/>
        </w:tabs>
        <w:suppressAutoHyphens w:val="0"/>
      </w:pPr>
      <w:r w:rsidRPr="0008762F">
        <w:t>rugăm să spuneți medicului că luați Victoza.</w:t>
      </w:r>
    </w:p>
    <w:p w14:paraId="7A0472C8" w14:textId="77777777" w:rsidR="00E52917" w:rsidRPr="00A636A2" w:rsidRDefault="00E52917" w:rsidP="00CA188B">
      <w:pPr>
        <w:widowControl w:val="0"/>
        <w:numPr>
          <w:ilvl w:val="12"/>
          <w:numId w:val="0"/>
        </w:numPr>
        <w:suppressAutoHyphens w:val="0"/>
      </w:pPr>
    </w:p>
    <w:p w14:paraId="17B45EAA" w14:textId="77777777" w:rsidR="00A20F8C" w:rsidRPr="00A636A2" w:rsidRDefault="005E1A4D" w:rsidP="00CA188B">
      <w:pPr>
        <w:widowControl w:val="0"/>
        <w:numPr>
          <w:ilvl w:val="12"/>
          <w:numId w:val="0"/>
        </w:numPr>
        <w:suppressAutoHyphens w:val="0"/>
      </w:pPr>
      <w:r w:rsidRPr="00A636A2">
        <w:t>Acest medicament</w:t>
      </w:r>
      <w:r w:rsidR="00153C9B" w:rsidRPr="00A636A2">
        <w:t xml:space="preserve"> nu trebuie utilizat dacă </w:t>
      </w:r>
      <w:r w:rsidR="00DC34DC" w:rsidRPr="00A636A2">
        <w:t>ave</w:t>
      </w:r>
      <w:r w:rsidR="0090295F">
        <w:t>ţ</w:t>
      </w:r>
      <w:r w:rsidR="00DC34DC" w:rsidRPr="00A636A2">
        <w:t>i</w:t>
      </w:r>
      <w:r w:rsidR="00153C9B" w:rsidRPr="00A636A2">
        <w:t xml:space="preserve"> diabet zaharat </w:t>
      </w:r>
      <w:r w:rsidR="00885FD2" w:rsidRPr="00A636A2">
        <w:t xml:space="preserve">de </w:t>
      </w:r>
      <w:r w:rsidR="00153C9B" w:rsidRPr="00A636A2">
        <w:t>tip 1</w:t>
      </w:r>
      <w:r w:rsidR="001552A0" w:rsidRPr="00A636A2">
        <w:t xml:space="preserve"> </w:t>
      </w:r>
      <w:r w:rsidR="001965E2" w:rsidRPr="00A636A2">
        <w:t xml:space="preserve">(organismul dumneavoastră nu </w:t>
      </w:r>
      <w:r w:rsidR="001965E2" w:rsidRPr="00A636A2">
        <w:lastRenderedPageBreak/>
        <w:t>mai produce insulină)</w:t>
      </w:r>
      <w:r w:rsidR="00153C9B" w:rsidRPr="00A636A2">
        <w:t xml:space="preserve"> sau cetoacidoză diabetică</w:t>
      </w:r>
      <w:r w:rsidR="001965E2" w:rsidRPr="00A636A2">
        <w:t xml:space="preserve"> (o complica</w:t>
      </w:r>
      <w:r w:rsidR="0090295F">
        <w:t>ţ</w:t>
      </w:r>
      <w:r w:rsidR="001965E2" w:rsidRPr="00A636A2">
        <w:t>ie</w:t>
      </w:r>
      <w:r w:rsidR="00F857A0" w:rsidRPr="00A636A2">
        <w:t xml:space="preserve"> datorată diabetului cu cre</w:t>
      </w:r>
      <w:r w:rsidR="0093449B">
        <w:t>ş</w:t>
      </w:r>
      <w:r w:rsidR="00F857A0" w:rsidRPr="00A636A2">
        <w:t>tere</w:t>
      </w:r>
      <w:r w:rsidR="00AD646C" w:rsidRPr="00A636A2">
        <w:t xml:space="preserve"> </w:t>
      </w:r>
      <w:r w:rsidR="00F857A0" w:rsidRPr="00A636A2">
        <w:t xml:space="preserve">a </w:t>
      </w:r>
      <w:r w:rsidR="00243EE6" w:rsidRPr="00A636A2">
        <w:t>concentra</w:t>
      </w:r>
      <w:r w:rsidR="0090295F">
        <w:t>ţ</w:t>
      </w:r>
      <w:r w:rsidR="00243EE6" w:rsidRPr="00A636A2">
        <w:t xml:space="preserve">iei de zahăr din sânge </w:t>
      </w:r>
      <w:r w:rsidR="0093449B">
        <w:t>ş</w:t>
      </w:r>
      <w:r w:rsidR="00243EE6" w:rsidRPr="00A636A2">
        <w:t>i cre</w:t>
      </w:r>
      <w:r w:rsidR="0093449B">
        <w:t>ş</w:t>
      </w:r>
      <w:r w:rsidR="00243EE6" w:rsidRPr="00A636A2">
        <w:t>tere</w:t>
      </w:r>
      <w:r w:rsidR="00AD646C" w:rsidRPr="00A636A2">
        <w:t xml:space="preserve"> în efortul de a respira</w:t>
      </w:r>
      <w:r w:rsidR="001552A0" w:rsidRPr="00A636A2">
        <w:t>)</w:t>
      </w:r>
      <w:r w:rsidR="00153C9B" w:rsidRPr="00A636A2">
        <w:t>.</w:t>
      </w:r>
      <w:r w:rsidR="0079305E" w:rsidRPr="00A636A2">
        <w:t xml:space="preserve"> </w:t>
      </w:r>
      <w:r w:rsidR="00197052" w:rsidRPr="00A636A2">
        <w:t xml:space="preserve">Acest medicament </w:t>
      </w:r>
      <w:r w:rsidR="004C3D3F" w:rsidRPr="00A636A2">
        <w:t>nu este o insulină</w:t>
      </w:r>
      <w:r w:rsidR="00197052" w:rsidRPr="00A636A2">
        <w:t xml:space="preserve"> </w:t>
      </w:r>
      <w:r w:rsidR="0093449B">
        <w:t>ş</w:t>
      </w:r>
      <w:r w:rsidR="00197052" w:rsidRPr="00A636A2">
        <w:t>i</w:t>
      </w:r>
      <w:r w:rsidR="004E4946" w:rsidRPr="00A636A2">
        <w:t>, de aceea, nu trebuie folosită ca un substitut pentru insulină</w:t>
      </w:r>
      <w:r w:rsidR="004C3D3F" w:rsidRPr="00A636A2">
        <w:t xml:space="preserve">. </w:t>
      </w:r>
    </w:p>
    <w:p w14:paraId="7DA06AE8" w14:textId="77777777" w:rsidR="00A53E7F" w:rsidRPr="00A636A2" w:rsidRDefault="00A53E7F" w:rsidP="00CA188B">
      <w:pPr>
        <w:widowControl w:val="0"/>
        <w:numPr>
          <w:ilvl w:val="12"/>
          <w:numId w:val="0"/>
        </w:numPr>
        <w:suppressAutoHyphens w:val="0"/>
      </w:pPr>
    </w:p>
    <w:p w14:paraId="0E324D9B" w14:textId="77777777" w:rsidR="00F12DAF" w:rsidRPr="00A636A2" w:rsidRDefault="00E92243" w:rsidP="00CA188B">
      <w:pPr>
        <w:widowControl w:val="0"/>
        <w:numPr>
          <w:ilvl w:val="12"/>
          <w:numId w:val="0"/>
        </w:numPr>
        <w:suppressAutoHyphens w:val="0"/>
      </w:pPr>
      <w:r>
        <w:t>Nu este recomandat să</w:t>
      </w:r>
      <w:r w:rsidR="007E592A" w:rsidRPr="00A636A2">
        <w:t xml:space="preserve"> </w:t>
      </w:r>
      <w:r>
        <w:t>utiliza</w:t>
      </w:r>
      <w:r w:rsidR="0090295F">
        <w:t>ţ</w:t>
      </w:r>
      <w:r>
        <w:t xml:space="preserve">i Victoza </w:t>
      </w:r>
      <w:r w:rsidR="007C6345">
        <w:t>dacă sunte</w:t>
      </w:r>
      <w:r w:rsidR="0090295F">
        <w:t>ţ</w:t>
      </w:r>
      <w:r w:rsidR="007E3CFA">
        <w:t xml:space="preserve">i </w:t>
      </w:r>
      <w:r w:rsidR="00405420">
        <w:t>în program</w:t>
      </w:r>
      <w:r w:rsidR="007E3CFA">
        <w:t xml:space="preserve"> de dializă.</w:t>
      </w:r>
    </w:p>
    <w:p w14:paraId="3AD7E895" w14:textId="77777777" w:rsidR="00A206BE" w:rsidRPr="00A636A2" w:rsidRDefault="00525991" w:rsidP="00A206BE">
      <w:pPr>
        <w:widowControl w:val="0"/>
        <w:numPr>
          <w:ilvl w:val="12"/>
          <w:numId w:val="0"/>
        </w:numPr>
        <w:suppressAutoHyphens w:val="0"/>
      </w:pPr>
      <w:r>
        <w:t>U</w:t>
      </w:r>
      <w:r w:rsidR="00B80E31">
        <w:t xml:space="preserve">tilizarea </w:t>
      </w:r>
      <w:r>
        <w:t>Victoza</w:t>
      </w:r>
      <w:r w:rsidRPr="00A636A2">
        <w:t xml:space="preserve"> nu este recomandat</w:t>
      </w:r>
      <w:r>
        <w:t>ă</w:t>
      </w:r>
      <w:r w:rsidRPr="00A636A2">
        <w:t xml:space="preserve"> în cazul în care </w:t>
      </w:r>
      <w:r>
        <w:t>aveţi</w:t>
      </w:r>
      <w:r w:rsidRPr="00A636A2">
        <w:t xml:space="preserve"> o afec</w:t>
      </w:r>
      <w:r>
        <w:t>ţ</w:t>
      </w:r>
      <w:r w:rsidRPr="00A636A2">
        <w:t>iune severă</w:t>
      </w:r>
      <w:r w:rsidR="00C00CD8">
        <w:t xml:space="preserve"> a ficatului</w:t>
      </w:r>
      <w:r>
        <w:t>.</w:t>
      </w:r>
      <w:r w:rsidRPr="00A636A2">
        <w:t xml:space="preserve"> </w:t>
      </w:r>
    </w:p>
    <w:p w14:paraId="08027B97" w14:textId="77777777" w:rsidR="006B4FCB" w:rsidRPr="00A636A2" w:rsidRDefault="00AD6010" w:rsidP="00A206BE">
      <w:pPr>
        <w:widowControl w:val="0"/>
        <w:numPr>
          <w:ilvl w:val="12"/>
          <w:numId w:val="0"/>
        </w:numPr>
        <w:suppressAutoHyphens w:val="0"/>
      </w:pPr>
      <w:r w:rsidRPr="00AD6010">
        <w:t xml:space="preserve"> </w:t>
      </w:r>
      <w:r>
        <w:t>Utilizarea Victoza</w:t>
      </w:r>
      <w:r w:rsidRPr="00A636A2">
        <w:t xml:space="preserve"> nu este recomandat</w:t>
      </w:r>
      <w:r>
        <w:t>ă dacă aveţi</w:t>
      </w:r>
      <w:r w:rsidR="006B4FCB" w:rsidRPr="00A636A2">
        <w:t xml:space="preserve"> insuficien</w:t>
      </w:r>
      <w:r w:rsidR="0090295F">
        <w:t>ţ</w:t>
      </w:r>
      <w:r w:rsidR="006B4FCB" w:rsidRPr="00A636A2">
        <w:t>ă cardiacă severă.</w:t>
      </w:r>
    </w:p>
    <w:p w14:paraId="624C1310" w14:textId="77777777" w:rsidR="00A206BE" w:rsidRPr="00A636A2" w:rsidRDefault="00A206BE" w:rsidP="00CA188B">
      <w:pPr>
        <w:widowControl w:val="0"/>
        <w:numPr>
          <w:ilvl w:val="12"/>
          <w:numId w:val="0"/>
        </w:numPr>
        <w:suppressAutoHyphens w:val="0"/>
      </w:pPr>
    </w:p>
    <w:p w14:paraId="1B844A65" w14:textId="77777777" w:rsidR="00A53E7F" w:rsidRPr="00A636A2" w:rsidRDefault="001A4799" w:rsidP="00CA188B">
      <w:pPr>
        <w:widowControl w:val="0"/>
        <w:suppressAutoHyphens w:val="0"/>
      </w:pPr>
      <w:r w:rsidRPr="00A636A2">
        <w:t>Acest medicament</w:t>
      </w:r>
      <w:r w:rsidR="00153C9B" w:rsidRPr="00A636A2">
        <w:t xml:space="preserve"> nu este recomandat </w:t>
      </w:r>
      <w:r w:rsidR="00B4412B" w:rsidRPr="00A636A2">
        <w:t>în cazul în care</w:t>
      </w:r>
      <w:r w:rsidRPr="00A636A2">
        <w:t xml:space="preserve"> </w:t>
      </w:r>
      <w:r w:rsidR="00355A7A">
        <w:t>ave</w:t>
      </w:r>
      <w:r w:rsidR="0090295F">
        <w:t>ţ</w:t>
      </w:r>
      <w:r w:rsidR="00355A7A">
        <w:t>i</w:t>
      </w:r>
      <w:r w:rsidRPr="00A636A2">
        <w:t xml:space="preserve"> </w:t>
      </w:r>
      <w:r w:rsidR="00B4412B" w:rsidRPr="00A636A2">
        <w:t>o afec</w:t>
      </w:r>
      <w:r w:rsidR="0090295F">
        <w:t>ţ</w:t>
      </w:r>
      <w:r w:rsidR="00B4412B" w:rsidRPr="00A636A2">
        <w:t>iune</w:t>
      </w:r>
      <w:r w:rsidRPr="00A636A2">
        <w:t xml:space="preserve"> </w:t>
      </w:r>
      <w:r w:rsidR="00B4412B" w:rsidRPr="00A636A2">
        <w:t>gastrointestinală severă</w:t>
      </w:r>
      <w:r w:rsidRPr="00A636A2">
        <w:t xml:space="preserve"> care </w:t>
      </w:r>
      <w:r w:rsidR="00B4412B" w:rsidRPr="00A636A2">
        <w:t>poate întârzia golirea</w:t>
      </w:r>
      <w:r w:rsidRPr="00A636A2">
        <w:t xml:space="preserve"> </w:t>
      </w:r>
      <w:r w:rsidR="00B4412B" w:rsidRPr="00A636A2">
        <w:t>gastrică</w:t>
      </w:r>
      <w:r w:rsidRPr="00A636A2">
        <w:t xml:space="preserve"> (denumită gastropareză) </w:t>
      </w:r>
      <w:r w:rsidR="001431D7" w:rsidRPr="00A636A2">
        <w:t>sau</w:t>
      </w:r>
      <w:r w:rsidR="00B4412B" w:rsidRPr="00A636A2">
        <w:t xml:space="preserve"> </w:t>
      </w:r>
      <w:r w:rsidR="001431D7" w:rsidRPr="00A636A2">
        <w:t>boli</w:t>
      </w:r>
      <w:r w:rsidR="00153C9B" w:rsidRPr="00A636A2">
        <w:t xml:space="preserve"> inflamatori</w:t>
      </w:r>
      <w:r w:rsidR="001431D7" w:rsidRPr="00A636A2">
        <w:t>i</w:t>
      </w:r>
      <w:r w:rsidR="00153C9B" w:rsidRPr="00A636A2">
        <w:t xml:space="preserve"> intestinal</w:t>
      </w:r>
      <w:r w:rsidR="001431D7" w:rsidRPr="00A636A2">
        <w:t>e</w:t>
      </w:r>
      <w:r w:rsidR="00153C9B" w:rsidRPr="00A636A2">
        <w:rPr>
          <w:color w:val="000000"/>
        </w:rPr>
        <w:t>.</w:t>
      </w:r>
    </w:p>
    <w:p w14:paraId="3D26C8A7" w14:textId="77777777" w:rsidR="00A53E7F" w:rsidRPr="00A636A2" w:rsidRDefault="00A53E7F" w:rsidP="00CA188B">
      <w:pPr>
        <w:widowControl w:val="0"/>
        <w:suppressAutoHyphens w:val="0"/>
        <w:rPr>
          <w:lang w:eastAsia="da-DK"/>
        </w:rPr>
      </w:pPr>
    </w:p>
    <w:p w14:paraId="13EC7ED8" w14:textId="77777777" w:rsidR="004D4045" w:rsidRPr="00A636A2" w:rsidRDefault="00153C9B" w:rsidP="00CA188B">
      <w:pPr>
        <w:widowControl w:val="0"/>
        <w:numPr>
          <w:ilvl w:val="12"/>
          <w:numId w:val="0"/>
        </w:numPr>
        <w:suppressAutoHyphens w:val="0"/>
      </w:pPr>
      <w:r w:rsidRPr="00A636A2">
        <w:t>Dacă ave</w:t>
      </w:r>
      <w:r w:rsidR="0090295F">
        <w:t>ţ</w:t>
      </w:r>
      <w:r w:rsidRPr="00A636A2">
        <w:t xml:space="preserve">i simptome de pancreatită acută, cum </w:t>
      </w:r>
      <w:r w:rsidR="00082300" w:rsidRPr="00A636A2">
        <w:t>este</w:t>
      </w:r>
      <w:r w:rsidRPr="00A636A2">
        <w:t xml:space="preserve"> durere</w:t>
      </w:r>
      <w:r w:rsidR="00082300" w:rsidRPr="00A636A2">
        <w:t>a</w:t>
      </w:r>
      <w:r w:rsidRPr="00A636A2">
        <w:t xml:space="preserve"> abdominală severă</w:t>
      </w:r>
      <w:r w:rsidR="00534763">
        <w:t>,</w:t>
      </w:r>
      <w:r w:rsidRPr="00A636A2">
        <w:t xml:space="preserve"> persistentă, </w:t>
      </w:r>
      <w:r w:rsidR="00082300" w:rsidRPr="00A636A2">
        <w:t>adresa</w:t>
      </w:r>
      <w:r w:rsidR="0090295F">
        <w:t>ţ</w:t>
      </w:r>
      <w:r w:rsidR="00082300" w:rsidRPr="00A636A2">
        <w:t>i</w:t>
      </w:r>
      <w:r w:rsidR="00742551" w:rsidRPr="00A636A2">
        <w:t>-vă</w:t>
      </w:r>
      <w:r w:rsidR="00082300" w:rsidRPr="00A636A2">
        <w:t xml:space="preserve"> </w:t>
      </w:r>
      <w:r w:rsidR="00B372CE" w:rsidRPr="00A636A2">
        <w:t xml:space="preserve">imediat </w:t>
      </w:r>
      <w:r w:rsidRPr="00A636A2">
        <w:t>medicul</w:t>
      </w:r>
      <w:r w:rsidR="00082300" w:rsidRPr="00A636A2">
        <w:t>ui</w:t>
      </w:r>
      <w:r w:rsidR="001B3D61" w:rsidRPr="00A636A2">
        <w:t xml:space="preserve"> dumneavoastră</w:t>
      </w:r>
      <w:r w:rsidR="00B372CE" w:rsidRPr="00A636A2">
        <w:t xml:space="preserve"> (vezi pct. 4)</w:t>
      </w:r>
      <w:r w:rsidRPr="00A636A2">
        <w:t>.</w:t>
      </w:r>
    </w:p>
    <w:p w14:paraId="72CAE594" w14:textId="77777777" w:rsidR="00E269E8" w:rsidRPr="00A636A2" w:rsidRDefault="00E269E8" w:rsidP="00CA188B">
      <w:pPr>
        <w:widowControl w:val="0"/>
        <w:numPr>
          <w:ilvl w:val="12"/>
          <w:numId w:val="0"/>
        </w:numPr>
        <w:suppressAutoHyphens w:val="0"/>
      </w:pPr>
    </w:p>
    <w:p w14:paraId="6CD6590C" w14:textId="77777777" w:rsidR="00E269E8" w:rsidRPr="00A636A2" w:rsidRDefault="00E269E8" w:rsidP="00CA188B">
      <w:pPr>
        <w:widowControl w:val="0"/>
        <w:numPr>
          <w:ilvl w:val="12"/>
          <w:numId w:val="0"/>
        </w:numPr>
        <w:suppressAutoHyphens w:val="0"/>
      </w:pPr>
      <w:r w:rsidRPr="00A636A2">
        <w:t>Dacă</w:t>
      </w:r>
      <w:r w:rsidR="00C0133A" w:rsidRPr="00A636A2">
        <w:t xml:space="preserve"> ave</w:t>
      </w:r>
      <w:r w:rsidR="0090295F">
        <w:t>ţ</w:t>
      </w:r>
      <w:r w:rsidR="00C0133A" w:rsidRPr="00A636A2">
        <w:t xml:space="preserve">i probleme cu tiroida inclusiv noduli de tiroidă </w:t>
      </w:r>
      <w:r w:rsidR="0093449B">
        <w:t>ş</w:t>
      </w:r>
      <w:r w:rsidR="00C0133A" w:rsidRPr="00A636A2">
        <w:t xml:space="preserve">i </w:t>
      </w:r>
      <w:r w:rsidR="00E36BB4" w:rsidRPr="00A636A2">
        <w:t>mărirea glandei tiroide</w:t>
      </w:r>
      <w:r w:rsidR="00534763">
        <w:t>,</w:t>
      </w:r>
      <w:r w:rsidR="001C51CD" w:rsidRPr="00A636A2">
        <w:t xml:space="preserve"> adresa</w:t>
      </w:r>
      <w:r w:rsidR="0090295F">
        <w:t>ţ</w:t>
      </w:r>
      <w:r w:rsidR="001C51CD" w:rsidRPr="00A636A2">
        <w:t>i-vă medicului dumneavoastră.</w:t>
      </w:r>
    </w:p>
    <w:p w14:paraId="76230BFB" w14:textId="77777777" w:rsidR="00023188" w:rsidRPr="00A636A2" w:rsidRDefault="00023188" w:rsidP="00CA188B">
      <w:pPr>
        <w:widowControl w:val="0"/>
        <w:numPr>
          <w:ilvl w:val="12"/>
          <w:numId w:val="0"/>
        </w:numPr>
        <w:suppressAutoHyphens w:val="0"/>
      </w:pPr>
    </w:p>
    <w:p w14:paraId="398F884E" w14:textId="77777777" w:rsidR="00023188" w:rsidRPr="00A636A2" w:rsidRDefault="00023188" w:rsidP="00CA188B">
      <w:pPr>
        <w:widowControl w:val="0"/>
        <w:numPr>
          <w:ilvl w:val="12"/>
          <w:numId w:val="0"/>
        </w:numPr>
        <w:suppressAutoHyphens w:val="0"/>
      </w:pPr>
      <w:r w:rsidRPr="00A636A2">
        <w:t>Când începe</w:t>
      </w:r>
      <w:r w:rsidR="0090295F">
        <w:t>ţ</w:t>
      </w:r>
      <w:r w:rsidRPr="00A636A2">
        <w:t>i tratamentul cu Victoza, în unele cazuri se poate întâmpla să pierde</w:t>
      </w:r>
      <w:r w:rsidR="0090295F">
        <w:t>ţ</w:t>
      </w:r>
      <w:r w:rsidRPr="00A636A2">
        <w:t>i lichide/să vă deshidrata</w:t>
      </w:r>
      <w:r w:rsidR="0090295F">
        <w:t>ţ</w:t>
      </w:r>
      <w:r w:rsidRPr="00A636A2">
        <w:t>i</w:t>
      </w:r>
      <w:r w:rsidR="0093382C" w:rsidRPr="00A636A2">
        <w:t xml:space="preserve"> cum ar fi în caz de vomă, grea</w:t>
      </w:r>
      <w:r w:rsidR="0090295F">
        <w:t>ţ</w:t>
      </w:r>
      <w:r w:rsidR="0093382C" w:rsidRPr="00A636A2">
        <w:t xml:space="preserve">ă </w:t>
      </w:r>
      <w:r w:rsidR="0093449B">
        <w:t>ş</w:t>
      </w:r>
      <w:r w:rsidR="0093382C" w:rsidRPr="00A636A2">
        <w:t>i diaree. Este important să evita</w:t>
      </w:r>
      <w:r w:rsidR="0090295F">
        <w:t>ţ</w:t>
      </w:r>
      <w:r w:rsidR="0093382C" w:rsidRPr="00A636A2">
        <w:t>i deshidratarea consumând multe lichide. Consulta</w:t>
      </w:r>
      <w:r w:rsidR="0090295F">
        <w:t>ţ</w:t>
      </w:r>
      <w:r w:rsidR="0093382C" w:rsidRPr="00A636A2">
        <w:t xml:space="preserve">i medicul </w:t>
      </w:r>
      <w:r w:rsidR="00224705" w:rsidRPr="00A636A2">
        <w:t>dumneavo</w:t>
      </w:r>
      <w:r w:rsidR="00A20F8C" w:rsidRPr="00A636A2">
        <w:t>a</w:t>
      </w:r>
      <w:r w:rsidR="00224705" w:rsidRPr="00A636A2">
        <w:t xml:space="preserve">stră </w:t>
      </w:r>
      <w:r w:rsidR="0093382C" w:rsidRPr="00A636A2">
        <w:t>dacă ave</w:t>
      </w:r>
      <w:r w:rsidR="0090295F">
        <w:t>ţ</w:t>
      </w:r>
      <w:r w:rsidR="0093382C" w:rsidRPr="00A636A2">
        <w:t>i întrebări sau nelămuriri.</w:t>
      </w:r>
    </w:p>
    <w:p w14:paraId="526CF65F" w14:textId="77777777" w:rsidR="00A53E7F" w:rsidRPr="00A636A2" w:rsidRDefault="00A53E7F" w:rsidP="00CA188B">
      <w:pPr>
        <w:widowControl w:val="0"/>
        <w:numPr>
          <w:ilvl w:val="12"/>
          <w:numId w:val="0"/>
        </w:numPr>
        <w:suppressAutoHyphens w:val="0"/>
      </w:pPr>
    </w:p>
    <w:p w14:paraId="393472C7" w14:textId="77777777" w:rsidR="00A20F8C" w:rsidRPr="00A636A2" w:rsidRDefault="00A20F8C" w:rsidP="00CA188B">
      <w:pPr>
        <w:widowControl w:val="0"/>
        <w:numPr>
          <w:ilvl w:val="12"/>
          <w:numId w:val="0"/>
        </w:numPr>
        <w:suppressAutoHyphens w:val="0"/>
        <w:rPr>
          <w:b/>
          <w:bCs/>
        </w:rPr>
      </w:pPr>
      <w:r w:rsidRPr="00A636A2">
        <w:rPr>
          <w:b/>
          <w:bCs/>
        </w:rPr>
        <w:t xml:space="preserve">Copii </w:t>
      </w:r>
      <w:r w:rsidR="0093449B">
        <w:rPr>
          <w:b/>
          <w:bCs/>
        </w:rPr>
        <w:t>ş</w:t>
      </w:r>
      <w:r w:rsidRPr="00A636A2">
        <w:rPr>
          <w:b/>
          <w:bCs/>
        </w:rPr>
        <w:t>i adolescen</w:t>
      </w:r>
      <w:r w:rsidR="0090295F">
        <w:rPr>
          <w:b/>
          <w:bCs/>
        </w:rPr>
        <w:t>ţ</w:t>
      </w:r>
      <w:r w:rsidRPr="00A636A2">
        <w:rPr>
          <w:b/>
          <w:bCs/>
        </w:rPr>
        <w:t>i</w:t>
      </w:r>
    </w:p>
    <w:p w14:paraId="2C241516" w14:textId="77777777" w:rsidR="00A20F8C" w:rsidRPr="00A636A2" w:rsidRDefault="00A20F8C" w:rsidP="000A2955">
      <w:pPr>
        <w:widowControl w:val="0"/>
        <w:numPr>
          <w:ilvl w:val="12"/>
          <w:numId w:val="0"/>
        </w:numPr>
        <w:suppressAutoHyphens w:val="0"/>
        <w:rPr>
          <w:b/>
          <w:bCs/>
        </w:rPr>
      </w:pPr>
      <w:r w:rsidRPr="00A636A2">
        <w:t xml:space="preserve">Victoza </w:t>
      </w:r>
      <w:r w:rsidR="000A2955" w:rsidRPr="000A2955">
        <w:t>poate fi utilizat la adolescenţi şi copii cu vârsta de 10 ani şi peste. Nu sunt disponibile date pentru copiii cu vârsta sub 10 ani.</w:t>
      </w:r>
    </w:p>
    <w:p w14:paraId="7F49A9D5" w14:textId="77777777" w:rsidR="00A20F8C" w:rsidRPr="00A636A2" w:rsidRDefault="00A20F8C" w:rsidP="00CA188B">
      <w:pPr>
        <w:widowControl w:val="0"/>
        <w:numPr>
          <w:ilvl w:val="12"/>
          <w:numId w:val="0"/>
        </w:numPr>
        <w:suppressAutoHyphens w:val="0"/>
      </w:pPr>
    </w:p>
    <w:p w14:paraId="48053D1A" w14:textId="77777777" w:rsidR="00082300" w:rsidRPr="00A636A2" w:rsidRDefault="00082300" w:rsidP="00CA188B">
      <w:pPr>
        <w:widowControl w:val="0"/>
        <w:numPr>
          <w:ilvl w:val="12"/>
          <w:numId w:val="0"/>
        </w:numPr>
        <w:suppressAutoHyphens w:val="0"/>
        <w:rPr>
          <w:b/>
          <w:bCs/>
        </w:rPr>
      </w:pPr>
      <w:r w:rsidRPr="00A636A2">
        <w:rPr>
          <w:b/>
          <w:bCs/>
        </w:rPr>
        <w:t>Victoza împreună cu alte medicamente</w:t>
      </w:r>
      <w:r w:rsidRPr="00A636A2" w:rsidDel="00082300">
        <w:rPr>
          <w:b/>
          <w:bCs/>
        </w:rPr>
        <w:t xml:space="preserve"> </w:t>
      </w:r>
    </w:p>
    <w:p w14:paraId="0C05D781" w14:textId="77777777" w:rsidR="004D4045" w:rsidRPr="00A636A2" w:rsidRDefault="00534763" w:rsidP="00CA188B">
      <w:pPr>
        <w:widowControl w:val="0"/>
        <w:numPr>
          <w:ilvl w:val="12"/>
          <w:numId w:val="0"/>
        </w:numPr>
        <w:suppressAutoHyphens w:val="0"/>
      </w:pPr>
      <w:r>
        <w:t>S</w:t>
      </w:r>
      <w:r w:rsidR="00740DCD" w:rsidRPr="00A636A2">
        <w:t>pune</w:t>
      </w:r>
      <w:r w:rsidR="0090295F">
        <w:t>ţ</w:t>
      </w:r>
      <w:r w:rsidR="00740DCD" w:rsidRPr="00A636A2">
        <w:t xml:space="preserve">i medicului dumneavoastră, </w:t>
      </w:r>
      <w:r w:rsidR="00735997" w:rsidRPr="00A636A2">
        <w:t>farmacistului</w:t>
      </w:r>
      <w:r w:rsidR="00885FD2" w:rsidRPr="00A636A2">
        <w:t xml:space="preserve"> </w:t>
      </w:r>
      <w:r w:rsidR="00740DCD" w:rsidRPr="00A636A2">
        <w:t xml:space="preserve">sau </w:t>
      </w:r>
      <w:r w:rsidR="00735997" w:rsidRPr="00A636A2">
        <w:t xml:space="preserve">asistentei medicale </w:t>
      </w:r>
      <w:r w:rsidR="00740DCD" w:rsidRPr="00A636A2">
        <w:t xml:space="preserve">dacă </w:t>
      </w:r>
      <w:r w:rsidR="00082300" w:rsidRPr="00A636A2">
        <w:t>utiliza</w:t>
      </w:r>
      <w:r w:rsidR="0090295F">
        <w:t>ţ</w:t>
      </w:r>
      <w:r w:rsidR="00082300" w:rsidRPr="00A636A2">
        <w:t>i, a</w:t>
      </w:r>
      <w:r w:rsidR="0090295F">
        <w:t>ţ</w:t>
      </w:r>
      <w:r w:rsidR="00082300" w:rsidRPr="00A636A2">
        <w:t>i utilizat recent sau s-ar putea să utiliza</w:t>
      </w:r>
      <w:r w:rsidR="0090295F">
        <w:t>ţ</w:t>
      </w:r>
      <w:r w:rsidR="00082300" w:rsidRPr="00A636A2">
        <w:t>i orice alte medicamente</w:t>
      </w:r>
      <w:r w:rsidR="00740DCD" w:rsidRPr="00A636A2">
        <w:t>.</w:t>
      </w:r>
    </w:p>
    <w:p w14:paraId="57292729" w14:textId="77777777" w:rsidR="004D4045" w:rsidRPr="00A636A2" w:rsidRDefault="004D4045" w:rsidP="00CA188B">
      <w:pPr>
        <w:widowControl w:val="0"/>
        <w:numPr>
          <w:ilvl w:val="12"/>
          <w:numId w:val="0"/>
        </w:numPr>
        <w:suppressAutoHyphens w:val="0"/>
      </w:pPr>
    </w:p>
    <w:p w14:paraId="60D02BAE" w14:textId="77777777" w:rsidR="004D4045" w:rsidRPr="00A636A2" w:rsidRDefault="009C3B47" w:rsidP="00126638">
      <w:pPr>
        <w:widowControl w:val="0"/>
        <w:numPr>
          <w:ilvl w:val="12"/>
          <w:numId w:val="0"/>
        </w:numPr>
        <w:suppressAutoHyphens w:val="0"/>
      </w:pPr>
      <w:r w:rsidRPr="00A636A2">
        <w:t>În special, spune</w:t>
      </w:r>
      <w:r w:rsidR="0090295F">
        <w:t>ţ</w:t>
      </w:r>
      <w:r w:rsidRPr="00A636A2">
        <w:t xml:space="preserve">i medicului dumneavoastră, </w:t>
      </w:r>
      <w:r w:rsidR="00DE6CD3" w:rsidRPr="00A636A2">
        <w:t>farmacistului</w:t>
      </w:r>
      <w:r w:rsidR="00885FD2" w:rsidRPr="00A636A2">
        <w:t xml:space="preserve"> </w:t>
      </w:r>
      <w:r w:rsidRPr="00A636A2">
        <w:t xml:space="preserve">sau </w:t>
      </w:r>
      <w:r w:rsidR="00DE6CD3" w:rsidRPr="00A636A2">
        <w:t>asistentei medicale</w:t>
      </w:r>
      <w:r w:rsidR="00C7500B" w:rsidRPr="00A636A2">
        <w:t xml:space="preserve"> </w:t>
      </w:r>
      <w:r w:rsidRPr="00A636A2">
        <w:t>dacă lua</w:t>
      </w:r>
      <w:r w:rsidR="0090295F">
        <w:t>ţ</w:t>
      </w:r>
      <w:r w:rsidRPr="00A636A2">
        <w:t>i medicamente care con</w:t>
      </w:r>
      <w:r w:rsidR="0090295F">
        <w:t>ţ</w:t>
      </w:r>
      <w:r w:rsidRPr="00A636A2">
        <w:t>in următoarele substan</w:t>
      </w:r>
      <w:r w:rsidR="0090295F">
        <w:t>ţ</w:t>
      </w:r>
      <w:r w:rsidRPr="00A636A2">
        <w:t>e active:</w:t>
      </w:r>
    </w:p>
    <w:p w14:paraId="2D289F9C" w14:textId="77777777" w:rsidR="009B2694" w:rsidRDefault="004D4045" w:rsidP="00B627EA">
      <w:pPr>
        <w:widowControl w:val="0"/>
        <w:tabs>
          <w:tab w:val="clear" w:pos="567"/>
        </w:tabs>
        <w:suppressAutoHyphens w:val="0"/>
        <w:ind w:left="567" w:hanging="567"/>
      </w:pPr>
      <w:r w:rsidRPr="00A636A2">
        <w:t>•</w:t>
      </w:r>
      <w:r w:rsidRPr="00A636A2">
        <w:tab/>
      </w:r>
      <w:r w:rsidR="0019255E">
        <w:t>S</w:t>
      </w:r>
      <w:r w:rsidR="00DC65ED" w:rsidRPr="00A636A2">
        <w:t>ulfoniluree (cum ar fi glimepirida sau glibenclamida)</w:t>
      </w:r>
      <w:r w:rsidR="00555812">
        <w:t xml:space="preserve"> sau insulină</w:t>
      </w:r>
      <w:r w:rsidR="00DC65ED" w:rsidRPr="00A636A2">
        <w:t>.</w:t>
      </w:r>
      <w:r w:rsidRPr="00A636A2">
        <w:t xml:space="preserve"> </w:t>
      </w:r>
      <w:r w:rsidR="00DC65ED" w:rsidRPr="00A636A2">
        <w:t xml:space="preserve">Când </w:t>
      </w:r>
      <w:r w:rsidR="00885FD2" w:rsidRPr="00A636A2">
        <w:t>utiliza</w:t>
      </w:r>
      <w:r w:rsidR="0090295F">
        <w:t>ţ</w:t>
      </w:r>
      <w:r w:rsidR="00885FD2" w:rsidRPr="00A636A2">
        <w:t>i</w:t>
      </w:r>
      <w:r w:rsidR="00DC65ED" w:rsidRPr="00A636A2">
        <w:t xml:space="preserve"> Victoza </w:t>
      </w:r>
      <w:r w:rsidR="00885FD2" w:rsidRPr="00A636A2">
        <w:t xml:space="preserve">în asociere </w:t>
      </w:r>
      <w:r w:rsidR="00DC65ED" w:rsidRPr="00A636A2">
        <w:t>cu o sulfoniluree</w:t>
      </w:r>
      <w:r w:rsidR="00555812">
        <w:t xml:space="preserve"> sau insulină</w:t>
      </w:r>
      <w:r w:rsidR="00DC65ED" w:rsidRPr="00A636A2">
        <w:t xml:space="preserve">, </w:t>
      </w:r>
      <w:r w:rsidR="00885FD2" w:rsidRPr="00A636A2">
        <w:t>este posibil</w:t>
      </w:r>
      <w:r w:rsidR="00DC65ED" w:rsidRPr="00A636A2">
        <w:t xml:space="preserve"> să suferi</w:t>
      </w:r>
      <w:r w:rsidR="0090295F">
        <w:t>ţ</w:t>
      </w:r>
      <w:r w:rsidR="00DC65ED" w:rsidRPr="00A636A2">
        <w:t xml:space="preserve">i </w:t>
      </w:r>
      <w:r w:rsidR="0052679C" w:rsidRPr="00A636A2">
        <w:t xml:space="preserve">de </w:t>
      </w:r>
      <w:r w:rsidR="00DC65ED" w:rsidRPr="00A636A2">
        <w:t>hipoglicemie (scăderea concentra</w:t>
      </w:r>
      <w:r w:rsidR="0090295F">
        <w:t>ţ</w:t>
      </w:r>
      <w:r w:rsidR="00DC65ED" w:rsidRPr="00A636A2">
        <w:t xml:space="preserve">iei de zahăr din sânge), deoarece sulfonilureea </w:t>
      </w:r>
      <w:r w:rsidR="00555812">
        <w:t xml:space="preserve">şi insulina </w:t>
      </w:r>
      <w:r w:rsidR="0052679C" w:rsidRPr="00A636A2">
        <w:t>cre</w:t>
      </w:r>
      <w:r w:rsidR="00555812">
        <w:t>sc</w:t>
      </w:r>
      <w:r w:rsidR="00DC65ED" w:rsidRPr="00A636A2">
        <w:t xml:space="preserve"> riscul de </w:t>
      </w:r>
      <w:r w:rsidR="0052679C" w:rsidRPr="00A636A2">
        <w:t>apari</w:t>
      </w:r>
      <w:r w:rsidR="0090295F">
        <w:t>ţ</w:t>
      </w:r>
      <w:r w:rsidR="0052679C" w:rsidRPr="00A636A2">
        <w:t xml:space="preserve">ie a </w:t>
      </w:r>
      <w:r w:rsidR="00DC65ED" w:rsidRPr="00A636A2">
        <w:t>hipoglicemie</w:t>
      </w:r>
      <w:r w:rsidR="0052679C" w:rsidRPr="00A636A2">
        <w:t>i</w:t>
      </w:r>
      <w:r w:rsidR="00DC65ED" w:rsidRPr="00A636A2">
        <w:t>.</w:t>
      </w:r>
      <w:r w:rsidR="006E54DA" w:rsidRPr="00A636A2">
        <w:t xml:space="preserve"> </w:t>
      </w:r>
      <w:r w:rsidR="00DC65ED" w:rsidRPr="00A636A2">
        <w:t>Când asocia</w:t>
      </w:r>
      <w:r w:rsidR="0090295F">
        <w:t>ţ</w:t>
      </w:r>
      <w:r w:rsidR="00DC65ED" w:rsidRPr="00A636A2">
        <w:t xml:space="preserve">i pentru prima dată aceste medicamente, </w:t>
      </w:r>
      <w:r w:rsidR="00885FD2" w:rsidRPr="00A636A2">
        <w:t>este posibil</w:t>
      </w:r>
      <w:r w:rsidR="00DC65ED" w:rsidRPr="00A636A2">
        <w:t xml:space="preserve"> ca medicul </w:t>
      </w:r>
      <w:r w:rsidR="001B3D61" w:rsidRPr="00A636A2">
        <w:t xml:space="preserve">dumneavoastră </w:t>
      </w:r>
      <w:r w:rsidR="00DC65ED" w:rsidRPr="00A636A2">
        <w:t xml:space="preserve">să vă recomande </w:t>
      </w:r>
      <w:r w:rsidR="00885FD2" w:rsidRPr="00A636A2">
        <w:t xml:space="preserve">scăderea </w:t>
      </w:r>
      <w:r w:rsidR="00DC65ED" w:rsidRPr="00A636A2">
        <w:t xml:space="preserve">dozei </w:t>
      </w:r>
      <w:r w:rsidR="001443D7" w:rsidRPr="00A636A2">
        <w:t xml:space="preserve">de </w:t>
      </w:r>
      <w:r w:rsidR="00DC65ED" w:rsidRPr="00A636A2">
        <w:t>sulfoniluree</w:t>
      </w:r>
      <w:r w:rsidR="00103CFA">
        <w:t xml:space="preserve"> sau insulină</w:t>
      </w:r>
      <w:r w:rsidR="00DC65ED" w:rsidRPr="00A636A2">
        <w:t>.</w:t>
      </w:r>
      <w:r w:rsidR="00DD257E" w:rsidRPr="00A636A2">
        <w:t xml:space="preserve"> </w:t>
      </w:r>
      <w:r w:rsidR="00066C4E">
        <w:t>A se vedea</w:t>
      </w:r>
      <w:r w:rsidR="001443D7" w:rsidRPr="00A636A2">
        <w:t xml:space="preserve"> pct. 4 p</w:t>
      </w:r>
      <w:r w:rsidR="00C57EA5" w:rsidRPr="00A636A2">
        <w:t xml:space="preserve">entru </w:t>
      </w:r>
      <w:r w:rsidR="003529FE" w:rsidRPr="00A636A2">
        <w:t>s</w:t>
      </w:r>
      <w:r w:rsidR="001443D7" w:rsidRPr="00A636A2">
        <w:t>emn</w:t>
      </w:r>
      <w:r w:rsidR="003529FE" w:rsidRPr="00A636A2">
        <w:t>ele care v</w:t>
      </w:r>
      <w:r w:rsidR="00F24A14" w:rsidRPr="00A636A2">
        <w:t>ă</w:t>
      </w:r>
      <w:r w:rsidR="003529FE" w:rsidRPr="00A636A2">
        <w:t xml:space="preserve"> avertizează </w:t>
      </w:r>
      <w:r w:rsidR="00885FD2" w:rsidRPr="00A636A2">
        <w:t>asupra</w:t>
      </w:r>
      <w:r w:rsidR="00C57EA5" w:rsidRPr="00A636A2">
        <w:t xml:space="preserve"> scăder</w:t>
      </w:r>
      <w:r w:rsidR="00885FD2" w:rsidRPr="00A636A2">
        <w:t>ii</w:t>
      </w:r>
      <w:r w:rsidR="00C57EA5" w:rsidRPr="00A636A2">
        <w:t xml:space="preserve"> concentra</w:t>
      </w:r>
      <w:r w:rsidR="0090295F">
        <w:t>ţ</w:t>
      </w:r>
      <w:r w:rsidR="004F148E" w:rsidRPr="00A636A2">
        <w:t>iei de zahăr din sânge</w:t>
      </w:r>
      <w:r w:rsidR="001443D7" w:rsidRPr="00A636A2">
        <w:t>.</w:t>
      </w:r>
      <w:r w:rsidR="007A60A3" w:rsidRPr="00A636A2">
        <w:t xml:space="preserve"> Dacă lua</w:t>
      </w:r>
      <w:r w:rsidR="0090295F">
        <w:t>ţ</w:t>
      </w:r>
      <w:r w:rsidR="007A60A3" w:rsidRPr="00A636A2">
        <w:t xml:space="preserve">i </w:t>
      </w:r>
      <w:r w:rsidR="0093449B">
        <w:t>ş</w:t>
      </w:r>
      <w:r w:rsidR="007A60A3" w:rsidRPr="00A636A2">
        <w:t>i o sulfoniluree (cum ar fi glimepirida sau glibenclamida)</w:t>
      </w:r>
      <w:r w:rsidR="0002478B">
        <w:t xml:space="preserve"> sau insulină</w:t>
      </w:r>
      <w:r w:rsidR="007A60A3" w:rsidRPr="00A636A2">
        <w:t xml:space="preserve">, este posibil ca medicul dumneavoastră să vă recomande testarea </w:t>
      </w:r>
      <w:r w:rsidR="0022190D" w:rsidRPr="00A636A2">
        <w:t>valorilor</w:t>
      </w:r>
      <w:r w:rsidR="007A60A3" w:rsidRPr="00A636A2">
        <w:t xml:space="preserve"> </w:t>
      </w:r>
      <w:r w:rsidR="0022190D" w:rsidRPr="00A636A2">
        <w:t xml:space="preserve">glucozei </w:t>
      </w:r>
      <w:r w:rsidR="007A60A3" w:rsidRPr="00A636A2">
        <w:t>din sânge. Acest lucru îl va ajuta pe medicul dumneavoastră să hotărască dacă doza de sulfoniluree</w:t>
      </w:r>
      <w:r w:rsidR="00555812" w:rsidRPr="00555812">
        <w:t xml:space="preserve"> </w:t>
      </w:r>
      <w:r w:rsidR="00555812">
        <w:t>sau insulină</w:t>
      </w:r>
      <w:r w:rsidR="007A60A3" w:rsidRPr="00A636A2">
        <w:t xml:space="preserve"> trebuie modificată.</w:t>
      </w:r>
    </w:p>
    <w:p w14:paraId="0A7FDEA5" w14:textId="77777777" w:rsidR="00B627EA" w:rsidRPr="00A636A2" w:rsidRDefault="00B627EA" w:rsidP="00B627EA">
      <w:pPr>
        <w:widowControl w:val="0"/>
        <w:tabs>
          <w:tab w:val="clear" w:pos="567"/>
        </w:tabs>
        <w:suppressAutoHyphens w:val="0"/>
        <w:ind w:left="567" w:hanging="567"/>
      </w:pPr>
      <w:r>
        <w:t>•</w:t>
      </w:r>
      <w:r>
        <w:tab/>
      </w:r>
      <w:r w:rsidR="009B2694">
        <w:t>D</w:t>
      </w:r>
      <w:r>
        <w:t>acă utilizați insulină, medicul dumneavoastră vă va spune cum să reduceți doza de insulină și vă va recomanda să vă măsurați mai des concentrația de zahăr din sânge, pentru a putea evita hiperglicemia (concentrații crescute ale zahărului în sânge) și cetoacidoza diabetică (o complicație a diabetului zaharat, care apare atunci când organismul nu reușește să descompună glucoza deoarece există o cantitate mult prea mică de insulină).</w:t>
      </w:r>
    </w:p>
    <w:p w14:paraId="668D118B" w14:textId="77777777" w:rsidR="003035A9" w:rsidRPr="00A636A2" w:rsidRDefault="003035A9" w:rsidP="00C042EA">
      <w:pPr>
        <w:widowControl w:val="0"/>
        <w:tabs>
          <w:tab w:val="clear" w:pos="567"/>
        </w:tabs>
        <w:suppressAutoHyphens w:val="0"/>
        <w:ind w:left="567" w:hanging="567"/>
      </w:pPr>
      <w:r w:rsidRPr="00A636A2">
        <w:t>•</w:t>
      </w:r>
      <w:r w:rsidRPr="00A636A2">
        <w:tab/>
        <w:t>Warfarină sau al</w:t>
      </w:r>
      <w:r w:rsidR="00FE619F">
        <w:t>t</w:t>
      </w:r>
      <w:r w:rsidRPr="00A636A2">
        <w:t>e medicamente antico</w:t>
      </w:r>
      <w:r w:rsidR="00A47A90" w:rsidRPr="00A636A2">
        <w:t>a</w:t>
      </w:r>
      <w:r w:rsidRPr="00A636A2">
        <w:t>gulante</w:t>
      </w:r>
      <w:r w:rsidR="00A47A90" w:rsidRPr="00A636A2">
        <w:t xml:space="preserve"> orale.</w:t>
      </w:r>
      <w:r w:rsidR="00FA54E7" w:rsidRPr="00A636A2">
        <w:t xml:space="preserve"> </w:t>
      </w:r>
      <w:r w:rsidR="0036698D" w:rsidRPr="00A636A2">
        <w:t>Este necesară t</w:t>
      </w:r>
      <w:r w:rsidR="00FA54E7" w:rsidRPr="00A636A2">
        <w:t>estarea mai frecventă</w:t>
      </w:r>
      <w:r w:rsidR="00922CD5" w:rsidRPr="00A636A2">
        <w:t xml:space="preserve"> a sângelui pentru determinarea </w:t>
      </w:r>
      <w:r w:rsidR="00924A41" w:rsidRPr="00A636A2">
        <w:t>capaci</w:t>
      </w:r>
      <w:r w:rsidR="00996F53" w:rsidRPr="00A636A2">
        <w:t>tă</w:t>
      </w:r>
      <w:r w:rsidR="0090295F">
        <w:t>ţ</w:t>
      </w:r>
      <w:r w:rsidR="00996F53" w:rsidRPr="00A636A2">
        <w:t>ii sângelui de a coagula</w:t>
      </w:r>
      <w:r w:rsidR="0036698D" w:rsidRPr="00A636A2">
        <w:t>.</w:t>
      </w:r>
    </w:p>
    <w:p w14:paraId="4CE6E4C7" w14:textId="77777777" w:rsidR="004D4045" w:rsidRPr="00A636A2" w:rsidRDefault="004D4045" w:rsidP="00CA188B">
      <w:pPr>
        <w:widowControl w:val="0"/>
        <w:numPr>
          <w:ilvl w:val="12"/>
          <w:numId w:val="0"/>
        </w:numPr>
        <w:suppressAutoHyphens w:val="0"/>
      </w:pPr>
    </w:p>
    <w:p w14:paraId="50E3739E" w14:textId="77777777" w:rsidR="004D4045" w:rsidRPr="00A636A2" w:rsidRDefault="00C57EA5" w:rsidP="00CA188B">
      <w:pPr>
        <w:widowControl w:val="0"/>
        <w:numPr>
          <w:ilvl w:val="12"/>
          <w:numId w:val="0"/>
        </w:numPr>
        <w:suppressAutoHyphens w:val="0"/>
        <w:rPr>
          <w:b/>
          <w:bCs/>
        </w:rPr>
      </w:pPr>
      <w:r w:rsidRPr="00A636A2">
        <w:rPr>
          <w:b/>
          <w:bCs/>
        </w:rPr>
        <w:t xml:space="preserve">Sarcina </w:t>
      </w:r>
      <w:r w:rsidR="0093449B">
        <w:rPr>
          <w:b/>
          <w:bCs/>
        </w:rPr>
        <w:t>ş</w:t>
      </w:r>
      <w:r w:rsidRPr="00A636A2">
        <w:rPr>
          <w:b/>
          <w:bCs/>
        </w:rPr>
        <w:t>i alăptarea</w:t>
      </w:r>
    </w:p>
    <w:p w14:paraId="40D75F9F" w14:textId="77777777" w:rsidR="00756104" w:rsidRPr="00A636A2" w:rsidRDefault="00C57EA5" w:rsidP="00CA188B">
      <w:pPr>
        <w:widowControl w:val="0"/>
        <w:suppressAutoHyphens w:val="0"/>
        <w:autoSpaceDE w:val="0"/>
        <w:autoSpaceDN w:val="0"/>
        <w:adjustRightInd w:val="0"/>
      </w:pPr>
      <w:r w:rsidRPr="00A636A2">
        <w:t>Spune</w:t>
      </w:r>
      <w:r w:rsidR="0090295F">
        <w:t>ţ</w:t>
      </w:r>
      <w:r w:rsidRPr="00A636A2">
        <w:t xml:space="preserve">i medicului </w:t>
      </w:r>
      <w:r w:rsidR="001811F5" w:rsidRPr="00A636A2">
        <w:t xml:space="preserve">dumneavoastră </w:t>
      </w:r>
      <w:r w:rsidRPr="00A636A2">
        <w:t>dacă sunte</w:t>
      </w:r>
      <w:r w:rsidR="0090295F">
        <w:t>ţ</w:t>
      </w:r>
      <w:r w:rsidRPr="00A636A2">
        <w:t>i</w:t>
      </w:r>
      <w:r w:rsidR="00B97A6F" w:rsidRPr="00A636A2">
        <w:t xml:space="preserve"> gravidă</w:t>
      </w:r>
      <w:r w:rsidRPr="00A636A2">
        <w:t>, crede</w:t>
      </w:r>
      <w:r w:rsidR="0090295F">
        <w:t>ţ</w:t>
      </w:r>
      <w:r w:rsidRPr="00A636A2">
        <w:t xml:space="preserve">i că </w:t>
      </w:r>
      <w:r w:rsidR="00B97A6F" w:rsidRPr="00A636A2">
        <w:t>a</w:t>
      </w:r>
      <w:r w:rsidR="0090295F">
        <w:t>ţ</w:t>
      </w:r>
      <w:r w:rsidR="00B97A6F" w:rsidRPr="00A636A2">
        <w:t>i putea fi gravidă</w:t>
      </w:r>
      <w:r w:rsidRPr="00A636A2">
        <w:t xml:space="preserve"> sau </w:t>
      </w:r>
      <w:r w:rsidR="00885FD2" w:rsidRPr="00A636A2">
        <w:t>inten</w:t>
      </w:r>
      <w:r w:rsidR="0090295F">
        <w:t>ţ</w:t>
      </w:r>
      <w:r w:rsidR="00885FD2" w:rsidRPr="00A636A2">
        <w:t>iona</w:t>
      </w:r>
      <w:r w:rsidR="0090295F">
        <w:t>ţ</w:t>
      </w:r>
      <w:r w:rsidR="00885FD2" w:rsidRPr="00A636A2">
        <w:t xml:space="preserve">i </w:t>
      </w:r>
      <w:r w:rsidRPr="00A636A2">
        <w:t>să rămâne</w:t>
      </w:r>
      <w:r w:rsidR="0090295F">
        <w:t>ţ</w:t>
      </w:r>
      <w:r w:rsidRPr="00A636A2">
        <w:t>i gravidă.</w:t>
      </w:r>
      <w:r w:rsidR="00756104" w:rsidRPr="00A636A2">
        <w:t xml:space="preserve"> </w:t>
      </w:r>
      <w:r w:rsidRPr="00A636A2">
        <w:t xml:space="preserve">Victoza nu trebuie utilizat în </w:t>
      </w:r>
      <w:r w:rsidR="001811F5" w:rsidRPr="00A636A2">
        <w:t>timpul</w:t>
      </w:r>
      <w:r w:rsidRPr="00A636A2">
        <w:t xml:space="preserve"> sarcinii</w:t>
      </w:r>
      <w:r w:rsidR="004970B3" w:rsidRPr="00A636A2">
        <w:t xml:space="preserve"> deoarece</w:t>
      </w:r>
      <w:r w:rsidR="0020730A" w:rsidRPr="00A636A2">
        <w:t xml:space="preserve"> </w:t>
      </w:r>
      <w:r w:rsidR="004970B3" w:rsidRPr="00A636A2">
        <w:t>n</w:t>
      </w:r>
      <w:r w:rsidR="0020730A" w:rsidRPr="00A636A2">
        <w:t>u se cunoa</w:t>
      </w:r>
      <w:r w:rsidR="0093449B">
        <w:t>ş</w:t>
      </w:r>
      <w:r w:rsidR="0020730A" w:rsidRPr="00A636A2">
        <w:t xml:space="preserve">te dacă </w:t>
      </w:r>
      <w:r w:rsidR="004970B3" w:rsidRPr="00A636A2">
        <w:t xml:space="preserve">acest medicament </w:t>
      </w:r>
      <w:r w:rsidR="0020730A" w:rsidRPr="00A636A2">
        <w:t>poate afecta fătul.</w:t>
      </w:r>
    </w:p>
    <w:p w14:paraId="217C2DD5" w14:textId="77777777" w:rsidR="003B7721" w:rsidRPr="00A636A2" w:rsidRDefault="003B7721" w:rsidP="00CA188B">
      <w:pPr>
        <w:widowControl w:val="0"/>
        <w:numPr>
          <w:ilvl w:val="12"/>
          <w:numId w:val="0"/>
        </w:numPr>
        <w:suppressAutoHyphens w:val="0"/>
      </w:pPr>
    </w:p>
    <w:p w14:paraId="33F6FA67" w14:textId="77777777" w:rsidR="004D4045" w:rsidRPr="00A636A2" w:rsidRDefault="00C57EA5" w:rsidP="00CA188B">
      <w:pPr>
        <w:widowControl w:val="0"/>
        <w:numPr>
          <w:ilvl w:val="12"/>
          <w:numId w:val="0"/>
        </w:numPr>
        <w:suppressAutoHyphens w:val="0"/>
      </w:pPr>
      <w:r w:rsidRPr="00A636A2">
        <w:t xml:space="preserve">Nu se </w:t>
      </w:r>
      <w:r w:rsidR="00885FD2" w:rsidRPr="00A636A2">
        <w:t>cunoa</w:t>
      </w:r>
      <w:r w:rsidR="0093449B">
        <w:t>ş</w:t>
      </w:r>
      <w:r w:rsidR="00885FD2" w:rsidRPr="00A636A2">
        <w:t xml:space="preserve">te </w:t>
      </w:r>
      <w:r w:rsidRPr="00A636A2">
        <w:t xml:space="preserve">dacă Victoza </w:t>
      </w:r>
      <w:r w:rsidR="00885FD2" w:rsidRPr="00A636A2">
        <w:t>se elimină</w:t>
      </w:r>
      <w:r w:rsidRPr="00A636A2">
        <w:t xml:space="preserve"> în lapte</w:t>
      </w:r>
      <w:r w:rsidR="003529FE" w:rsidRPr="00A636A2">
        <w:t>le matern</w:t>
      </w:r>
      <w:r w:rsidR="00937374" w:rsidRPr="00A636A2">
        <w:t xml:space="preserve"> </w:t>
      </w:r>
      <w:r w:rsidR="0093449B">
        <w:t>ş</w:t>
      </w:r>
      <w:r w:rsidR="00937374" w:rsidRPr="00A636A2">
        <w:t>i, de aceea</w:t>
      </w:r>
      <w:r w:rsidR="0044451C" w:rsidRPr="00A636A2">
        <w:t>,</w:t>
      </w:r>
      <w:r w:rsidR="00937374" w:rsidRPr="00A636A2">
        <w:t xml:space="preserve"> nu utiliza</w:t>
      </w:r>
      <w:r w:rsidR="0090295F">
        <w:t>ţ</w:t>
      </w:r>
      <w:r w:rsidR="00937374" w:rsidRPr="00A636A2">
        <w:t>i acest medicament dacă alăpta</w:t>
      </w:r>
      <w:r w:rsidR="0090295F">
        <w:t>ţ</w:t>
      </w:r>
      <w:r w:rsidR="00937374" w:rsidRPr="00A636A2">
        <w:t>i.</w:t>
      </w:r>
    </w:p>
    <w:p w14:paraId="24F119D6" w14:textId="77777777" w:rsidR="0020730A" w:rsidRPr="00A636A2" w:rsidRDefault="0020730A" w:rsidP="00CA188B">
      <w:pPr>
        <w:widowControl w:val="0"/>
        <w:numPr>
          <w:ilvl w:val="12"/>
          <w:numId w:val="0"/>
        </w:numPr>
        <w:suppressAutoHyphens w:val="0"/>
      </w:pPr>
    </w:p>
    <w:p w14:paraId="5078E71B" w14:textId="77777777" w:rsidR="004D4045" w:rsidRPr="00A636A2" w:rsidRDefault="00A663A7" w:rsidP="00CA188B">
      <w:pPr>
        <w:widowControl w:val="0"/>
        <w:numPr>
          <w:ilvl w:val="12"/>
          <w:numId w:val="0"/>
        </w:numPr>
        <w:suppressAutoHyphens w:val="0"/>
        <w:rPr>
          <w:b/>
          <w:bCs/>
        </w:rPr>
      </w:pPr>
      <w:r w:rsidRPr="00A636A2">
        <w:rPr>
          <w:b/>
          <w:bCs/>
        </w:rPr>
        <w:t xml:space="preserve">Conducerea vehiculelor </w:t>
      </w:r>
      <w:r w:rsidR="0093449B">
        <w:rPr>
          <w:b/>
          <w:bCs/>
        </w:rPr>
        <w:t>ş</w:t>
      </w:r>
      <w:r w:rsidRPr="00A636A2">
        <w:rPr>
          <w:b/>
          <w:bCs/>
        </w:rPr>
        <w:t>i folosirea utilajelor</w:t>
      </w:r>
    </w:p>
    <w:p w14:paraId="4946D1C5" w14:textId="77777777" w:rsidR="004D4045" w:rsidRPr="00A636A2" w:rsidRDefault="00FD4BA1" w:rsidP="00CA188B">
      <w:pPr>
        <w:widowControl w:val="0"/>
        <w:tabs>
          <w:tab w:val="left" w:pos="0"/>
        </w:tabs>
        <w:suppressAutoHyphens w:val="0"/>
      </w:pPr>
      <w:r w:rsidRPr="00A636A2">
        <w:lastRenderedPageBreak/>
        <w:t>S</w:t>
      </w:r>
      <w:r w:rsidR="00A663A7" w:rsidRPr="00A636A2">
        <w:t>căderea concentra</w:t>
      </w:r>
      <w:r w:rsidR="0090295F">
        <w:t>ţ</w:t>
      </w:r>
      <w:r w:rsidR="00A663A7" w:rsidRPr="00A636A2">
        <w:t xml:space="preserve">iei de zahăr din sânge (hipoglicemia) poate </w:t>
      </w:r>
      <w:r w:rsidR="00A579DB" w:rsidRPr="00A636A2">
        <w:t xml:space="preserve">determina scăderea </w:t>
      </w:r>
      <w:r w:rsidR="00A663A7" w:rsidRPr="00A636A2">
        <w:t>capacită</w:t>
      </w:r>
      <w:r w:rsidR="0090295F">
        <w:t>ţ</w:t>
      </w:r>
      <w:r w:rsidR="00A663A7" w:rsidRPr="00A636A2">
        <w:t>ii de concentrare.</w:t>
      </w:r>
      <w:r w:rsidRPr="00A636A2">
        <w:t xml:space="preserve"> Evita</w:t>
      </w:r>
      <w:r w:rsidR="0090295F">
        <w:t>ţ</w:t>
      </w:r>
      <w:r w:rsidRPr="00A636A2">
        <w:t xml:space="preserve">i conducerea vehiculelor sau </w:t>
      </w:r>
      <w:r w:rsidR="00082300" w:rsidRPr="00A636A2">
        <w:t xml:space="preserve">utilizarea </w:t>
      </w:r>
      <w:r w:rsidRPr="00A636A2">
        <w:t xml:space="preserve">utilajelor dacă </w:t>
      </w:r>
      <w:r w:rsidR="00082300" w:rsidRPr="00A636A2">
        <w:t>manifesta</w:t>
      </w:r>
      <w:r w:rsidR="0090295F">
        <w:t>ţ</w:t>
      </w:r>
      <w:r w:rsidR="00082300" w:rsidRPr="00A636A2">
        <w:t xml:space="preserve">i </w:t>
      </w:r>
      <w:r w:rsidRPr="00A636A2">
        <w:t xml:space="preserve">semne de hipoglicemie. </w:t>
      </w:r>
      <w:r w:rsidR="00082300" w:rsidRPr="00A636A2">
        <w:t>Vă rugăm să vede</w:t>
      </w:r>
      <w:r w:rsidR="0090295F">
        <w:t>ţ</w:t>
      </w:r>
      <w:r w:rsidR="00082300" w:rsidRPr="00A636A2">
        <w:t xml:space="preserve">i </w:t>
      </w:r>
      <w:r w:rsidRPr="00A636A2">
        <w:t>pct. 4 pentru semnele de avertizare a reducerii concentra</w:t>
      </w:r>
      <w:r w:rsidR="0090295F">
        <w:t>ţ</w:t>
      </w:r>
      <w:r w:rsidRPr="00A636A2">
        <w:t>iei de zahăr în sânge</w:t>
      </w:r>
      <w:r w:rsidR="008F4721" w:rsidRPr="00A636A2">
        <w:t>.</w:t>
      </w:r>
      <w:r w:rsidR="004D4045" w:rsidRPr="00A636A2">
        <w:t xml:space="preserve"> </w:t>
      </w:r>
      <w:r w:rsidR="00082300" w:rsidRPr="00A636A2">
        <w:t>Adresa</w:t>
      </w:r>
      <w:r w:rsidR="0090295F">
        <w:t>ţ</w:t>
      </w:r>
      <w:r w:rsidR="00082300" w:rsidRPr="00A636A2">
        <w:t xml:space="preserve">i-vă medicului </w:t>
      </w:r>
      <w:r w:rsidR="001B3D61" w:rsidRPr="00A636A2">
        <w:t xml:space="preserve">dumneavoastră </w:t>
      </w:r>
      <w:r w:rsidRPr="00A636A2">
        <w:t>pentru mai multe informa</w:t>
      </w:r>
      <w:r w:rsidR="0090295F">
        <w:t>ţ</w:t>
      </w:r>
      <w:r w:rsidRPr="00A636A2">
        <w:t xml:space="preserve">ii despre </w:t>
      </w:r>
      <w:r w:rsidR="00082300" w:rsidRPr="00A636A2">
        <w:t>acest subiect</w:t>
      </w:r>
      <w:r w:rsidR="00A663A7" w:rsidRPr="00A636A2">
        <w:t>.</w:t>
      </w:r>
    </w:p>
    <w:p w14:paraId="3CEA600A" w14:textId="77777777" w:rsidR="004D4045" w:rsidRDefault="004D4045" w:rsidP="00CA188B">
      <w:pPr>
        <w:widowControl w:val="0"/>
        <w:numPr>
          <w:ilvl w:val="12"/>
          <w:numId w:val="0"/>
        </w:numPr>
        <w:suppressAutoHyphens w:val="0"/>
        <w:ind w:right="-2"/>
      </w:pPr>
    </w:p>
    <w:p w14:paraId="06732193" w14:textId="77777777" w:rsidR="000A2955" w:rsidRPr="000A2955" w:rsidRDefault="000A2955" w:rsidP="000A2955">
      <w:pPr>
        <w:widowControl w:val="0"/>
        <w:numPr>
          <w:ilvl w:val="12"/>
          <w:numId w:val="0"/>
        </w:numPr>
        <w:suppressAutoHyphens w:val="0"/>
        <w:ind w:right="-2"/>
        <w:rPr>
          <w:b/>
        </w:rPr>
      </w:pPr>
      <w:r w:rsidRPr="000A2955">
        <w:rPr>
          <w:b/>
        </w:rPr>
        <w:t>Informa</w:t>
      </w:r>
      <w:r w:rsidRPr="000A2955">
        <w:t>ţ</w:t>
      </w:r>
      <w:r w:rsidRPr="000A2955">
        <w:rPr>
          <w:b/>
        </w:rPr>
        <w:t>ii importante privind unele componente ale Victoza</w:t>
      </w:r>
    </w:p>
    <w:p w14:paraId="09DBB1E3" w14:textId="77777777" w:rsidR="000A2955" w:rsidRDefault="000A2955" w:rsidP="000A2955">
      <w:pPr>
        <w:widowControl w:val="0"/>
        <w:numPr>
          <w:ilvl w:val="12"/>
          <w:numId w:val="0"/>
        </w:numPr>
        <w:suppressAutoHyphens w:val="0"/>
        <w:ind w:right="-2"/>
      </w:pPr>
      <w:r w:rsidRPr="000A2955">
        <w:t xml:space="preserve">Acest medicament conţine mai puţin de 1 mmol de sodiu (23 mg) pe doză. Aceasta înseamnă că </w:t>
      </w:r>
      <w:r w:rsidR="003A2968">
        <w:t>practic</w:t>
      </w:r>
      <w:r w:rsidRPr="000A2955">
        <w:t xml:space="preserve"> "</w:t>
      </w:r>
      <w:r w:rsidR="003A2968">
        <w:t>nu conține</w:t>
      </w:r>
      <w:r w:rsidRPr="000A2955">
        <w:t xml:space="preserve"> sodiu".</w:t>
      </w:r>
    </w:p>
    <w:p w14:paraId="4C440EC1" w14:textId="77777777" w:rsidR="000A2955" w:rsidRPr="00A636A2" w:rsidRDefault="000A2955" w:rsidP="000A2955">
      <w:pPr>
        <w:widowControl w:val="0"/>
        <w:numPr>
          <w:ilvl w:val="12"/>
          <w:numId w:val="0"/>
        </w:numPr>
        <w:suppressAutoHyphens w:val="0"/>
        <w:ind w:right="-2"/>
      </w:pPr>
    </w:p>
    <w:p w14:paraId="69F6F247" w14:textId="77777777" w:rsidR="001D73DD" w:rsidRPr="00A636A2" w:rsidRDefault="001D73DD" w:rsidP="00CA188B">
      <w:pPr>
        <w:widowControl w:val="0"/>
        <w:numPr>
          <w:ilvl w:val="12"/>
          <w:numId w:val="0"/>
        </w:numPr>
        <w:suppressAutoHyphens w:val="0"/>
        <w:ind w:right="-2"/>
      </w:pPr>
    </w:p>
    <w:p w14:paraId="41B98AC6" w14:textId="77777777" w:rsidR="004D4045" w:rsidRPr="00A636A2" w:rsidRDefault="00F934C6" w:rsidP="00CA188B">
      <w:pPr>
        <w:widowControl w:val="0"/>
        <w:suppressAutoHyphens w:val="0"/>
        <w:ind w:right="-2"/>
        <w:rPr>
          <w:b/>
          <w:bCs/>
        </w:rPr>
      </w:pPr>
      <w:r w:rsidRPr="00A636A2">
        <w:rPr>
          <w:b/>
          <w:bCs/>
        </w:rPr>
        <w:t>3.</w:t>
      </w:r>
      <w:r w:rsidRPr="00A636A2">
        <w:rPr>
          <w:b/>
          <w:bCs/>
        </w:rPr>
        <w:tab/>
      </w:r>
      <w:r w:rsidR="007926A8" w:rsidRPr="00A636A2">
        <w:rPr>
          <w:b/>
          <w:bCs/>
        </w:rPr>
        <w:t>Cum să utiliza</w:t>
      </w:r>
      <w:r w:rsidR="0090295F">
        <w:rPr>
          <w:b/>
          <w:bCs/>
        </w:rPr>
        <w:t>ţ</w:t>
      </w:r>
      <w:r w:rsidR="007926A8" w:rsidRPr="00A636A2">
        <w:rPr>
          <w:b/>
          <w:bCs/>
        </w:rPr>
        <w:t>i Victoza</w:t>
      </w:r>
    </w:p>
    <w:p w14:paraId="060DA6E0" w14:textId="77777777" w:rsidR="004D4045" w:rsidRPr="00A636A2" w:rsidRDefault="004D4045" w:rsidP="00CA188B">
      <w:pPr>
        <w:widowControl w:val="0"/>
        <w:suppressAutoHyphens w:val="0"/>
        <w:ind w:right="-2"/>
      </w:pPr>
    </w:p>
    <w:p w14:paraId="54C783CA" w14:textId="77777777" w:rsidR="004D4045" w:rsidRPr="00A636A2" w:rsidRDefault="00A663A7" w:rsidP="00CA188B">
      <w:pPr>
        <w:widowControl w:val="0"/>
        <w:numPr>
          <w:ilvl w:val="12"/>
          <w:numId w:val="0"/>
        </w:numPr>
        <w:suppressAutoHyphens w:val="0"/>
        <w:ind w:right="-2"/>
      </w:pPr>
      <w:r w:rsidRPr="00A636A2">
        <w:t>Utiliza</w:t>
      </w:r>
      <w:r w:rsidR="0090295F">
        <w:t>ţ</w:t>
      </w:r>
      <w:r w:rsidRPr="00A636A2">
        <w:t xml:space="preserve">i întotdeauna </w:t>
      </w:r>
      <w:r w:rsidR="007926A8" w:rsidRPr="00A636A2">
        <w:t xml:space="preserve">acest medicament </w:t>
      </w:r>
      <w:r w:rsidRPr="00A636A2">
        <w:t>exact a</w:t>
      </w:r>
      <w:r w:rsidR="0093449B">
        <w:t>ş</w:t>
      </w:r>
      <w:r w:rsidRPr="00A636A2">
        <w:t>a cum v-a spus medicul dumneavoastră.</w:t>
      </w:r>
      <w:r w:rsidR="004D4045" w:rsidRPr="00A636A2">
        <w:t xml:space="preserve"> </w:t>
      </w:r>
      <w:r w:rsidR="00AD0728">
        <w:t>D</w:t>
      </w:r>
      <w:r w:rsidRPr="00A636A2">
        <w:t>iscuta</w:t>
      </w:r>
      <w:r w:rsidR="0090295F">
        <w:t>ţ</w:t>
      </w:r>
      <w:r w:rsidRPr="00A636A2">
        <w:t xml:space="preserve">i cu medicul dumneavoastră, </w:t>
      </w:r>
      <w:r w:rsidR="007E0700" w:rsidRPr="00A636A2">
        <w:t xml:space="preserve">cu farmacistul sau </w:t>
      </w:r>
      <w:r w:rsidRPr="00A636A2">
        <w:t xml:space="preserve">cu asistenta </w:t>
      </w:r>
      <w:r w:rsidR="00A579DB" w:rsidRPr="00A636A2">
        <w:t>medicală</w:t>
      </w:r>
      <w:r w:rsidR="00AD0728">
        <w:t xml:space="preserve"> dacă nu sunte</w:t>
      </w:r>
      <w:r w:rsidR="0090295F">
        <w:t>ţ</w:t>
      </w:r>
      <w:r w:rsidR="00AD0728">
        <w:t>i sigur</w:t>
      </w:r>
      <w:r w:rsidR="007E0700" w:rsidRPr="00A636A2">
        <w:t>.</w:t>
      </w:r>
    </w:p>
    <w:p w14:paraId="0517C0DE" w14:textId="77777777" w:rsidR="004D4045" w:rsidRPr="00A636A2" w:rsidRDefault="004D4045" w:rsidP="00CA188B">
      <w:pPr>
        <w:widowControl w:val="0"/>
        <w:numPr>
          <w:ilvl w:val="12"/>
          <w:numId w:val="0"/>
        </w:numPr>
        <w:suppressAutoHyphens w:val="0"/>
        <w:ind w:right="-2"/>
      </w:pPr>
    </w:p>
    <w:p w14:paraId="7B4EA803" w14:textId="77777777" w:rsidR="001D4367" w:rsidRPr="00A636A2" w:rsidRDefault="001D4367" w:rsidP="00CA188B">
      <w:pPr>
        <w:widowControl w:val="0"/>
        <w:suppressAutoHyphens w:val="0"/>
        <w:ind w:left="567" w:hanging="567"/>
      </w:pPr>
      <w:r w:rsidRPr="00A636A2">
        <w:t>•</w:t>
      </w:r>
      <w:r w:rsidRPr="00A636A2">
        <w:tab/>
      </w:r>
      <w:r w:rsidR="00A663A7" w:rsidRPr="00A636A2">
        <w:t xml:space="preserve">Doza </w:t>
      </w:r>
      <w:r w:rsidR="00A579DB" w:rsidRPr="00A636A2">
        <w:t>ini</w:t>
      </w:r>
      <w:r w:rsidR="0090295F">
        <w:t>ţ</w:t>
      </w:r>
      <w:r w:rsidR="00A579DB" w:rsidRPr="00A636A2">
        <w:t xml:space="preserve">ială </w:t>
      </w:r>
      <w:r w:rsidR="00A663A7" w:rsidRPr="00A636A2">
        <w:t xml:space="preserve">este de </w:t>
      </w:r>
      <w:r w:rsidR="00A663A7" w:rsidRPr="00E91EA1">
        <w:rPr>
          <w:bCs/>
        </w:rPr>
        <w:t>0,6 mg</w:t>
      </w:r>
      <w:r w:rsidR="00A663A7" w:rsidRPr="00A636A2">
        <w:t xml:space="preserve"> o dată pe zi, timp de cel pu</w:t>
      </w:r>
      <w:r w:rsidR="0090295F">
        <w:t>ţ</w:t>
      </w:r>
      <w:r w:rsidR="00A663A7" w:rsidRPr="00A636A2">
        <w:t>in o săptămână</w:t>
      </w:r>
      <w:r w:rsidR="009A6B1F" w:rsidRPr="00A636A2">
        <w:t>.</w:t>
      </w:r>
    </w:p>
    <w:p w14:paraId="1390711B" w14:textId="77777777" w:rsidR="00756104" w:rsidRPr="00A636A2" w:rsidRDefault="001D4367" w:rsidP="00CA188B">
      <w:pPr>
        <w:widowControl w:val="0"/>
        <w:suppressAutoHyphens w:val="0"/>
        <w:ind w:left="567" w:hanging="567"/>
      </w:pPr>
      <w:r w:rsidRPr="00A636A2">
        <w:t>•</w:t>
      </w:r>
      <w:r w:rsidRPr="00A636A2">
        <w:tab/>
      </w:r>
      <w:r w:rsidR="00AD47EB" w:rsidRPr="00A636A2">
        <w:t>Medicul</w:t>
      </w:r>
      <w:r w:rsidR="001B3D61" w:rsidRPr="00A636A2">
        <w:t xml:space="preserve"> dumneavoastră</w:t>
      </w:r>
      <w:r w:rsidR="00AD47EB" w:rsidRPr="00A636A2">
        <w:t xml:space="preserve"> vă va </w:t>
      </w:r>
      <w:r w:rsidR="00A579DB" w:rsidRPr="00A636A2">
        <w:t xml:space="preserve">spune </w:t>
      </w:r>
      <w:r w:rsidR="00AD47EB" w:rsidRPr="00A636A2">
        <w:t>când să cre</w:t>
      </w:r>
      <w:r w:rsidR="0093449B">
        <w:t>ş</w:t>
      </w:r>
      <w:r w:rsidR="00AD47EB" w:rsidRPr="00A636A2">
        <w:t>te</w:t>
      </w:r>
      <w:r w:rsidR="0090295F">
        <w:t>ţ</w:t>
      </w:r>
      <w:r w:rsidR="00AD47EB" w:rsidRPr="00A636A2">
        <w:t xml:space="preserve">i doza la </w:t>
      </w:r>
      <w:r w:rsidR="00AD47EB" w:rsidRPr="00E91EA1">
        <w:rPr>
          <w:bCs/>
        </w:rPr>
        <w:t>1,2 mg</w:t>
      </w:r>
      <w:r w:rsidR="00AD47EB" w:rsidRPr="00A636A2">
        <w:t>, o dată pe zi</w:t>
      </w:r>
      <w:r w:rsidR="009A6B1F" w:rsidRPr="00A636A2">
        <w:t>.</w:t>
      </w:r>
    </w:p>
    <w:p w14:paraId="274FCF95" w14:textId="77777777" w:rsidR="00756104" w:rsidRPr="00A636A2" w:rsidRDefault="001D4367" w:rsidP="00CA188B">
      <w:pPr>
        <w:widowControl w:val="0"/>
        <w:suppressAutoHyphens w:val="0"/>
        <w:ind w:left="567" w:hanging="567"/>
      </w:pPr>
      <w:r w:rsidRPr="00A636A2">
        <w:t>•</w:t>
      </w:r>
      <w:r w:rsidRPr="00A636A2">
        <w:tab/>
      </w:r>
      <w:r w:rsidR="00AD47EB" w:rsidRPr="00A636A2">
        <w:t xml:space="preserve">Dacă nivelul </w:t>
      </w:r>
      <w:r w:rsidR="00065597" w:rsidRPr="00A636A2">
        <w:t>glucozei din sânge</w:t>
      </w:r>
      <w:r w:rsidR="00AD47EB" w:rsidRPr="00A636A2">
        <w:t xml:space="preserve"> nu este controlat corespunzător cu o doză de 1,2 mg, </w:t>
      </w:r>
      <w:r w:rsidR="00A579DB" w:rsidRPr="00A636A2">
        <w:t xml:space="preserve">este posibil </w:t>
      </w:r>
      <w:r w:rsidR="00AD47EB" w:rsidRPr="00A636A2">
        <w:t>ca medicul</w:t>
      </w:r>
      <w:r w:rsidR="001B3D61" w:rsidRPr="00A636A2">
        <w:t xml:space="preserve"> dumneavoastră</w:t>
      </w:r>
      <w:r w:rsidR="00AD47EB" w:rsidRPr="00A636A2">
        <w:t xml:space="preserve"> să vă recomande cre</w:t>
      </w:r>
      <w:r w:rsidR="0093449B">
        <w:t>ş</w:t>
      </w:r>
      <w:r w:rsidR="00AD47EB" w:rsidRPr="00A636A2">
        <w:t xml:space="preserve">terea dozei la </w:t>
      </w:r>
      <w:r w:rsidR="00AD47EB" w:rsidRPr="00E91EA1">
        <w:rPr>
          <w:bCs/>
        </w:rPr>
        <w:t>1</w:t>
      </w:r>
      <w:r w:rsidR="007E0700" w:rsidRPr="00E91EA1">
        <w:rPr>
          <w:bCs/>
        </w:rPr>
        <w:t>,</w:t>
      </w:r>
      <w:r w:rsidR="00AD47EB" w:rsidRPr="00E91EA1">
        <w:rPr>
          <w:bCs/>
        </w:rPr>
        <w:t>8 mg</w:t>
      </w:r>
      <w:r w:rsidR="00AD47EB" w:rsidRPr="00A636A2">
        <w:t>, o dată pe zi</w:t>
      </w:r>
      <w:r w:rsidR="009A6B1F" w:rsidRPr="00A636A2">
        <w:t>.</w:t>
      </w:r>
    </w:p>
    <w:p w14:paraId="3BDB5880" w14:textId="77777777" w:rsidR="00756104" w:rsidRPr="00A636A2" w:rsidRDefault="00AD47EB" w:rsidP="00CA188B">
      <w:pPr>
        <w:widowControl w:val="0"/>
        <w:numPr>
          <w:ilvl w:val="12"/>
          <w:numId w:val="0"/>
        </w:numPr>
        <w:suppressAutoHyphens w:val="0"/>
        <w:ind w:right="-2"/>
      </w:pPr>
      <w:r w:rsidRPr="00A636A2">
        <w:t>Nu schimba</w:t>
      </w:r>
      <w:r w:rsidR="0090295F">
        <w:t>ţ</w:t>
      </w:r>
      <w:r w:rsidRPr="00A636A2">
        <w:t xml:space="preserve">i doza dacă medicul </w:t>
      </w:r>
      <w:r w:rsidR="001B3D61" w:rsidRPr="00A636A2">
        <w:t xml:space="preserve">dumneavoastră </w:t>
      </w:r>
      <w:r w:rsidRPr="00A636A2">
        <w:t>nu v-a recomandat acest lucru.</w:t>
      </w:r>
    </w:p>
    <w:p w14:paraId="68DF0A61" w14:textId="77777777" w:rsidR="00756104" w:rsidRPr="00A636A2" w:rsidRDefault="00756104" w:rsidP="00CA188B">
      <w:pPr>
        <w:widowControl w:val="0"/>
        <w:numPr>
          <w:ilvl w:val="12"/>
          <w:numId w:val="0"/>
        </w:numPr>
        <w:suppressAutoHyphens w:val="0"/>
        <w:ind w:right="-2"/>
      </w:pPr>
    </w:p>
    <w:p w14:paraId="4F9E09F2" w14:textId="025F354A" w:rsidR="00756104" w:rsidRPr="00A636A2" w:rsidRDefault="00AD47EB" w:rsidP="00CA188B">
      <w:pPr>
        <w:widowControl w:val="0"/>
        <w:tabs>
          <w:tab w:val="left" w:pos="0"/>
        </w:tabs>
        <w:suppressAutoHyphens w:val="0"/>
      </w:pPr>
      <w:r w:rsidRPr="00A636A2">
        <w:t>Victoza se administrează sub formă de injec</w:t>
      </w:r>
      <w:r w:rsidR="0090295F">
        <w:t>ţ</w:t>
      </w:r>
      <w:r w:rsidRPr="00A636A2">
        <w:t>ie sub piele (subcutanat).</w:t>
      </w:r>
      <w:r w:rsidR="00756104" w:rsidRPr="00A636A2">
        <w:t xml:space="preserve"> </w:t>
      </w:r>
      <w:r w:rsidRPr="00A636A2">
        <w:t>Nu injecta</w:t>
      </w:r>
      <w:r w:rsidR="0090295F">
        <w:t>ţ</w:t>
      </w:r>
      <w:r w:rsidRPr="00A636A2">
        <w:t>i Victoza în venă sau în mu</w:t>
      </w:r>
      <w:r w:rsidR="0093449B">
        <w:t>ş</w:t>
      </w:r>
      <w:r w:rsidRPr="00A636A2">
        <w:t>chi.</w:t>
      </w:r>
      <w:r w:rsidR="006C1EC0" w:rsidRPr="00A636A2">
        <w:t xml:space="preserve"> </w:t>
      </w:r>
      <w:r w:rsidRPr="00A636A2">
        <w:t xml:space="preserve">Cele mai potrivite locuri de injectare sunt partea </w:t>
      </w:r>
      <w:r w:rsidR="00C76081" w:rsidRPr="00A636A2">
        <w:t xml:space="preserve">anterioară </w:t>
      </w:r>
      <w:r w:rsidRPr="00A636A2">
        <w:t xml:space="preserve">a coapselor, partea </w:t>
      </w:r>
      <w:r w:rsidR="00C76081" w:rsidRPr="00A636A2">
        <w:t>anterioară</w:t>
      </w:r>
      <w:r w:rsidRPr="00A636A2">
        <w:t xml:space="preserve"> a taliei (abdomenul) sau partea superioară a bra</w:t>
      </w:r>
      <w:r w:rsidR="0090295F">
        <w:t>ţ</w:t>
      </w:r>
      <w:r w:rsidRPr="00A636A2">
        <w:t>ului.</w:t>
      </w:r>
      <w:r w:rsidR="003D691C">
        <w:t xml:space="preserve"> </w:t>
      </w:r>
      <w:r w:rsidR="003D691C" w:rsidRPr="003D691C">
        <w:t xml:space="preserve">Schimbați locul de </w:t>
      </w:r>
      <w:r w:rsidR="00C82547">
        <w:t xml:space="preserve">injectare </w:t>
      </w:r>
      <w:r w:rsidR="003D691C" w:rsidRPr="003D691C">
        <w:t xml:space="preserve">la fiecare administrare </w:t>
      </w:r>
      <w:r w:rsidR="00C82547">
        <w:t>a injecției</w:t>
      </w:r>
      <w:r w:rsidR="00C91D16">
        <w:t>,</w:t>
      </w:r>
      <w:r w:rsidR="00C82547">
        <w:t xml:space="preserve"> </w:t>
      </w:r>
      <w:r w:rsidR="003D691C" w:rsidRPr="003D691C">
        <w:t>pentru a preveni formarea noduli</w:t>
      </w:r>
      <w:r w:rsidR="00C91D16">
        <w:t>l</w:t>
      </w:r>
      <w:r w:rsidR="003D691C" w:rsidRPr="003D691C">
        <w:t>or sub piele</w:t>
      </w:r>
      <w:r w:rsidR="009F6FF0">
        <w:t>.</w:t>
      </w:r>
    </w:p>
    <w:p w14:paraId="7CF07987" w14:textId="77777777" w:rsidR="00756104" w:rsidRPr="00A636A2" w:rsidRDefault="00756104" w:rsidP="00CA188B">
      <w:pPr>
        <w:widowControl w:val="0"/>
        <w:tabs>
          <w:tab w:val="left" w:pos="0"/>
        </w:tabs>
        <w:suppressAutoHyphens w:val="0"/>
      </w:pPr>
    </w:p>
    <w:p w14:paraId="30733079" w14:textId="77777777" w:rsidR="00756104" w:rsidRPr="00A636A2" w:rsidRDefault="00AD47EB" w:rsidP="00CA188B">
      <w:pPr>
        <w:widowControl w:val="0"/>
        <w:tabs>
          <w:tab w:val="left" w:pos="0"/>
        </w:tabs>
        <w:suppressAutoHyphens w:val="0"/>
      </w:pPr>
      <w:r w:rsidRPr="00A636A2">
        <w:t>Vă pute</w:t>
      </w:r>
      <w:r w:rsidR="0090295F">
        <w:t>ţ</w:t>
      </w:r>
      <w:r w:rsidRPr="00A636A2">
        <w:t>i face injec</w:t>
      </w:r>
      <w:r w:rsidR="0090295F">
        <w:t>ţ</w:t>
      </w:r>
      <w:r w:rsidRPr="00A636A2">
        <w:t>ia în orice moment al zilei, indiferent de orele de masă.</w:t>
      </w:r>
      <w:r w:rsidR="00DD257E" w:rsidRPr="00A636A2">
        <w:t xml:space="preserve"> </w:t>
      </w:r>
      <w:r w:rsidR="005D7976" w:rsidRPr="00A636A2">
        <w:t>După ce a</w:t>
      </w:r>
      <w:r w:rsidR="0090295F">
        <w:t>ţ</w:t>
      </w:r>
      <w:r w:rsidR="005D7976" w:rsidRPr="00A636A2">
        <w:t>i identificat cel mai potrivit moment posibil, este de preferat să injecta</w:t>
      </w:r>
      <w:r w:rsidR="0090295F">
        <w:t>ţ</w:t>
      </w:r>
      <w:r w:rsidR="005D7976" w:rsidRPr="00A636A2">
        <w:t>i Victoza cam în acela</w:t>
      </w:r>
      <w:r w:rsidR="0093449B">
        <w:t>ş</w:t>
      </w:r>
      <w:r w:rsidR="005D7976" w:rsidRPr="00A636A2">
        <w:t>i moment al zilei.</w:t>
      </w:r>
    </w:p>
    <w:p w14:paraId="4E175252" w14:textId="77777777" w:rsidR="00756104" w:rsidRPr="00A636A2" w:rsidRDefault="00756104" w:rsidP="00CA188B">
      <w:pPr>
        <w:widowControl w:val="0"/>
        <w:suppressAutoHyphens w:val="0"/>
        <w:ind w:left="567" w:hanging="567"/>
      </w:pPr>
    </w:p>
    <w:p w14:paraId="6FBDEEC0" w14:textId="77777777" w:rsidR="00756104" w:rsidRPr="00A636A2" w:rsidRDefault="005D7976" w:rsidP="00CA188B">
      <w:pPr>
        <w:widowControl w:val="0"/>
        <w:tabs>
          <w:tab w:val="left" w:pos="0"/>
        </w:tabs>
        <w:suppressAutoHyphens w:val="0"/>
      </w:pPr>
      <w:r w:rsidRPr="00A636A2">
        <w:t xml:space="preserve">Înainte de prima utilizare a stiloului injector (pen-ului), medicul </w:t>
      </w:r>
      <w:r w:rsidR="001B3D61" w:rsidRPr="00A636A2">
        <w:t xml:space="preserve">dumneavoastră </w:t>
      </w:r>
      <w:r w:rsidRPr="00A636A2">
        <w:t xml:space="preserve">sau asistenta </w:t>
      </w:r>
      <w:r w:rsidR="00A579DB" w:rsidRPr="00A636A2">
        <w:t xml:space="preserve">medicală </w:t>
      </w:r>
      <w:r w:rsidRPr="00A636A2">
        <w:t>vă v</w:t>
      </w:r>
      <w:r w:rsidR="004F4872" w:rsidRPr="00A636A2">
        <w:t>a</w:t>
      </w:r>
      <w:r w:rsidRPr="00A636A2">
        <w:t xml:space="preserve"> arăta cum să-l folosi</w:t>
      </w:r>
      <w:r w:rsidR="0090295F">
        <w:t>ţ</w:t>
      </w:r>
      <w:r w:rsidRPr="00A636A2">
        <w:t>i.</w:t>
      </w:r>
    </w:p>
    <w:p w14:paraId="647D2938" w14:textId="77777777" w:rsidR="00756104" w:rsidRPr="00A636A2" w:rsidRDefault="005D7976" w:rsidP="00CA188B">
      <w:pPr>
        <w:widowControl w:val="0"/>
        <w:numPr>
          <w:ilvl w:val="12"/>
          <w:numId w:val="0"/>
        </w:numPr>
        <w:suppressAutoHyphens w:val="0"/>
        <w:ind w:right="-2"/>
      </w:pPr>
      <w:r w:rsidRPr="00A636A2">
        <w:t>Pe verso-ul acestui prospect pute</w:t>
      </w:r>
      <w:r w:rsidR="0090295F">
        <w:t>ţ</w:t>
      </w:r>
      <w:r w:rsidRPr="00A636A2">
        <w:t>i găsi instruc</w:t>
      </w:r>
      <w:r w:rsidR="0090295F">
        <w:t>ţ</w:t>
      </w:r>
      <w:r w:rsidRPr="00A636A2">
        <w:t>iuni detaliate de utilizare.</w:t>
      </w:r>
    </w:p>
    <w:p w14:paraId="30A331B8" w14:textId="77777777" w:rsidR="00756104" w:rsidRPr="00A636A2" w:rsidRDefault="00756104" w:rsidP="00CA188B">
      <w:pPr>
        <w:widowControl w:val="0"/>
        <w:numPr>
          <w:ilvl w:val="12"/>
          <w:numId w:val="0"/>
        </w:numPr>
        <w:suppressAutoHyphens w:val="0"/>
        <w:ind w:right="-2"/>
      </w:pPr>
    </w:p>
    <w:p w14:paraId="7FB73AA7" w14:textId="77777777" w:rsidR="004D4045" w:rsidRPr="00A636A2" w:rsidRDefault="005D7976" w:rsidP="00CA188B">
      <w:pPr>
        <w:widowControl w:val="0"/>
        <w:numPr>
          <w:ilvl w:val="12"/>
          <w:numId w:val="0"/>
        </w:numPr>
        <w:suppressAutoHyphens w:val="0"/>
        <w:ind w:right="-2"/>
        <w:rPr>
          <w:b/>
          <w:bCs/>
        </w:rPr>
      </w:pPr>
      <w:r w:rsidRPr="00A636A2">
        <w:rPr>
          <w:b/>
          <w:bCs/>
        </w:rPr>
        <w:t>Dacă utiliza</w:t>
      </w:r>
      <w:r w:rsidR="0090295F">
        <w:rPr>
          <w:b/>
          <w:bCs/>
        </w:rPr>
        <w:t>ţ</w:t>
      </w:r>
      <w:r w:rsidRPr="00A636A2">
        <w:rPr>
          <w:b/>
          <w:bCs/>
        </w:rPr>
        <w:t xml:space="preserve">i mai mult </w:t>
      </w:r>
      <w:r w:rsidR="00082300" w:rsidRPr="00A636A2">
        <w:rPr>
          <w:b/>
          <w:bCs/>
        </w:rPr>
        <w:t xml:space="preserve">Victoza </w:t>
      </w:r>
      <w:r w:rsidRPr="00A636A2">
        <w:rPr>
          <w:b/>
          <w:bCs/>
        </w:rPr>
        <w:t xml:space="preserve">decât trebuie </w:t>
      </w:r>
    </w:p>
    <w:p w14:paraId="706B6AED" w14:textId="5719FECB" w:rsidR="004D4045" w:rsidRDefault="005D7976" w:rsidP="0055003A">
      <w:pPr>
        <w:widowControl w:val="0"/>
        <w:numPr>
          <w:ilvl w:val="12"/>
          <w:numId w:val="0"/>
        </w:numPr>
        <w:suppressAutoHyphens w:val="0"/>
        <w:ind w:right="-2"/>
      </w:pPr>
      <w:r w:rsidRPr="00A636A2">
        <w:t>Dacă utiliza</w:t>
      </w:r>
      <w:r w:rsidR="0090295F">
        <w:t>ţ</w:t>
      </w:r>
      <w:r w:rsidRPr="00A636A2">
        <w:t xml:space="preserve">i </w:t>
      </w:r>
      <w:r w:rsidR="004F4872" w:rsidRPr="00A636A2">
        <w:t xml:space="preserve">Victoza </w:t>
      </w:r>
      <w:r w:rsidRPr="00A636A2">
        <w:t>mai mult decât trebuie</w:t>
      </w:r>
      <w:r w:rsidR="004F4872" w:rsidRPr="00A636A2">
        <w:t xml:space="preserve">, </w:t>
      </w:r>
      <w:r w:rsidRPr="00A636A2">
        <w:t>contacta</w:t>
      </w:r>
      <w:r w:rsidR="0090295F">
        <w:t>ţ</w:t>
      </w:r>
      <w:r w:rsidRPr="00A636A2">
        <w:t>i imediat medicul</w:t>
      </w:r>
      <w:r w:rsidR="001B3D61" w:rsidRPr="00A636A2">
        <w:t xml:space="preserve"> dumneavoastră</w:t>
      </w:r>
      <w:r w:rsidRPr="00A636A2">
        <w:t>.</w:t>
      </w:r>
      <w:r w:rsidR="004D4045" w:rsidRPr="00A636A2">
        <w:t xml:space="preserve"> </w:t>
      </w:r>
      <w:r w:rsidR="00A579DB" w:rsidRPr="00A636A2">
        <w:t xml:space="preserve">Este posibil </w:t>
      </w:r>
      <w:r w:rsidRPr="00A636A2">
        <w:t>să ave</w:t>
      </w:r>
      <w:r w:rsidR="0090295F">
        <w:t>ţ</w:t>
      </w:r>
      <w:r w:rsidRPr="00A636A2">
        <w:t>i nevoie de tratament medical.</w:t>
      </w:r>
      <w:r w:rsidR="004D4045" w:rsidRPr="00A636A2">
        <w:t xml:space="preserve"> </w:t>
      </w:r>
      <w:r w:rsidR="007926A8" w:rsidRPr="00A636A2">
        <w:t>E</w:t>
      </w:r>
      <w:r w:rsidR="00A579DB" w:rsidRPr="00A636A2">
        <w:t xml:space="preserve">ste posibil </w:t>
      </w:r>
      <w:r w:rsidR="00725F49" w:rsidRPr="00A636A2">
        <w:t xml:space="preserve">să </w:t>
      </w:r>
      <w:r w:rsidR="00A579DB" w:rsidRPr="00A636A2">
        <w:t>ave</w:t>
      </w:r>
      <w:r w:rsidR="0090295F">
        <w:t>ţ</w:t>
      </w:r>
      <w:r w:rsidR="00A579DB" w:rsidRPr="00A636A2">
        <w:t xml:space="preserve">i </w:t>
      </w:r>
      <w:r w:rsidR="00842176" w:rsidRPr="00A636A2">
        <w:t xml:space="preserve">stări </w:t>
      </w:r>
      <w:r w:rsidR="00725F49" w:rsidRPr="00A636A2">
        <w:t>de grea</w:t>
      </w:r>
      <w:r w:rsidR="0090295F">
        <w:t>ţ</w:t>
      </w:r>
      <w:r w:rsidR="00725F49" w:rsidRPr="00A636A2">
        <w:t>ă</w:t>
      </w:r>
      <w:r w:rsidR="00871AA7">
        <w:t>,</w:t>
      </w:r>
      <w:r w:rsidR="00725F49" w:rsidRPr="00A636A2">
        <w:t xml:space="preserve"> vărsături</w:t>
      </w:r>
      <w:r w:rsidR="0085251A">
        <w:t>,</w:t>
      </w:r>
      <w:r w:rsidR="00871AA7">
        <w:t xml:space="preserve"> diaree</w:t>
      </w:r>
      <w:r w:rsidR="0085251A">
        <w:t xml:space="preserve"> sau</w:t>
      </w:r>
      <w:r w:rsidR="004F69A0" w:rsidRPr="00A636A2">
        <w:t xml:space="preserve"> </w:t>
      </w:r>
      <w:r w:rsidR="00944930" w:rsidRPr="00A636A2">
        <w:t>concentra</w:t>
      </w:r>
      <w:r w:rsidR="00944930">
        <w:t>ț</w:t>
      </w:r>
      <w:r w:rsidR="00944930" w:rsidRPr="00A636A2">
        <w:t>ie</w:t>
      </w:r>
      <w:r w:rsidR="00944930">
        <w:t xml:space="preserve"> </w:t>
      </w:r>
      <w:r w:rsidR="00C4392C">
        <w:t>mică</w:t>
      </w:r>
      <w:r w:rsidR="004F69A0">
        <w:t xml:space="preserve"> </w:t>
      </w:r>
      <w:r w:rsidR="004F69A0" w:rsidRPr="00A636A2">
        <w:t xml:space="preserve">de </w:t>
      </w:r>
      <w:r w:rsidR="00C4392C">
        <w:t>zah</w:t>
      </w:r>
      <w:r w:rsidR="00CA18C2">
        <w:t>ă</w:t>
      </w:r>
      <w:r w:rsidR="00C4392C">
        <w:t>r</w:t>
      </w:r>
      <w:r w:rsidR="004F69A0" w:rsidRPr="00A636A2">
        <w:t xml:space="preserve"> </w:t>
      </w:r>
      <w:r w:rsidR="004F69A0">
        <w:t>î</w:t>
      </w:r>
      <w:r w:rsidR="004F69A0" w:rsidRPr="00A636A2">
        <w:t>n sânge</w:t>
      </w:r>
      <w:r w:rsidR="004F69A0">
        <w:t xml:space="preserve"> (hipoglicemie)</w:t>
      </w:r>
      <w:r w:rsidR="00725F49" w:rsidRPr="00A636A2">
        <w:t>.</w:t>
      </w:r>
      <w:r w:rsidR="0055003A">
        <w:t xml:space="preserve"> </w:t>
      </w:r>
      <w:r w:rsidR="004F69A0">
        <w:t>Vă rugăm să consultați pct.</w:t>
      </w:r>
      <w:r w:rsidR="00C4392C">
        <w:t xml:space="preserve"> </w:t>
      </w:r>
      <w:r w:rsidR="004F69A0">
        <w:t xml:space="preserve">4 pentru semne de avertizare privind </w:t>
      </w:r>
      <w:r w:rsidR="00944930">
        <w:t>hipoglicemia.</w:t>
      </w:r>
    </w:p>
    <w:p w14:paraId="4C4A84D8" w14:textId="77777777" w:rsidR="004F69A0" w:rsidRPr="00A636A2" w:rsidRDefault="004F69A0" w:rsidP="00CA188B">
      <w:pPr>
        <w:widowControl w:val="0"/>
        <w:numPr>
          <w:ilvl w:val="12"/>
          <w:numId w:val="0"/>
        </w:numPr>
        <w:suppressAutoHyphens w:val="0"/>
        <w:ind w:right="-2"/>
      </w:pPr>
    </w:p>
    <w:p w14:paraId="63F20686" w14:textId="77777777" w:rsidR="004D4045" w:rsidRPr="00A636A2" w:rsidRDefault="00725F49" w:rsidP="00CA188B">
      <w:pPr>
        <w:widowControl w:val="0"/>
        <w:numPr>
          <w:ilvl w:val="12"/>
          <w:numId w:val="0"/>
        </w:numPr>
        <w:suppressAutoHyphens w:val="0"/>
        <w:ind w:right="-2"/>
        <w:rPr>
          <w:b/>
          <w:bCs/>
        </w:rPr>
      </w:pPr>
      <w:r w:rsidRPr="00A636A2">
        <w:rPr>
          <w:b/>
          <w:bCs/>
        </w:rPr>
        <w:t>Dacă uita</w:t>
      </w:r>
      <w:r w:rsidR="0090295F">
        <w:rPr>
          <w:b/>
          <w:bCs/>
        </w:rPr>
        <w:t>ţ</w:t>
      </w:r>
      <w:r w:rsidRPr="00A636A2">
        <w:rPr>
          <w:b/>
          <w:bCs/>
        </w:rPr>
        <w:t>i să utiliza</w:t>
      </w:r>
      <w:r w:rsidR="0090295F">
        <w:rPr>
          <w:b/>
          <w:bCs/>
        </w:rPr>
        <w:t>ţ</w:t>
      </w:r>
      <w:r w:rsidRPr="00A636A2">
        <w:rPr>
          <w:b/>
          <w:bCs/>
        </w:rPr>
        <w:t>i Victoza</w:t>
      </w:r>
    </w:p>
    <w:p w14:paraId="56F12968" w14:textId="77777777" w:rsidR="004D4045" w:rsidRPr="00A636A2" w:rsidRDefault="00725F49" w:rsidP="00CA188B">
      <w:pPr>
        <w:widowControl w:val="0"/>
        <w:numPr>
          <w:ilvl w:val="12"/>
          <w:numId w:val="0"/>
        </w:numPr>
        <w:suppressAutoHyphens w:val="0"/>
        <w:ind w:right="-2"/>
      </w:pPr>
      <w:r w:rsidRPr="00A636A2">
        <w:t>Dacă uita</w:t>
      </w:r>
      <w:r w:rsidR="0090295F">
        <w:t>ţ</w:t>
      </w:r>
      <w:r w:rsidRPr="00A636A2">
        <w:t>i să lua</w:t>
      </w:r>
      <w:r w:rsidR="0090295F">
        <w:t>ţ</w:t>
      </w:r>
      <w:r w:rsidRPr="00A636A2">
        <w:t>i o doză, utiliza</w:t>
      </w:r>
      <w:r w:rsidR="0090295F">
        <w:t>ţ</w:t>
      </w:r>
      <w:r w:rsidRPr="00A636A2">
        <w:t>i Victoza imediat ce vă aminti</w:t>
      </w:r>
      <w:r w:rsidR="0090295F">
        <w:t>ţ</w:t>
      </w:r>
      <w:r w:rsidRPr="00A636A2">
        <w:t>i.</w:t>
      </w:r>
    </w:p>
    <w:p w14:paraId="7CCE55BE" w14:textId="77777777" w:rsidR="004D4045" w:rsidRPr="00A636A2" w:rsidRDefault="00725F49" w:rsidP="00CA188B">
      <w:pPr>
        <w:widowControl w:val="0"/>
        <w:tabs>
          <w:tab w:val="left" w:pos="0"/>
        </w:tabs>
        <w:suppressAutoHyphens w:val="0"/>
      </w:pPr>
      <w:r w:rsidRPr="00A636A2">
        <w:t>Cu toate acestea, dacă au trecut mai mult de 12 ore de când trebui</w:t>
      </w:r>
      <w:r w:rsidR="00A579DB" w:rsidRPr="00A636A2">
        <w:t>a</w:t>
      </w:r>
      <w:r w:rsidRPr="00A636A2">
        <w:t xml:space="preserve"> să utiliza</w:t>
      </w:r>
      <w:r w:rsidR="0090295F">
        <w:t>ţ</w:t>
      </w:r>
      <w:r w:rsidRPr="00A636A2">
        <w:t xml:space="preserve">i Victoza, </w:t>
      </w:r>
      <w:r w:rsidR="00A579DB" w:rsidRPr="00A636A2">
        <w:t>omite</w:t>
      </w:r>
      <w:r w:rsidR="0090295F">
        <w:t>ţ</w:t>
      </w:r>
      <w:r w:rsidR="00A579DB" w:rsidRPr="00A636A2">
        <w:t>i</w:t>
      </w:r>
      <w:r w:rsidRPr="00A636A2">
        <w:t xml:space="preserve"> doza respectivă.</w:t>
      </w:r>
      <w:r w:rsidR="004D4045" w:rsidRPr="00A636A2">
        <w:t xml:space="preserve"> </w:t>
      </w:r>
      <w:r w:rsidRPr="00A636A2">
        <w:t>Lua</w:t>
      </w:r>
      <w:r w:rsidR="0090295F">
        <w:t>ţ</w:t>
      </w:r>
      <w:r w:rsidRPr="00A636A2">
        <w:t>i doza următoare ca de obicei, în ziua următoare.</w:t>
      </w:r>
    </w:p>
    <w:p w14:paraId="12BC477F" w14:textId="77777777" w:rsidR="004D4045" w:rsidRPr="00A636A2" w:rsidRDefault="00725F49" w:rsidP="00CA188B">
      <w:pPr>
        <w:widowControl w:val="0"/>
        <w:suppressAutoHyphens w:val="0"/>
        <w:ind w:left="567" w:hanging="567"/>
      </w:pPr>
      <w:r w:rsidRPr="00A636A2">
        <w:t>Nu lua</w:t>
      </w:r>
      <w:r w:rsidR="0090295F">
        <w:t>ţ</w:t>
      </w:r>
      <w:r w:rsidRPr="00A636A2">
        <w:t xml:space="preserve">i o doză </w:t>
      </w:r>
      <w:r w:rsidR="00A579DB" w:rsidRPr="00A636A2">
        <w:t xml:space="preserve">dublă </w:t>
      </w:r>
      <w:r w:rsidR="0093449B">
        <w:t>ş</w:t>
      </w:r>
      <w:r w:rsidRPr="00A636A2">
        <w:t>i nu cre</w:t>
      </w:r>
      <w:r w:rsidR="0093449B">
        <w:t>ş</w:t>
      </w:r>
      <w:r w:rsidRPr="00A636A2">
        <w:t>te</w:t>
      </w:r>
      <w:r w:rsidR="0090295F">
        <w:t>ţ</w:t>
      </w:r>
      <w:r w:rsidRPr="00A636A2">
        <w:t>i doza în ziua următoare pentru a compensa doza omisă.</w:t>
      </w:r>
    </w:p>
    <w:p w14:paraId="5C0F9526" w14:textId="77777777" w:rsidR="004D4045" w:rsidRPr="00A636A2" w:rsidRDefault="004D4045" w:rsidP="00CA188B">
      <w:pPr>
        <w:widowControl w:val="0"/>
        <w:numPr>
          <w:ilvl w:val="12"/>
          <w:numId w:val="0"/>
        </w:numPr>
        <w:suppressAutoHyphens w:val="0"/>
        <w:ind w:right="-2"/>
      </w:pPr>
    </w:p>
    <w:p w14:paraId="5CD9AD9E" w14:textId="77777777" w:rsidR="004D4045" w:rsidRPr="00A636A2" w:rsidRDefault="00725F49" w:rsidP="00CA188B">
      <w:pPr>
        <w:widowControl w:val="0"/>
        <w:numPr>
          <w:ilvl w:val="12"/>
          <w:numId w:val="0"/>
        </w:numPr>
        <w:suppressAutoHyphens w:val="0"/>
        <w:ind w:right="-2"/>
        <w:rPr>
          <w:b/>
          <w:bCs/>
        </w:rPr>
      </w:pPr>
      <w:r w:rsidRPr="00A636A2">
        <w:rPr>
          <w:b/>
          <w:bCs/>
        </w:rPr>
        <w:t>Dacă înceta</w:t>
      </w:r>
      <w:r w:rsidR="0090295F">
        <w:rPr>
          <w:b/>
          <w:bCs/>
        </w:rPr>
        <w:t>ţ</w:t>
      </w:r>
      <w:r w:rsidRPr="00A636A2">
        <w:rPr>
          <w:b/>
          <w:bCs/>
        </w:rPr>
        <w:t>i să utiliza</w:t>
      </w:r>
      <w:r w:rsidR="0090295F">
        <w:rPr>
          <w:b/>
          <w:bCs/>
        </w:rPr>
        <w:t>ţ</w:t>
      </w:r>
      <w:r w:rsidRPr="00A636A2">
        <w:rPr>
          <w:b/>
          <w:bCs/>
        </w:rPr>
        <w:t>i Victoza</w:t>
      </w:r>
    </w:p>
    <w:p w14:paraId="25E665EF" w14:textId="77777777" w:rsidR="004D4045" w:rsidRPr="00A636A2" w:rsidRDefault="00725F49" w:rsidP="00CA188B">
      <w:pPr>
        <w:widowControl w:val="0"/>
        <w:numPr>
          <w:ilvl w:val="12"/>
          <w:numId w:val="0"/>
        </w:numPr>
        <w:suppressAutoHyphens w:val="0"/>
        <w:ind w:right="-2"/>
      </w:pPr>
      <w:r w:rsidRPr="00A636A2">
        <w:t>Nu înceta</w:t>
      </w:r>
      <w:r w:rsidR="0090295F">
        <w:t>ţ</w:t>
      </w:r>
      <w:r w:rsidRPr="00A636A2">
        <w:t>i să utiliza</w:t>
      </w:r>
      <w:r w:rsidR="0090295F">
        <w:t>ţ</w:t>
      </w:r>
      <w:r w:rsidRPr="00A636A2">
        <w:t>i Victoza dacă nu a</w:t>
      </w:r>
      <w:r w:rsidR="0090295F">
        <w:t>ţ</w:t>
      </w:r>
      <w:r w:rsidRPr="00A636A2">
        <w:t xml:space="preserve">i </w:t>
      </w:r>
      <w:r w:rsidR="00A579DB" w:rsidRPr="00A636A2">
        <w:t xml:space="preserve">discutat cu </w:t>
      </w:r>
      <w:r w:rsidRPr="00A636A2">
        <w:t>medic</w:t>
      </w:r>
      <w:r w:rsidR="00F23ACE" w:rsidRPr="00A636A2">
        <w:t>ul dumneavoastră</w:t>
      </w:r>
      <w:r w:rsidRPr="00A636A2">
        <w:t>.</w:t>
      </w:r>
      <w:r w:rsidR="004D4045" w:rsidRPr="00A636A2">
        <w:t xml:space="preserve"> </w:t>
      </w:r>
      <w:r w:rsidR="009B6703" w:rsidRPr="00A636A2">
        <w:t>Dacă înceta</w:t>
      </w:r>
      <w:r w:rsidR="0090295F">
        <w:t>ţ</w:t>
      </w:r>
      <w:r w:rsidR="009B6703" w:rsidRPr="00A636A2">
        <w:t xml:space="preserve">i </w:t>
      </w:r>
      <w:r w:rsidR="00A579DB" w:rsidRPr="00A636A2">
        <w:t xml:space="preserve">să </w:t>
      </w:r>
      <w:r w:rsidR="009B6703" w:rsidRPr="00A636A2">
        <w:t>utiliza</w:t>
      </w:r>
      <w:r w:rsidR="0090295F">
        <w:t>ţ</w:t>
      </w:r>
      <w:r w:rsidR="00A579DB" w:rsidRPr="00A636A2">
        <w:t>i</w:t>
      </w:r>
      <w:r w:rsidR="009B6703" w:rsidRPr="00A636A2">
        <w:t xml:space="preserve"> Victoza, </w:t>
      </w:r>
      <w:r w:rsidR="00CB6D3F" w:rsidRPr="00A636A2">
        <w:t>concentra</w:t>
      </w:r>
      <w:r w:rsidR="0090295F">
        <w:t>ţ</w:t>
      </w:r>
      <w:r w:rsidR="00CB6D3F" w:rsidRPr="00A636A2">
        <w:t>ia de zahăr</w:t>
      </w:r>
      <w:r w:rsidR="009B6703" w:rsidRPr="00A636A2">
        <w:t xml:space="preserve"> din sânge ar putea cre</w:t>
      </w:r>
      <w:r w:rsidR="0093449B">
        <w:t>ş</w:t>
      </w:r>
      <w:r w:rsidR="009B6703" w:rsidRPr="00A636A2">
        <w:t>te.</w:t>
      </w:r>
    </w:p>
    <w:p w14:paraId="12E14C02" w14:textId="77777777" w:rsidR="004D4045" w:rsidRPr="00A636A2" w:rsidRDefault="004D4045" w:rsidP="00CA188B">
      <w:pPr>
        <w:widowControl w:val="0"/>
        <w:numPr>
          <w:ilvl w:val="12"/>
          <w:numId w:val="0"/>
        </w:numPr>
        <w:suppressAutoHyphens w:val="0"/>
        <w:ind w:right="-2"/>
      </w:pPr>
    </w:p>
    <w:p w14:paraId="682D9575" w14:textId="77777777" w:rsidR="004D4045" w:rsidRPr="00A636A2" w:rsidRDefault="009B6703" w:rsidP="00CA188B">
      <w:pPr>
        <w:widowControl w:val="0"/>
        <w:numPr>
          <w:ilvl w:val="12"/>
          <w:numId w:val="0"/>
        </w:numPr>
        <w:suppressAutoHyphens w:val="0"/>
        <w:ind w:right="-2"/>
      </w:pPr>
      <w:r w:rsidRPr="00A636A2">
        <w:t>Dacă ave</w:t>
      </w:r>
      <w:r w:rsidR="0090295F">
        <w:t>ţ</w:t>
      </w:r>
      <w:r w:rsidRPr="00A636A2">
        <w:t xml:space="preserve">i orice întrebări suplimentare cu privire la acest </w:t>
      </w:r>
      <w:r w:rsidR="00B87E4A">
        <w:t>medicament</w:t>
      </w:r>
      <w:r w:rsidRPr="00A636A2">
        <w:t>, adresa</w:t>
      </w:r>
      <w:r w:rsidR="0090295F">
        <w:t>ţ</w:t>
      </w:r>
      <w:r w:rsidRPr="00A636A2">
        <w:t xml:space="preserve">i-vă medicului dumneavoastră, </w:t>
      </w:r>
      <w:r w:rsidR="00116EE1" w:rsidRPr="00A636A2">
        <w:t xml:space="preserve">farmacistului sau </w:t>
      </w:r>
      <w:r w:rsidRPr="00A636A2">
        <w:t>asistentei</w:t>
      </w:r>
      <w:r w:rsidR="00A579DB" w:rsidRPr="00A636A2">
        <w:t xml:space="preserve"> medicale</w:t>
      </w:r>
      <w:r w:rsidR="00116EE1" w:rsidRPr="00A636A2">
        <w:t>.</w:t>
      </w:r>
    </w:p>
    <w:p w14:paraId="37CB9434" w14:textId="77777777" w:rsidR="004D4045" w:rsidRPr="00A636A2" w:rsidRDefault="004D4045" w:rsidP="00CA188B">
      <w:pPr>
        <w:widowControl w:val="0"/>
        <w:numPr>
          <w:ilvl w:val="12"/>
          <w:numId w:val="0"/>
        </w:numPr>
        <w:suppressAutoHyphens w:val="0"/>
        <w:ind w:right="-2"/>
      </w:pPr>
    </w:p>
    <w:p w14:paraId="18015B8C" w14:textId="77777777" w:rsidR="007F30C8" w:rsidRPr="00A636A2" w:rsidRDefault="007F30C8" w:rsidP="00CA188B">
      <w:pPr>
        <w:widowControl w:val="0"/>
        <w:numPr>
          <w:ilvl w:val="12"/>
          <w:numId w:val="0"/>
        </w:numPr>
        <w:suppressAutoHyphens w:val="0"/>
        <w:ind w:right="-2"/>
      </w:pPr>
    </w:p>
    <w:p w14:paraId="0721B65F" w14:textId="77777777" w:rsidR="004D4045" w:rsidRPr="00A636A2" w:rsidRDefault="004D4045" w:rsidP="00CA188B">
      <w:pPr>
        <w:widowControl w:val="0"/>
        <w:numPr>
          <w:ilvl w:val="12"/>
          <w:numId w:val="0"/>
        </w:numPr>
        <w:suppressAutoHyphens w:val="0"/>
        <w:ind w:left="567" w:right="-2" w:hanging="567"/>
      </w:pPr>
      <w:r w:rsidRPr="00A636A2">
        <w:rPr>
          <w:b/>
          <w:bCs/>
        </w:rPr>
        <w:t>4.</w:t>
      </w:r>
      <w:r w:rsidRPr="00A636A2">
        <w:rPr>
          <w:b/>
          <w:bCs/>
        </w:rPr>
        <w:tab/>
      </w:r>
      <w:r w:rsidR="007926A8" w:rsidRPr="00A636A2">
        <w:rPr>
          <w:b/>
          <w:bCs/>
        </w:rPr>
        <w:t>Reac</w:t>
      </w:r>
      <w:r w:rsidR="0090295F">
        <w:rPr>
          <w:b/>
          <w:bCs/>
        </w:rPr>
        <w:t>ţ</w:t>
      </w:r>
      <w:r w:rsidR="007926A8" w:rsidRPr="00A636A2">
        <w:rPr>
          <w:b/>
          <w:bCs/>
        </w:rPr>
        <w:t>ii adverse posibile</w:t>
      </w:r>
    </w:p>
    <w:p w14:paraId="335E09F1" w14:textId="77777777" w:rsidR="004D4045" w:rsidRPr="00A636A2" w:rsidRDefault="004D4045" w:rsidP="00CA188B">
      <w:pPr>
        <w:widowControl w:val="0"/>
        <w:numPr>
          <w:ilvl w:val="12"/>
          <w:numId w:val="0"/>
        </w:numPr>
        <w:suppressAutoHyphens w:val="0"/>
        <w:ind w:right="-2"/>
      </w:pPr>
    </w:p>
    <w:p w14:paraId="39B03B91" w14:textId="77777777" w:rsidR="004D4045" w:rsidRPr="00A636A2" w:rsidRDefault="009B6703" w:rsidP="00CA188B">
      <w:pPr>
        <w:widowControl w:val="0"/>
        <w:numPr>
          <w:ilvl w:val="12"/>
          <w:numId w:val="0"/>
        </w:numPr>
        <w:suppressAutoHyphens w:val="0"/>
        <w:ind w:right="-2"/>
      </w:pPr>
      <w:r w:rsidRPr="00A636A2">
        <w:t xml:space="preserve">Ca toate medicamentele, </w:t>
      </w:r>
      <w:r w:rsidR="007926A8" w:rsidRPr="00A636A2">
        <w:t xml:space="preserve">acest medicament </w:t>
      </w:r>
      <w:r w:rsidRPr="00A636A2">
        <w:t>poate provoca reac</w:t>
      </w:r>
      <w:r w:rsidR="0090295F">
        <w:t>ţ</w:t>
      </w:r>
      <w:r w:rsidRPr="00A636A2">
        <w:t>ii adverse, cu toate că nu apar la toate persoanele.</w:t>
      </w:r>
    </w:p>
    <w:p w14:paraId="38E9FB6C" w14:textId="77777777" w:rsidR="006C1EC0" w:rsidRPr="00A636A2" w:rsidRDefault="006C1EC0" w:rsidP="00CA188B">
      <w:pPr>
        <w:widowControl w:val="0"/>
        <w:suppressAutoHyphens w:val="0"/>
        <w:ind w:left="567" w:hanging="567"/>
      </w:pPr>
    </w:p>
    <w:p w14:paraId="035F3E99" w14:textId="77777777" w:rsidR="004D4045" w:rsidRPr="00A636A2" w:rsidRDefault="009B6703" w:rsidP="00CA188B">
      <w:pPr>
        <w:widowControl w:val="0"/>
        <w:numPr>
          <w:ilvl w:val="12"/>
          <w:numId w:val="0"/>
        </w:numPr>
        <w:suppressAutoHyphens w:val="0"/>
        <w:ind w:right="-2"/>
        <w:rPr>
          <w:b/>
          <w:bCs/>
        </w:rPr>
      </w:pPr>
      <w:r w:rsidRPr="00A636A2">
        <w:rPr>
          <w:b/>
          <w:bCs/>
        </w:rPr>
        <w:t>Reac</w:t>
      </w:r>
      <w:r w:rsidR="0090295F">
        <w:rPr>
          <w:b/>
          <w:bCs/>
        </w:rPr>
        <w:t>ţ</w:t>
      </w:r>
      <w:r w:rsidRPr="00A636A2">
        <w:rPr>
          <w:b/>
          <w:bCs/>
        </w:rPr>
        <w:t xml:space="preserve">ii adverse </w:t>
      </w:r>
      <w:r w:rsidR="00F06B23" w:rsidRPr="00A636A2">
        <w:rPr>
          <w:b/>
          <w:bCs/>
        </w:rPr>
        <w:t>grave</w:t>
      </w:r>
    </w:p>
    <w:p w14:paraId="77F11752" w14:textId="77777777" w:rsidR="007926A8" w:rsidRPr="00A636A2" w:rsidRDefault="00F06B23" w:rsidP="00CA188B">
      <w:pPr>
        <w:widowControl w:val="0"/>
        <w:numPr>
          <w:ilvl w:val="12"/>
          <w:numId w:val="0"/>
        </w:numPr>
        <w:suppressAutoHyphens w:val="0"/>
        <w:ind w:right="-2"/>
        <w:rPr>
          <w:b/>
          <w:bCs/>
        </w:rPr>
      </w:pPr>
      <w:r w:rsidRPr="00A636A2">
        <w:t xml:space="preserve">Frecvente: pot </w:t>
      </w:r>
      <w:r w:rsidR="00324B27" w:rsidRPr="00A636A2">
        <w:t>a</w:t>
      </w:r>
      <w:r w:rsidR="007926A8" w:rsidRPr="00A636A2">
        <w:t xml:space="preserve">fecta </w:t>
      </w:r>
      <w:r w:rsidR="00324B27" w:rsidRPr="00A636A2">
        <w:t xml:space="preserve">până la </w:t>
      </w:r>
      <w:r w:rsidR="0055161D" w:rsidRPr="00A636A2">
        <w:t>1</w:t>
      </w:r>
      <w:r w:rsidRPr="00A636A2">
        <w:t xml:space="preserve"> </w:t>
      </w:r>
      <w:r w:rsidR="007926A8" w:rsidRPr="00A636A2">
        <w:t>din 10</w:t>
      </w:r>
      <w:r w:rsidR="0055161D" w:rsidRPr="00A636A2">
        <w:t xml:space="preserve"> persoane</w:t>
      </w:r>
    </w:p>
    <w:p w14:paraId="77189747" w14:textId="77777777" w:rsidR="00882C6A" w:rsidRPr="00A636A2" w:rsidRDefault="00DD257E" w:rsidP="00882C6A">
      <w:pPr>
        <w:widowControl w:val="0"/>
        <w:suppressAutoHyphens w:val="0"/>
        <w:ind w:left="567" w:hanging="567"/>
        <w:rPr>
          <w:noProof/>
        </w:rPr>
      </w:pPr>
      <w:r w:rsidRPr="00A636A2">
        <w:t>•</w:t>
      </w:r>
      <w:r w:rsidRPr="00A636A2">
        <w:tab/>
      </w:r>
      <w:r w:rsidR="00CB6D3F" w:rsidRPr="00A636A2">
        <w:t>H</w:t>
      </w:r>
      <w:r w:rsidR="00840DF7" w:rsidRPr="00A636A2">
        <w:t>i</w:t>
      </w:r>
      <w:r w:rsidR="00CB6D3F" w:rsidRPr="00A636A2">
        <w:t>poglicemie (scăderea concentra</w:t>
      </w:r>
      <w:r w:rsidR="0090295F">
        <w:t>ţ</w:t>
      </w:r>
      <w:r w:rsidR="00CB6D3F" w:rsidRPr="00A636A2">
        <w:t>iei de zahăr din sânge).</w:t>
      </w:r>
      <w:r w:rsidRPr="00A636A2">
        <w:t xml:space="preserve"> </w:t>
      </w:r>
      <w:r w:rsidR="00CB6D3F" w:rsidRPr="00A636A2">
        <w:t xml:space="preserve">Semnele </w:t>
      </w:r>
      <w:r w:rsidR="00D321E7" w:rsidRPr="00A636A2">
        <w:t>care</w:t>
      </w:r>
      <w:r w:rsidR="00CB6D3F" w:rsidRPr="00A636A2">
        <w:t xml:space="preserve"> avertiz</w:t>
      </w:r>
      <w:r w:rsidR="00D321E7" w:rsidRPr="00A636A2">
        <w:t>ează apari</w:t>
      </w:r>
      <w:r w:rsidR="0090295F">
        <w:t>ţ</w:t>
      </w:r>
      <w:r w:rsidR="00D321E7" w:rsidRPr="00A636A2">
        <w:t>ia</w:t>
      </w:r>
      <w:r w:rsidR="00CB6D3F" w:rsidRPr="00A636A2">
        <w:t xml:space="preserve"> hipoglicemiei pot să apară brusc </w:t>
      </w:r>
      <w:r w:rsidR="0093449B">
        <w:t>ş</w:t>
      </w:r>
      <w:r w:rsidR="00CB6D3F" w:rsidRPr="00A636A2">
        <w:t>i pot include:</w:t>
      </w:r>
      <w:r w:rsidRPr="00A636A2">
        <w:t xml:space="preserve"> </w:t>
      </w:r>
      <w:r w:rsidR="00CB6D3F" w:rsidRPr="00A636A2">
        <w:t>transpira</w:t>
      </w:r>
      <w:r w:rsidR="0090295F">
        <w:t>ţ</w:t>
      </w:r>
      <w:r w:rsidR="00CB6D3F" w:rsidRPr="00A636A2">
        <w:t xml:space="preserve">ii reci, piele palidă </w:t>
      </w:r>
      <w:r w:rsidR="0093449B">
        <w:t>ş</w:t>
      </w:r>
      <w:r w:rsidR="00CB6D3F" w:rsidRPr="00A636A2">
        <w:t xml:space="preserve">i rece, dureri de cap, </w:t>
      </w:r>
      <w:r w:rsidR="00D321E7" w:rsidRPr="00A636A2">
        <w:t>accelerarea bătăilor</w:t>
      </w:r>
      <w:r w:rsidR="00CB6D3F" w:rsidRPr="00A636A2">
        <w:t xml:space="preserve"> inimii, senza</w:t>
      </w:r>
      <w:r w:rsidR="0090295F">
        <w:t>ţ</w:t>
      </w:r>
      <w:r w:rsidR="00CB6D3F" w:rsidRPr="00A636A2">
        <w:t>ie de rău, senza</w:t>
      </w:r>
      <w:r w:rsidR="0090295F">
        <w:t>ţ</w:t>
      </w:r>
      <w:r w:rsidR="00CB6D3F" w:rsidRPr="00A636A2">
        <w:t>ie intensă de foame, tulburări de vedere, somnolen</w:t>
      </w:r>
      <w:r w:rsidR="0090295F">
        <w:t>ţ</w:t>
      </w:r>
      <w:r w:rsidR="00CB6D3F" w:rsidRPr="00A636A2">
        <w:t xml:space="preserve">ă, oboseală, nervozitate, </w:t>
      </w:r>
      <w:r w:rsidR="00D321E7" w:rsidRPr="00A636A2">
        <w:t xml:space="preserve">anxietate, </w:t>
      </w:r>
      <w:r w:rsidR="00CB6D3F" w:rsidRPr="00A636A2">
        <w:t>senza</w:t>
      </w:r>
      <w:r w:rsidR="0090295F">
        <w:t>ţ</w:t>
      </w:r>
      <w:r w:rsidR="00CB6D3F" w:rsidRPr="00A636A2">
        <w:t>ie de confuzie, dificultă</w:t>
      </w:r>
      <w:r w:rsidR="0090295F">
        <w:t>ţ</w:t>
      </w:r>
      <w:r w:rsidR="00CB6D3F" w:rsidRPr="00A636A2">
        <w:t>i de concentrare, tremor.</w:t>
      </w:r>
      <w:r w:rsidRPr="00A636A2">
        <w:t xml:space="preserve"> </w:t>
      </w:r>
      <w:r w:rsidR="00A8601E" w:rsidRPr="00A636A2">
        <w:t xml:space="preserve">Medicul </w:t>
      </w:r>
      <w:r w:rsidR="00F80EB4" w:rsidRPr="00A636A2">
        <w:t xml:space="preserve">dumneavoastră </w:t>
      </w:r>
      <w:r w:rsidR="00A8601E" w:rsidRPr="00A636A2">
        <w:t>vă va spune cum să trata</w:t>
      </w:r>
      <w:r w:rsidR="0090295F">
        <w:t>ţ</w:t>
      </w:r>
      <w:r w:rsidR="00A8601E" w:rsidRPr="00A636A2">
        <w:t>i scăderea concentra</w:t>
      </w:r>
      <w:r w:rsidR="0090295F">
        <w:t>ţ</w:t>
      </w:r>
      <w:r w:rsidR="00A8601E" w:rsidRPr="00A636A2">
        <w:t xml:space="preserve">iei de zahăr din sânge (hipoglicemia) </w:t>
      </w:r>
      <w:r w:rsidR="0093449B">
        <w:t>ş</w:t>
      </w:r>
      <w:r w:rsidR="00A8601E" w:rsidRPr="00A636A2">
        <w:t>i ce trebuie să face</w:t>
      </w:r>
      <w:r w:rsidR="0090295F">
        <w:t>ţ</w:t>
      </w:r>
      <w:r w:rsidR="00A8601E" w:rsidRPr="00A636A2">
        <w:t xml:space="preserve">i dacă </w:t>
      </w:r>
      <w:r w:rsidR="00840DF7" w:rsidRPr="00A636A2">
        <w:t>observa</w:t>
      </w:r>
      <w:r w:rsidR="0090295F">
        <w:t>ţ</w:t>
      </w:r>
      <w:r w:rsidR="00840DF7" w:rsidRPr="00A636A2">
        <w:t>i</w:t>
      </w:r>
      <w:r w:rsidR="00A8601E" w:rsidRPr="00A636A2">
        <w:t xml:space="preserve"> aceste semne de avertizare.</w:t>
      </w:r>
      <w:r w:rsidRPr="00A636A2">
        <w:t xml:space="preserve"> </w:t>
      </w:r>
      <w:r w:rsidR="003B7AA6" w:rsidRPr="00A636A2">
        <w:t>Ace</w:t>
      </w:r>
      <w:r w:rsidR="007D1843" w:rsidRPr="00A636A2">
        <w:t>a</w:t>
      </w:r>
      <w:r w:rsidR="003B7AA6" w:rsidRPr="00A636A2">
        <w:t>stă reac</w:t>
      </w:r>
      <w:r w:rsidR="0090295F">
        <w:t>ţ</w:t>
      </w:r>
      <w:r w:rsidR="003B7AA6" w:rsidRPr="00A636A2">
        <w:t xml:space="preserve">ie poate apărea </w:t>
      </w:r>
      <w:r w:rsidR="001272B6" w:rsidRPr="00A636A2">
        <w:t>dacă vă trata</w:t>
      </w:r>
      <w:r w:rsidR="0090295F">
        <w:t>ţ</w:t>
      </w:r>
      <w:r w:rsidR="001272B6" w:rsidRPr="00A636A2">
        <w:t>i concomitent cu</w:t>
      </w:r>
      <w:r w:rsidR="00882C6A" w:rsidRPr="00A636A2">
        <w:t xml:space="preserve"> o sulfoniluree sau insulină. Me</w:t>
      </w:r>
      <w:r w:rsidR="007D1843" w:rsidRPr="00A636A2">
        <w:t>dicul dumneavoastră poate scădea</w:t>
      </w:r>
      <w:r w:rsidR="00882C6A" w:rsidRPr="00A636A2">
        <w:t xml:space="preserve"> doza acestor medicamente înainte de a începe să utiliza</w:t>
      </w:r>
      <w:r w:rsidR="0090295F">
        <w:t>ţ</w:t>
      </w:r>
      <w:r w:rsidR="00882C6A" w:rsidRPr="00A636A2">
        <w:t>i Victoza.</w:t>
      </w:r>
    </w:p>
    <w:p w14:paraId="05706D9E" w14:textId="77777777" w:rsidR="005D78D2" w:rsidRPr="00A636A2" w:rsidRDefault="005D78D2" w:rsidP="00A636A2">
      <w:pPr>
        <w:widowControl w:val="0"/>
        <w:suppressAutoHyphens w:val="0"/>
        <w:ind w:left="567" w:hanging="567"/>
      </w:pPr>
    </w:p>
    <w:p w14:paraId="4529EC63" w14:textId="77777777" w:rsidR="00D01532" w:rsidRPr="00A636A2" w:rsidRDefault="005323E3" w:rsidP="00A636A2">
      <w:pPr>
        <w:widowControl w:val="0"/>
        <w:numPr>
          <w:ilvl w:val="12"/>
          <w:numId w:val="0"/>
        </w:numPr>
        <w:suppressAutoHyphens w:val="0"/>
        <w:ind w:right="-2"/>
      </w:pPr>
      <w:r w:rsidRPr="00E91EA1">
        <w:t>R</w:t>
      </w:r>
      <w:r w:rsidR="00D01532" w:rsidRPr="00E91EA1">
        <w:t>are</w:t>
      </w:r>
      <w:r w:rsidR="00324B27" w:rsidRPr="00E91EA1">
        <w:t>:</w:t>
      </w:r>
      <w:r w:rsidR="00324B27" w:rsidRPr="00A636A2">
        <w:rPr>
          <w:b/>
        </w:rPr>
        <w:t xml:space="preserve"> </w:t>
      </w:r>
      <w:r w:rsidRPr="00A636A2">
        <w:t xml:space="preserve">pot </w:t>
      </w:r>
      <w:r w:rsidR="00324B27" w:rsidRPr="00A636A2">
        <w:t xml:space="preserve">afecta până la </w:t>
      </w:r>
      <w:r w:rsidR="005C2170" w:rsidRPr="00A636A2">
        <w:t>1</w:t>
      </w:r>
      <w:r w:rsidRPr="00A636A2">
        <w:t xml:space="preserve"> </w:t>
      </w:r>
      <w:r w:rsidR="00324B27" w:rsidRPr="00A636A2">
        <w:t>din 1000</w:t>
      </w:r>
      <w:r w:rsidR="005C2170" w:rsidRPr="00A636A2">
        <w:t xml:space="preserve"> persoane</w:t>
      </w:r>
    </w:p>
    <w:p w14:paraId="745E6F53" w14:textId="77777777" w:rsidR="006D2FDB" w:rsidRPr="00A636A2" w:rsidRDefault="006D2FDB" w:rsidP="004D318D">
      <w:pPr>
        <w:ind w:left="567" w:hanging="567"/>
      </w:pPr>
      <w:r w:rsidRPr="00A636A2">
        <w:t>•</w:t>
      </w:r>
      <w:r w:rsidRPr="00A636A2">
        <w:tab/>
        <w:t>O formă severă de reac</w:t>
      </w:r>
      <w:r w:rsidR="0090295F">
        <w:t>ţ</w:t>
      </w:r>
      <w:r w:rsidRPr="00A636A2">
        <w:t>ie alergică (reac</w:t>
      </w:r>
      <w:r w:rsidR="0090295F">
        <w:t>ţ</w:t>
      </w:r>
      <w:r w:rsidRPr="00A636A2">
        <w:t xml:space="preserve">ie anafilactică) cu simptome suplimentare </w:t>
      </w:r>
      <w:r w:rsidR="00A3198F" w:rsidRPr="00A636A2">
        <w:t>cum sunt respira</w:t>
      </w:r>
      <w:r w:rsidR="0090295F">
        <w:t>ţ</w:t>
      </w:r>
      <w:r w:rsidR="00A3198F" w:rsidRPr="00A636A2">
        <w:t xml:space="preserve">ia dificilă, umflare a gâtului </w:t>
      </w:r>
      <w:r w:rsidR="0093449B">
        <w:t>ş</w:t>
      </w:r>
      <w:r w:rsidR="00A3198F" w:rsidRPr="00A636A2">
        <w:t>i a fe</w:t>
      </w:r>
      <w:r w:rsidR="0090295F">
        <w:t>ţ</w:t>
      </w:r>
      <w:r w:rsidR="00A3198F" w:rsidRPr="00A636A2">
        <w:t>ei, ritm rapid al bătăilor inimii, etc. În cazul în care aceste simptome apar trebuie să căuta</w:t>
      </w:r>
      <w:r w:rsidR="0090295F">
        <w:t>ţ</w:t>
      </w:r>
      <w:r w:rsidR="00A3198F" w:rsidRPr="00A636A2">
        <w:t xml:space="preserve">i imediat ajutor medical </w:t>
      </w:r>
      <w:r w:rsidR="0093449B">
        <w:t>ş</w:t>
      </w:r>
      <w:r w:rsidR="00A3198F" w:rsidRPr="00A636A2">
        <w:t>i să vă adresa</w:t>
      </w:r>
      <w:r w:rsidR="0090295F">
        <w:t>ţ</w:t>
      </w:r>
      <w:r w:rsidR="00A3198F" w:rsidRPr="00A636A2">
        <w:t>i medicului cât mai curând posibil</w:t>
      </w:r>
      <w:r w:rsidRPr="00A636A2">
        <w:t>.</w:t>
      </w:r>
    </w:p>
    <w:p w14:paraId="65E1A96D" w14:textId="77777777" w:rsidR="00F246A9" w:rsidRPr="00A636A2" w:rsidRDefault="00F246A9" w:rsidP="004D318D">
      <w:pPr>
        <w:ind w:left="567" w:hanging="567"/>
      </w:pPr>
      <w:r w:rsidRPr="00A636A2">
        <w:t>•</w:t>
      </w:r>
      <w:r w:rsidRPr="00A636A2">
        <w:tab/>
        <w:t>Obstruc</w:t>
      </w:r>
      <w:r w:rsidR="0090295F">
        <w:t>ţ</w:t>
      </w:r>
      <w:r w:rsidRPr="00A636A2">
        <w:t>ie intestinală. O formă severă de constipa</w:t>
      </w:r>
      <w:r w:rsidR="0090295F">
        <w:t>ţ</w:t>
      </w:r>
      <w:r w:rsidRPr="00A636A2">
        <w:t>ie cu simptome</w:t>
      </w:r>
      <w:r w:rsidR="00961A73" w:rsidRPr="00A636A2">
        <w:t xml:space="preserve"> adi</w:t>
      </w:r>
      <w:r w:rsidR="0090295F">
        <w:t>ţ</w:t>
      </w:r>
      <w:r w:rsidR="00961A73" w:rsidRPr="00A636A2">
        <w:t>ional</w:t>
      </w:r>
      <w:r w:rsidR="00CD2A6F" w:rsidRPr="00A636A2">
        <w:t>e cum ar fi durerea gastrică, balonarea, vărsături</w:t>
      </w:r>
      <w:r w:rsidR="00AD0728">
        <w:t>le</w:t>
      </w:r>
      <w:r w:rsidR="00CD2A6F" w:rsidRPr="00A636A2">
        <w:t>, etc.</w:t>
      </w:r>
    </w:p>
    <w:p w14:paraId="1D2DB88E" w14:textId="77777777" w:rsidR="00F246A9" w:rsidRPr="00A636A2" w:rsidRDefault="00F246A9" w:rsidP="004D318D">
      <w:pPr>
        <w:ind w:left="567" w:hanging="567"/>
      </w:pPr>
    </w:p>
    <w:p w14:paraId="7E0DE005" w14:textId="77777777" w:rsidR="003C677C" w:rsidRPr="00A636A2" w:rsidRDefault="003C677C" w:rsidP="002740BD">
      <w:pPr>
        <w:rPr>
          <w:b/>
        </w:rPr>
      </w:pPr>
      <w:r w:rsidRPr="00E91EA1">
        <w:t>Foarte rare:</w:t>
      </w:r>
      <w:r w:rsidRPr="00A636A2">
        <w:t xml:space="preserve"> pot afecta până la </w:t>
      </w:r>
      <w:r w:rsidR="005C2170" w:rsidRPr="00A636A2">
        <w:t>1</w:t>
      </w:r>
      <w:r w:rsidRPr="00A636A2">
        <w:t xml:space="preserve"> din 10000</w:t>
      </w:r>
      <w:r w:rsidR="005C2170" w:rsidRPr="00A636A2">
        <w:t xml:space="preserve"> persoane</w:t>
      </w:r>
    </w:p>
    <w:p w14:paraId="7558281C" w14:textId="77777777" w:rsidR="003D08DA" w:rsidRDefault="003C677C" w:rsidP="003C677C">
      <w:pPr>
        <w:ind w:left="567" w:hanging="567"/>
      </w:pPr>
      <w:r w:rsidRPr="00A636A2">
        <w:t>•</w:t>
      </w:r>
      <w:r w:rsidRPr="00A636A2">
        <w:tab/>
        <w:t>Cazuri de inflama</w:t>
      </w:r>
      <w:r w:rsidR="0090295F">
        <w:t>ţ</w:t>
      </w:r>
      <w:r w:rsidRPr="00A636A2">
        <w:t>ie a pancreasului (pancreatită). Pancreatita poate fi o afec</w:t>
      </w:r>
      <w:r w:rsidR="0090295F">
        <w:t>ţ</w:t>
      </w:r>
      <w:r w:rsidRPr="00A636A2">
        <w:t xml:space="preserve">iune gravă, </w:t>
      </w:r>
      <w:r w:rsidR="00E12A54">
        <w:t>care poate</w:t>
      </w:r>
      <w:r w:rsidR="005A141E" w:rsidRPr="00A636A2">
        <w:t xml:space="preserve"> pune via</w:t>
      </w:r>
      <w:r w:rsidR="0090295F">
        <w:t>ţ</w:t>
      </w:r>
      <w:r w:rsidR="005A141E" w:rsidRPr="00A636A2">
        <w:t>a în pericol</w:t>
      </w:r>
      <w:r w:rsidRPr="00A636A2">
        <w:t>.</w:t>
      </w:r>
      <w:r w:rsidR="00742551" w:rsidRPr="00A636A2">
        <w:t xml:space="preserve"> </w:t>
      </w:r>
      <w:r w:rsidR="001A368D">
        <w:t>Opri</w:t>
      </w:r>
      <w:r w:rsidR="0090295F">
        <w:t>ţ</w:t>
      </w:r>
      <w:r w:rsidR="001A368D">
        <w:t>i administrarea Victoz</w:t>
      </w:r>
      <w:r w:rsidR="00777986">
        <w:t>a</w:t>
      </w:r>
      <w:r w:rsidR="001A368D">
        <w:t xml:space="preserve"> </w:t>
      </w:r>
      <w:r w:rsidR="0093449B">
        <w:t>ş</w:t>
      </w:r>
      <w:r w:rsidR="009E7591">
        <w:t>i adresa</w:t>
      </w:r>
      <w:r w:rsidR="0090295F">
        <w:t>ţ</w:t>
      </w:r>
      <w:r w:rsidR="00D32E6D">
        <w:t>i-vă</w:t>
      </w:r>
      <w:r w:rsidR="009E7591">
        <w:t xml:space="preserve"> imediat</w:t>
      </w:r>
      <w:r w:rsidR="00D32E6D">
        <w:t xml:space="preserve"> medicului dacă ave</w:t>
      </w:r>
      <w:r w:rsidR="0090295F">
        <w:t>ţ</w:t>
      </w:r>
      <w:r w:rsidR="00D32E6D">
        <w:t>i ori</w:t>
      </w:r>
      <w:r w:rsidR="000F5F25">
        <w:t xml:space="preserve">care dintre </w:t>
      </w:r>
      <w:r w:rsidR="00D66412">
        <w:t xml:space="preserve">următoarele </w:t>
      </w:r>
      <w:r w:rsidR="009E7591">
        <w:t>reac</w:t>
      </w:r>
      <w:r w:rsidR="0090295F">
        <w:t>ţ</w:t>
      </w:r>
      <w:r w:rsidR="00D66412">
        <w:t>ii</w:t>
      </w:r>
      <w:r w:rsidR="000F5F25">
        <w:t xml:space="preserve"> adverse grave</w:t>
      </w:r>
      <w:r w:rsidR="003D08DA">
        <w:t xml:space="preserve">: </w:t>
      </w:r>
    </w:p>
    <w:p w14:paraId="5207A398" w14:textId="77777777" w:rsidR="006513D4" w:rsidRDefault="006513D4" w:rsidP="003C677C">
      <w:pPr>
        <w:ind w:left="567" w:hanging="567"/>
      </w:pPr>
    </w:p>
    <w:p w14:paraId="0A1BEDF1" w14:textId="77777777" w:rsidR="003C677C" w:rsidRPr="00A636A2" w:rsidRDefault="003D08DA" w:rsidP="003C677C">
      <w:pPr>
        <w:ind w:left="567" w:hanging="567"/>
      </w:pPr>
      <w:r>
        <w:tab/>
        <w:t>D</w:t>
      </w:r>
      <w:r w:rsidRPr="00A636A2">
        <w:t>urerea abdominală severă persistentă</w:t>
      </w:r>
      <w:r>
        <w:t xml:space="preserve"> (zona stomacului)</w:t>
      </w:r>
      <w:r w:rsidR="00FE4F1F">
        <w:t xml:space="preserve"> care poate difuza către spate </w:t>
      </w:r>
      <w:r w:rsidR="0093449B">
        <w:t>ş</w:t>
      </w:r>
      <w:r w:rsidR="00FE4F1F">
        <w:t>i</w:t>
      </w:r>
      <w:r w:rsidR="006513D4">
        <w:t>,</w:t>
      </w:r>
      <w:r w:rsidR="00FE4F1F">
        <w:t xml:space="preserve"> de asemenea</w:t>
      </w:r>
      <w:r w:rsidR="006513D4">
        <w:t>,</w:t>
      </w:r>
      <w:r w:rsidR="00FE4F1F">
        <w:t xml:space="preserve"> </w:t>
      </w:r>
      <w:r w:rsidR="00D62499">
        <w:t>grea</w:t>
      </w:r>
      <w:r w:rsidR="0090295F">
        <w:t>ţ</w:t>
      </w:r>
      <w:r w:rsidR="00EA45DF">
        <w:t>a</w:t>
      </w:r>
      <w:r w:rsidR="00D62499">
        <w:t xml:space="preserve"> </w:t>
      </w:r>
      <w:r w:rsidR="0093449B">
        <w:t>ş</w:t>
      </w:r>
      <w:r w:rsidR="00D62499">
        <w:t xml:space="preserve">i </w:t>
      </w:r>
      <w:r w:rsidR="00080FF3">
        <w:t>vărsături</w:t>
      </w:r>
      <w:r w:rsidR="00EA45DF">
        <w:t xml:space="preserve">le </w:t>
      </w:r>
      <w:r w:rsidR="00806B39">
        <w:t>pot fi simpt</w:t>
      </w:r>
      <w:r w:rsidR="009E7591">
        <w:t>ome de inflama</w:t>
      </w:r>
      <w:r w:rsidR="0090295F">
        <w:t>ţ</w:t>
      </w:r>
      <w:r w:rsidR="009E7591">
        <w:t>ie</w:t>
      </w:r>
      <w:r w:rsidR="00B4542D">
        <w:t xml:space="preserve"> a pancreasului</w:t>
      </w:r>
      <w:r w:rsidR="00375D51">
        <w:t xml:space="preserve"> (pancreatita)</w:t>
      </w:r>
      <w:r w:rsidR="00B4542D">
        <w:t>.</w:t>
      </w:r>
    </w:p>
    <w:p w14:paraId="6C83E35B" w14:textId="77777777" w:rsidR="00D01532" w:rsidRPr="00A636A2" w:rsidRDefault="00D01532" w:rsidP="00CA188B">
      <w:pPr>
        <w:widowControl w:val="0"/>
        <w:numPr>
          <w:ilvl w:val="12"/>
          <w:numId w:val="0"/>
        </w:numPr>
        <w:suppressAutoHyphens w:val="0"/>
        <w:ind w:right="-2"/>
      </w:pPr>
    </w:p>
    <w:p w14:paraId="1AB60BBA" w14:textId="77777777" w:rsidR="00324B27" w:rsidRPr="00A636A2" w:rsidRDefault="00324B27" w:rsidP="00CA188B">
      <w:pPr>
        <w:widowControl w:val="0"/>
        <w:numPr>
          <w:ilvl w:val="12"/>
          <w:numId w:val="0"/>
        </w:numPr>
        <w:suppressAutoHyphens w:val="0"/>
        <w:ind w:right="-2"/>
        <w:rPr>
          <w:b/>
        </w:rPr>
      </w:pPr>
      <w:r w:rsidRPr="00A636A2">
        <w:rPr>
          <w:b/>
        </w:rPr>
        <w:t>Alte reac</w:t>
      </w:r>
      <w:r w:rsidR="0090295F">
        <w:rPr>
          <w:b/>
        </w:rPr>
        <w:t>ţ</w:t>
      </w:r>
      <w:r w:rsidRPr="00A636A2">
        <w:rPr>
          <w:b/>
        </w:rPr>
        <w:t>ii adverse</w:t>
      </w:r>
    </w:p>
    <w:p w14:paraId="54ECA72D" w14:textId="77777777" w:rsidR="00324B27" w:rsidRPr="00A636A2" w:rsidRDefault="005323E3" w:rsidP="00324B27">
      <w:pPr>
        <w:widowControl w:val="0"/>
        <w:numPr>
          <w:ilvl w:val="12"/>
          <w:numId w:val="0"/>
        </w:numPr>
        <w:suppressAutoHyphens w:val="0"/>
        <w:ind w:right="-2"/>
        <w:rPr>
          <w:bCs/>
        </w:rPr>
      </w:pPr>
      <w:r w:rsidRPr="00A636A2">
        <w:rPr>
          <w:bCs/>
        </w:rPr>
        <w:t>F</w:t>
      </w:r>
      <w:r w:rsidR="00324B27" w:rsidRPr="00A636A2">
        <w:rPr>
          <w:bCs/>
        </w:rPr>
        <w:t>oarte frecvente: p</w:t>
      </w:r>
      <w:r w:rsidR="00324B27" w:rsidRPr="00A636A2">
        <w:t xml:space="preserve">ot afecta mai mult de </w:t>
      </w:r>
      <w:r w:rsidR="00991557" w:rsidRPr="00A636A2">
        <w:t>1</w:t>
      </w:r>
      <w:r w:rsidRPr="00A636A2">
        <w:t xml:space="preserve"> </w:t>
      </w:r>
      <w:r w:rsidR="00324B27" w:rsidRPr="00A636A2">
        <w:t>din 10</w:t>
      </w:r>
      <w:r w:rsidR="00991557" w:rsidRPr="00A636A2">
        <w:t xml:space="preserve"> persoane</w:t>
      </w:r>
    </w:p>
    <w:p w14:paraId="15D64390" w14:textId="77777777" w:rsidR="00324B27" w:rsidRPr="00A636A2" w:rsidRDefault="00324B27" w:rsidP="00324B27">
      <w:pPr>
        <w:widowControl w:val="0"/>
        <w:numPr>
          <w:ilvl w:val="12"/>
          <w:numId w:val="0"/>
        </w:numPr>
        <w:suppressAutoHyphens w:val="0"/>
        <w:ind w:right="-2"/>
      </w:pPr>
      <w:r w:rsidRPr="00A636A2">
        <w:t>•</w:t>
      </w:r>
      <w:r w:rsidRPr="00A636A2">
        <w:tab/>
        <w:t>Grea</w:t>
      </w:r>
      <w:r w:rsidR="0090295F">
        <w:t>ţ</w:t>
      </w:r>
      <w:r w:rsidRPr="00A636A2">
        <w:t>ă (senza</w:t>
      </w:r>
      <w:r w:rsidR="0090295F">
        <w:t>ţ</w:t>
      </w:r>
      <w:r w:rsidRPr="00A636A2">
        <w:t>ie de rău). De obicei, aceasta dispare cu timpul.</w:t>
      </w:r>
    </w:p>
    <w:p w14:paraId="57EAB976" w14:textId="77777777" w:rsidR="00324B27" w:rsidRPr="00A636A2" w:rsidRDefault="00324B27" w:rsidP="00324B27">
      <w:pPr>
        <w:widowControl w:val="0"/>
        <w:numPr>
          <w:ilvl w:val="12"/>
          <w:numId w:val="0"/>
        </w:numPr>
        <w:suppressAutoHyphens w:val="0"/>
        <w:ind w:right="-2"/>
      </w:pPr>
      <w:r w:rsidRPr="00A636A2">
        <w:t>•</w:t>
      </w:r>
      <w:r w:rsidRPr="00A636A2">
        <w:tab/>
        <w:t>Diaree. De obicei, aceasta dispare cu timpul.</w:t>
      </w:r>
    </w:p>
    <w:p w14:paraId="62D9CF03" w14:textId="77777777" w:rsidR="00324B27" w:rsidRPr="00A636A2" w:rsidRDefault="00324B27" w:rsidP="00CA188B">
      <w:pPr>
        <w:widowControl w:val="0"/>
        <w:numPr>
          <w:ilvl w:val="12"/>
          <w:numId w:val="0"/>
        </w:numPr>
        <w:suppressAutoHyphens w:val="0"/>
        <w:ind w:right="-2"/>
      </w:pPr>
    </w:p>
    <w:p w14:paraId="58E79C8D" w14:textId="77777777" w:rsidR="00324B27" w:rsidRPr="00A636A2" w:rsidRDefault="005323E3" w:rsidP="00324B27">
      <w:pPr>
        <w:widowControl w:val="0"/>
        <w:numPr>
          <w:ilvl w:val="12"/>
          <w:numId w:val="0"/>
        </w:numPr>
        <w:suppressAutoHyphens w:val="0"/>
        <w:ind w:right="-2"/>
        <w:rPr>
          <w:bCs/>
        </w:rPr>
      </w:pPr>
      <w:r w:rsidRPr="00A636A2">
        <w:rPr>
          <w:bCs/>
        </w:rPr>
        <w:t>F</w:t>
      </w:r>
      <w:r w:rsidR="00324B27" w:rsidRPr="00A636A2">
        <w:rPr>
          <w:bCs/>
        </w:rPr>
        <w:t>recvente</w:t>
      </w:r>
    </w:p>
    <w:p w14:paraId="486DADBB" w14:textId="77777777" w:rsidR="00324B27" w:rsidRPr="00A636A2" w:rsidRDefault="00324B27" w:rsidP="00324B27">
      <w:pPr>
        <w:widowControl w:val="0"/>
        <w:suppressAutoHyphens w:val="0"/>
        <w:ind w:left="567" w:hanging="567"/>
      </w:pPr>
      <w:r w:rsidRPr="00A636A2">
        <w:t>•</w:t>
      </w:r>
      <w:r w:rsidRPr="00A636A2">
        <w:tab/>
        <w:t>Vărsături</w:t>
      </w:r>
      <w:r w:rsidR="00B765FF" w:rsidRPr="00A636A2">
        <w:t>.</w:t>
      </w:r>
    </w:p>
    <w:p w14:paraId="32AEB6FA" w14:textId="77777777" w:rsidR="00324B27" w:rsidRPr="00A636A2" w:rsidRDefault="00324B27" w:rsidP="00CA188B">
      <w:pPr>
        <w:widowControl w:val="0"/>
        <w:numPr>
          <w:ilvl w:val="12"/>
          <w:numId w:val="0"/>
        </w:numPr>
        <w:suppressAutoHyphens w:val="0"/>
        <w:ind w:right="-2"/>
      </w:pPr>
    </w:p>
    <w:p w14:paraId="73AE58B4" w14:textId="77777777" w:rsidR="00324B27" w:rsidRPr="00A636A2" w:rsidRDefault="00324B27" w:rsidP="00CA188B">
      <w:pPr>
        <w:widowControl w:val="0"/>
        <w:numPr>
          <w:ilvl w:val="12"/>
          <w:numId w:val="0"/>
        </w:numPr>
        <w:suppressAutoHyphens w:val="0"/>
        <w:ind w:right="-2"/>
      </w:pPr>
      <w:r w:rsidRPr="00A636A2">
        <w:t>La ini</w:t>
      </w:r>
      <w:r w:rsidR="0090295F">
        <w:t>ţ</w:t>
      </w:r>
      <w:r w:rsidRPr="00A636A2">
        <w:t>ierea tratamentului cu Victoza,</w:t>
      </w:r>
      <w:r w:rsidR="009D1E4C" w:rsidRPr="00A636A2">
        <w:t xml:space="preserve"> </w:t>
      </w:r>
      <w:r w:rsidR="00210089" w:rsidRPr="00A636A2">
        <w:t xml:space="preserve">este posibil în unele cazuri </w:t>
      </w:r>
      <w:r w:rsidR="005323E3" w:rsidRPr="00A636A2">
        <w:t xml:space="preserve">să </w:t>
      </w:r>
      <w:r w:rsidR="009D1E4C" w:rsidRPr="00A636A2">
        <w:t>pierde</w:t>
      </w:r>
      <w:r w:rsidR="0090295F">
        <w:t>ţ</w:t>
      </w:r>
      <w:r w:rsidR="00EF6A23" w:rsidRPr="00A636A2">
        <w:t>i</w:t>
      </w:r>
      <w:r w:rsidR="009D1E4C" w:rsidRPr="00A636A2">
        <w:t xml:space="preserve"> lichide / </w:t>
      </w:r>
      <w:r w:rsidR="00EF6A23" w:rsidRPr="00A636A2">
        <w:t xml:space="preserve">să vă </w:t>
      </w:r>
      <w:r w:rsidR="009D1E4C" w:rsidRPr="00A636A2">
        <w:t>deshidrata</w:t>
      </w:r>
      <w:r w:rsidR="0090295F">
        <w:t>ţ</w:t>
      </w:r>
      <w:r w:rsidR="005132C4" w:rsidRPr="00A636A2">
        <w:t>i</w:t>
      </w:r>
      <w:r w:rsidR="009D1E4C" w:rsidRPr="00A636A2">
        <w:t>, de exemplu în caz de vomă, grea</w:t>
      </w:r>
      <w:r w:rsidR="0090295F">
        <w:t>ţ</w:t>
      </w:r>
      <w:r w:rsidR="009D1E4C" w:rsidRPr="00A636A2">
        <w:t xml:space="preserve">ă </w:t>
      </w:r>
      <w:r w:rsidR="0093449B">
        <w:t>ş</w:t>
      </w:r>
      <w:r w:rsidR="009D1E4C" w:rsidRPr="00A636A2">
        <w:t>i diaree. Este important să evita</w:t>
      </w:r>
      <w:r w:rsidR="0090295F">
        <w:t>ţ</w:t>
      </w:r>
      <w:r w:rsidR="009D1E4C" w:rsidRPr="00A636A2">
        <w:t>i deshidratarea prin consumarea unei cantită</w:t>
      </w:r>
      <w:r w:rsidR="0090295F">
        <w:t>ţ</w:t>
      </w:r>
      <w:r w:rsidR="009D1E4C" w:rsidRPr="00A636A2">
        <w:t>i mari de lichide.</w:t>
      </w:r>
    </w:p>
    <w:p w14:paraId="028DE0F7" w14:textId="77777777" w:rsidR="00B765FF" w:rsidRPr="00A636A2" w:rsidRDefault="00B765FF" w:rsidP="00CA188B">
      <w:pPr>
        <w:widowControl w:val="0"/>
        <w:numPr>
          <w:ilvl w:val="12"/>
          <w:numId w:val="0"/>
        </w:numPr>
        <w:suppressAutoHyphens w:val="0"/>
        <w:ind w:right="-2"/>
      </w:pPr>
    </w:p>
    <w:p w14:paraId="17FC02AE" w14:textId="77777777" w:rsidR="009D1E4C" w:rsidRPr="00A636A2" w:rsidRDefault="009D1E4C" w:rsidP="009D1E4C">
      <w:pPr>
        <w:widowControl w:val="0"/>
        <w:suppressAutoHyphens w:val="0"/>
        <w:ind w:left="567" w:hanging="567"/>
      </w:pPr>
      <w:r w:rsidRPr="00A636A2">
        <w:t>•</w:t>
      </w:r>
      <w:r w:rsidRPr="00A636A2">
        <w:tab/>
        <w:t>Dureri de cap</w:t>
      </w:r>
    </w:p>
    <w:p w14:paraId="39FF815D" w14:textId="77777777" w:rsidR="009D1E4C" w:rsidRPr="00A636A2" w:rsidRDefault="009D1E4C" w:rsidP="009D1E4C">
      <w:pPr>
        <w:widowControl w:val="0"/>
        <w:suppressAutoHyphens w:val="0"/>
        <w:ind w:left="567" w:hanging="567"/>
      </w:pPr>
      <w:r w:rsidRPr="00A636A2">
        <w:t>•</w:t>
      </w:r>
      <w:r w:rsidRPr="00A636A2">
        <w:tab/>
        <w:t>Indigestie</w:t>
      </w:r>
    </w:p>
    <w:p w14:paraId="1A12A773" w14:textId="77777777" w:rsidR="009D1E4C" w:rsidRPr="00A636A2" w:rsidRDefault="009D1E4C" w:rsidP="009D1E4C">
      <w:pPr>
        <w:widowControl w:val="0"/>
        <w:suppressAutoHyphens w:val="0"/>
        <w:ind w:left="567" w:hanging="567"/>
      </w:pPr>
      <w:r w:rsidRPr="00A636A2">
        <w:t>•</w:t>
      </w:r>
      <w:r w:rsidRPr="00A636A2">
        <w:tab/>
        <w:t>Inflama</w:t>
      </w:r>
      <w:r w:rsidR="0090295F">
        <w:t>ţ</w:t>
      </w:r>
      <w:r w:rsidRPr="00A636A2">
        <w:t>ia stomacului (gastrită). Semnele includ dureri de stomac, grea</w:t>
      </w:r>
      <w:r w:rsidR="0090295F">
        <w:t>ţ</w:t>
      </w:r>
      <w:r w:rsidRPr="00A636A2">
        <w:t xml:space="preserve">ă </w:t>
      </w:r>
      <w:r w:rsidR="0093449B">
        <w:t>ş</w:t>
      </w:r>
      <w:r w:rsidRPr="00A636A2">
        <w:t>i vărsături.</w:t>
      </w:r>
    </w:p>
    <w:p w14:paraId="58AEB860" w14:textId="77777777" w:rsidR="009D1E4C" w:rsidRPr="00A636A2" w:rsidRDefault="009D1E4C" w:rsidP="009D1E4C">
      <w:pPr>
        <w:widowControl w:val="0"/>
        <w:suppressAutoHyphens w:val="0"/>
        <w:ind w:left="567" w:hanging="567"/>
      </w:pPr>
      <w:r w:rsidRPr="00A636A2">
        <w:t>•</w:t>
      </w:r>
      <w:r w:rsidRPr="00A636A2">
        <w:tab/>
        <w:t>Boală de reflux gastroesofagian (BRGE). Semnele includ arsuri la nivelul stomacului.</w:t>
      </w:r>
    </w:p>
    <w:p w14:paraId="41E40D4C" w14:textId="77777777" w:rsidR="009D1E4C" w:rsidRPr="00A636A2" w:rsidRDefault="009D1E4C" w:rsidP="009D1E4C">
      <w:pPr>
        <w:widowControl w:val="0"/>
        <w:suppressAutoHyphens w:val="0"/>
        <w:ind w:left="567" w:hanging="567"/>
      </w:pPr>
      <w:r w:rsidRPr="00A636A2">
        <w:t>•</w:t>
      </w:r>
      <w:r w:rsidRPr="00A636A2">
        <w:tab/>
      </w:r>
      <w:r w:rsidR="00901F8E" w:rsidRPr="00754C7E">
        <w:t>Umflare sau durere la nivelul abdomenului</w:t>
      </w:r>
    </w:p>
    <w:p w14:paraId="64DEEEF4" w14:textId="77777777" w:rsidR="009D1E4C" w:rsidRPr="00A636A2" w:rsidRDefault="009D1E4C" w:rsidP="00CF16A9">
      <w:pPr>
        <w:ind w:left="567" w:hanging="567"/>
      </w:pPr>
      <w:r w:rsidRPr="00A636A2">
        <w:t>•</w:t>
      </w:r>
      <w:r w:rsidRPr="00A636A2">
        <w:tab/>
        <w:t>Disconfort abdominal</w:t>
      </w:r>
      <w:r w:rsidR="00006F63">
        <w:t xml:space="preserve"> </w:t>
      </w:r>
    </w:p>
    <w:p w14:paraId="5781F861" w14:textId="77777777" w:rsidR="009D1E4C" w:rsidRPr="00A636A2" w:rsidRDefault="009D1E4C" w:rsidP="0081148B">
      <w:pPr>
        <w:widowControl w:val="0"/>
        <w:suppressAutoHyphens w:val="0"/>
      </w:pPr>
      <w:r w:rsidRPr="00A636A2">
        <w:t>•</w:t>
      </w:r>
      <w:r w:rsidRPr="00A636A2">
        <w:tab/>
        <w:t>Constipa</w:t>
      </w:r>
      <w:r w:rsidR="0090295F">
        <w:t>ţ</w:t>
      </w:r>
      <w:r w:rsidRPr="00A636A2">
        <w:t>ie</w:t>
      </w:r>
    </w:p>
    <w:p w14:paraId="3022971A" w14:textId="77777777" w:rsidR="009D1E4C" w:rsidRPr="00A636A2" w:rsidRDefault="009D1E4C" w:rsidP="009D1E4C">
      <w:pPr>
        <w:widowControl w:val="0"/>
        <w:suppressAutoHyphens w:val="0"/>
        <w:ind w:left="567" w:hanging="567"/>
      </w:pPr>
      <w:r w:rsidRPr="00A636A2">
        <w:t>•</w:t>
      </w:r>
      <w:r w:rsidRPr="00A636A2">
        <w:tab/>
        <w:t>Gaze (flatulen</w:t>
      </w:r>
      <w:r w:rsidR="0090295F">
        <w:t>ţ</w:t>
      </w:r>
      <w:r w:rsidRPr="00A636A2">
        <w:t>ă)</w:t>
      </w:r>
    </w:p>
    <w:p w14:paraId="3A0B8F92" w14:textId="77777777" w:rsidR="009D1E4C" w:rsidRPr="00A636A2" w:rsidRDefault="009D1E4C" w:rsidP="009D1E4C">
      <w:pPr>
        <w:widowControl w:val="0"/>
        <w:suppressAutoHyphens w:val="0"/>
        <w:ind w:left="567" w:hanging="567"/>
      </w:pPr>
      <w:r w:rsidRPr="00A636A2">
        <w:t>•</w:t>
      </w:r>
      <w:r w:rsidRPr="00A636A2">
        <w:tab/>
        <w:t>Apetit alimentar scăzut</w:t>
      </w:r>
    </w:p>
    <w:p w14:paraId="688FA6AF" w14:textId="77777777" w:rsidR="009D1E4C" w:rsidRPr="00A636A2" w:rsidRDefault="009D1E4C" w:rsidP="009D1E4C">
      <w:pPr>
        <w:ind w:left="567" w:hanging="567"/>
      </w:pPr>
      <w:r w:rsidRPr="00A636A2">
        <w:t>•</w:t>
      </w:r>
      <w:r w:rsidRPr="00A636A2">
        <w:tab/>
        <w:t>Bron</w:t>
      </w:r>
      <w:r w:rsidR="0093449B">
        <w:t>ş</w:t>
      </w:r>
      <w:r w:rsidRPr="00A636A2">
        <w:t>ită</w:t>
      </w:r>
    </w:p>
    <w:p w14:paraId="69FA6ED3" w14:textId="77777777" w:rsidR="009D1E4C" w:rsidRPr="00A636A2" w:rsidRDefault="009D1E4C" w:rsidP="009D1E4C">
      <w:pPr>
        <w:ind w:left="567" w:hanging="567"/>
      </w:pPr>
      <w:r w:rsidRPr="00A636A2">
        <w:t>•</w:t>
      </w:r>
      <w:r w:rsidRPr="00A636A2">
        <w:tab/>
        <w:t>Răceală</w:t>
      </w:r>
    </w:p>
    <w:p w14:paraId="477A7A08" w14:textId="77777777" w:rsidR="009D1E4C" w:rsidRPr="00A636A2" w:rsidRDefault="009D1E4C" w:rsidP="009D1E4C">
      <w:pPr>
        <w:widowControl w:val="0"/>
        <w:suppressAutoHyphens w:val="0"/>
        <w:ind w:left="567" w:hanging="567"/>
      </w:pPr>
      <w:r w:rsidRPr="00A636A2">
        <w:t>•</w:t>
      </w:r>
      <w:r w:rsidRPr="00A636A2">
        <w:tab/>
        <w:t>Ame</w:t>
      </w:r>
      <w:r w:rsidR="0090295F">
        <w:t>ţ</w:t>
      </w:r>
      <w:r w:rsidRPr="00A636A2">
        <w:t>eli</w:t>
      </w:r>
    </w:p>
    <w:p w14:paraId="40A85588" w14:textId="77777777" w:rsidR="000A70FD" w:rsidRPr="00A636A2" w:rsidRDefault="000A70FD" w:rsidP="009D1E4C">
      <w:pPr>
        <w:widowControl w:val="0"/>
        <w:suppressAutoHyphens w:val="0"/>
        <w:ind w:left="567" w:hanging="567"/>
      </w:pPr>
      <w:r w:rsidRPr="00A636A2">
        <w:t>•</w:t>
      </w:r>
      <w:r w:rsidRPr="00A636A2">
        <w:tab/>
        <w:t>Cre</w:t>
      </w:r>
      <w:r w:rsidR="0093449B">
        <w:t>ş</w:t>
      </w:r>
      <w:r w:rsidRPr="00A636A2">
        <w:t>terea pulsului</w:t>
      </w:r>
    </w:p>
    <w:p w14:paraId="14E606F8" w14:textId="77777777" w:rsidR="009D1E4C" w:rsidRPr="00A636A2" w:rsidRDefault="009D1E4C" w:rsidP="009D1E4C">
      <w:pPr>
        <w:widowControl w:val="0"/>
        <w:suppressAutoHyphens w:val="0"/>
        <w:ind w:left="567" w:hanging="567"/>
      </w:pPr>
      <w:r w:rsidRPr="00A636A2">
        <w:t>•</w:t>
      </w:r>
      <w:r w:rsidRPr="00A636A2">
        <w:tab/>
      </w:r>
      <w:r w:rsidR="007B0A20" w:rsidRPr="00A636A2">
        <w:t>Epuizare</w:t>
      </w:r>
    </w:p>
    <w:p w14:paraId="57A61349" w14:textId="77777777" w:rsidR="009D1E4C" w:rsidRPr="00A636A2" w:rsidRDefault="009D1E4C" w:rsidP="00CC69E8">
      <w:r w:rsidRPr="00A636A2">
        <w:t>•</w:t>
      </w:r>
      <w:r w:rsidRPr="00A636A2">
        <w:tab/>
        <w:t>Dureri de din</w:t>
      </w:r>
      <w:r w:rsidR="0090295F">
        <w:t>ţ</w:t>
      </w:r>
      <w:r w:rsidRPr="00A636A2">
        <w:t>i</w:t>
      </w:r>
    </w:p>
    <w:p w14:paraId="193EC465" w14:textId="77777777" w:rsidR="009D1E4C" w:rsidRDefault="009D1E4C" w:rsidP="009D1E4C">
      <w:pPr>
        <w:ind w:left="567" w:hanging="567"/>
      </w:pPr>
      <w:r w:rsidRPr="00A636A2">
        <w:t>•</w:t>
      </w:r>
      <w:r w:rsidRPr="00A636A2">
        <w:tab/>
        <w:t>Reac</w:t>
      </w:r>
      <w:r w:rsidR="0090295F">
        <w:t>ţ</w:t>
      </w:r>
      <w:r w:rsidRPr="00A636A2">
        <w:t>ii la nivelul locului de injectare (cum ar fi vânătaie, durere, irita</w:t>
      </w:r>
      <w:r w:rsidR="0090295F">
        <w:t>ţ</w:t>
      </w:r>
      <w:r w:rsidRPr="00A636A2">
        <w:t xml:space="preserve">ie, mâncărime </w:t>
      </w:r>
      <w:r w:rsidR="0093449B">
        <w:t>ş</w:t>
      </w:r>
      <w:r w:rsidRPr="00A636A2">
        <w:t>i erup</w:t>
      </w:r>
      <w:r w:rsidR="0090295F">
        <w:t>ţ</w:t>
      </w:r>
      <w:r w:rsidRPr="00A636A2">
        <w:t>ie pe piele)</w:t>
      </w:r>
      <w:r w:rsidR="00050061">
        <w:t>.</w:t>
      </w:r>
    </w:p>
    <w:p w14:paraId="1801073F" w14:textId="77777777" w:rsidR="00250144" w:rsidRPr="00A636A2" w:rsidRDefault="00250144" w:rsidP="009D1E4C">
      <w:pPr>
        <w:ind w:left="567" w:hanging="567"/>
      </w:pPr>
      <w:r w:rsidRPr="00A636A2">
        <w:lastRenderedPageBreak/>
        <w:t>•</w:t>
      </w:r>
      <w:r w:rsidRPr="00A636A2">
        <w:tab/>
      </w:r>
      <w:r w:rsidR="006E0280">
        <w:t>C</w:t>
      </w:r>
      <w:r w:rsidR="001B7FBD">
        <w:t>reştere</w:t>
      </w:r>
      <w:r w:rsidR="00797C45">
        <w:t xml:space="preserve"> </w:t>
      </w:r>
      <w:r w:rsidR="001B7FBD">
        <w:t xml:space="preserve">a </w:t>
      </w:r>
      <w:r w:rsidR="00797C45" w:rsidRPr="00797C45">
        <w:t xml:space="preserve">valorilor din sânge ale </w:t>
      </w:r>
      <w:r w:rsidR="001B7FBD">
        <w:t>enzimelor pancreatice</w:t>
      </w:r>
      <w:r w:rsidR="00797C45">
        <w:t>,</w:t>
      </w:r>
      <w:r w:rsidR="00B360C0" w:rsidRPr="00EB7DCE">
        <w:t xml:space="preserve"> cum sunt lipaza şi amilaza.</w:t>
      </w:r>
    </w:p>
    <w:p w14:paraId="7A7FCA55" w14:textId="77777777" w:rsidR="006D2FDB" w:rsidRPr="00A636A2" w:rsidRDefault="006D2FDB" w:rsidP="00CA188B">
      <w:pPr>
        <w:widowControl w:val="0"/>
        <w:numPr>
          <w:ilvl w:val="12"/>
          <w:numId w:val="0"/>
        </w:numPr>
        <w:suppressAutoHyphens w:val="0"/>
        <w:ind w:right="-2"/>
      </w:pPr>
    </w:p>
    <w:p w14:paraId="138225E7" w14:textId="77777777" w:rsidR="001F5043" w:rsidRPr="00A636A2" w:rsidRDefault="001F5043" w:rsidP="00CA188B">
      <w:pPr>
        <w:widowControl w:val="0"/>
        <w:numPr>
          <w:ilvl w:val="12"/>
          <w:numId w:val="0"/>
        </w:numPr>
        <w:suppressAutoHyphens w:val="0"/>
        <w:ind w:right="-2"/>
      </w:pPr>
      <w:r w:rsidRPr="00A636A2">
        <w:rPr>
          <w:szCs w:val="22"/>
        </w:rPr>
        <w:t>Mai pu</w:t>
      </w:r>
      <w:r w:rsidR="0090295F">
        <w:rPr>
          <w:szCs w:val="22"/>
        </w:rPr>
        <w:t>ţ</w:t>
      </w:r>
      <w:r w:rsidRPr="00A636A2">
        <w:rPr>
          <w:szCs w:val="22"/>
        </w:rPr>
        <w:t xml:space="preserve">in frecvente: </w:t>
      </w:r>
      <w:r w:rsidRPr="00A636A2">
        <w:rPr>
          <w:bCs/>
        </w:rPr>
        <w:t>p</w:t>
      </w:r>
      <w:r w:rsidRPr="00A636A2">
        <w:t xml:space="preserve">ot afecta până la </w:t>
      </w:r>
      <w:r w:rsidR="00E42C11" w:rsidRPr="00A636A2">
        <w:t>1</w:t>
      </w:r>
      <w:r w:rsidRPr="00A636A2">
        <w:t xml:space="preserve"> din 100</w:t>
      </w:r>
      <w:r w:rsidR="00E42C11" w:rsidRPr="00A636A2">
        <w:t xml:space="preserve"> persoane</w:t>
      </w:r>
    </w:p>
    <w:p w14:paraId="02F4CEB0" w14:textId="77777777" w:rsidR="006D2FDB" w:rsidRPr="00A636A2" w:rsidRDefault="006D2FDB" w:rsidP="00CA188B">
      <w:pPr>
        <w:widowControl w:val="0"/>
        <w:numPr>
          <w:ilvl w:val="12"/>
          <w:numId w:val="0"/>
        </w:numPr>
        <w:suppressAutoHyphens w:val="0"/>
        <w:ind w:right="-2"/>
      </w:pPr>
      <w:r w:rsidRPr="00A636A2">
        <w:t>•</w:t>
      </w:r>
      <w:r w:rsidRPr="00A636A2">
        <w:tab/>
      </w:r>
      <w:r w:rsidR="00A3198F" w:rsidRPr="00A636A2">
        <w:t>Reac</w:t>
      </w:r>
      <w:r w:rsidR="0090295F">
        <w:t>ţ</w:t>
      </w:r>
      <w:r w:rsidR="00A3198F" w:rsidRPr="00A636A2">
        <w:t xml:space="preserve">ii alergice cum sunt pruritul (mâncărime) </w:t>
      </w:r>
      <w:r w:rsidR="0093449B">
        <w:t>ş</w:t>
      </w:r>
      <w:r w:rsidR="00A3198F" w:rsidRPr="00A636A2">
        <w:t>i urticaria (un fel de erup</w:t>
      </w:r>
      <w:r w:rsidR="0090295F">
        <w:t>ţ</w:t>
      </w:r>
      <w:r w:rsidR="00A3198F" w:rsidRPr="00A636A2">
        <w:t>ie pe piele</w:t>
      </w:r>
      <w:r w:rsidRPr="00A636A2">
        <w:t>)</w:t>
      </w:r>
    </w:p>
    <w:p w14:paraId="04A9D928" w14:textId="77777777" w:rsidR="009F647C" w:rsidRPr="00A636A2" w:rsidRDefault="009F647C" w:rsidP="00CA188B">
      <w:pPr>
        <w:widowControl w:val="0"/>
        <w:numPr>
          <w:ilvl w:val="12"/>
          <w:numId w:val="0"/>
        </w:numPr>
        <w:suppressAutoHyphens w:val="0"/>
        <w:ind w:right="-2"/>
      </w:pPr>
      <w:r w:rsidRPr="00A636A2">
        <w:t>•</w:t>
      </w:r>
      <w:r w:rsidRPr="00A636A2">
        <w:tab/>
        <w:t>Deshidratare, înso</w:t>
      </w:r>
      <w:r w:rsidR="0090295F">
        <w:t>ţ</w:t>
      </w:r>
      <w:r w:rsidRPr="00A636A2">
        <w:t>ită uneori de scăderea func</w:t>
      </w:r>
      <w:r w:rsidR="0090295F">
        <w:t>ţ</w:t>
      </w:r>
      <w:r w:rsidRPr="00A636A2">
        <w:t>iei renale</w:t>
      </w:r>
    </w:p>
    <w:p w14:paraId="02FC9540" w14:textId="77777777" w:rsidR="002F5337" w:rsidRDefault="009F647C" w:rsidP="00CA188B">
      <w:pPr>
        <w:widowControl w:val="0"/>
        <w:numPr>
          <w:ilvl w:val="12"/>
          <w:numId w:val="0"/>
        </w:numPr>
        <w:suppressAutoHyphens w:val="0"/>
        <w:ind w:right="-2"/>
      </w:pPr>
      <w:r w:rsidRPr="00A636A2">
        <w:t>•</w:t>
      </w:r>
      <w:r w:rsidRPr="00A636A2">
        <w:tab/>
      </w:r>
      <w:r w:rsidR="00495E2E" w:rsidRPr="00A636A2">
        <w:t>Stare generală de rău</w:t>
      </w:r>
      <w:r w:rsidRPr="00A636A2">
        <w:t xml:space="preserve"> (nu vă sim</w:t>
      </w:r>
      <w:r w:rsidR="0090295F">
        <w:t>ţ</w:t>
      </w:r>
      <w:r w:rsidRPr="00A636A2">
        <w:t>i</w:t>
      </w:r>
      <w:r w:rsidR="0090295F">
        <w:t>ţ</w:t>
      </w:r>
      <w:r w:rsidRPr="00A636A2">
        <w:t>i bine)</w:t>
      </w:r>
    </w:p>
    <w:p w14:paraId="2EF667D2" w14:textId="77777777" w:rsidR="002F5337" w:rsidRDefault="002F5337" w:rsidP="00143675">
      <w:pPr>
        <w:widowControl w:val="0"/>
        <w:numPr>
          <w:ilvl w:val="0"/>
          <w:numId w:val="24"/>
        </w:numPr>
        <w:suppressAutoHyphens w:val="0"/>
        <w:ind w:left="540" w:right="-2" w:hanging="540"/>
      </w:pPr>
      <w:r>
        <w:t>Calculi în vezica biliară</w:t>
      </w:r>
    </w:p>
    <w:p w14:paraId="3DF9BAFC" w14:textId="7D197A7A" w:rsidR="009F647C" w:rsidRDefault="002F5337" w:rsidP="00143675">
      <w:pPr>
        <w:widowControl w:val="0"/>
        <w:numPr>
          <w:ilvl w:val="0"/>
          <w:numId w:val="24"/>
        </w:numPr>
        <w:suppressAutoHyphens w:val="0"/>
        <w:ind w:left="540" w:right="-2" w:hanging="540"/>
      </w:pPr>
      <w:r>
        <w:t>Inflamaţie a vezic</w:t>
      </w:r>
      <w:r w:rsidR="00CF63F2">
        <w:t>ii</w:t>
      </w:r>
      <w:r>
        <w:t xml:space="preserve"> biliare</w:t>
      </w:r>
    </w:p>
    <w:p w14:paraId="557CA89C" w14:textId="6BD4950C" w:rsidR="00BE648F" w:rsidRDefault="00BE648F" w:rsidP="00143675">
      <w:pPr>
        <w:widowControl w:val="0"/>
        <w:numPr>
          <w:ilvl w:val="0"/>
          <w:numId w:val="24"/>
        </w:numPr>
        <w:suppressAutoHyphens w:val="0"/>
        <w:ind w:left="540" w:right="-2" w:hanging="540"/>
      </w:pPr>
      <w:r>
        <w:t>Modificare a gustului</w:t>
      </w:r>
    </w:p>
    <w:p w14:paraId="3EBF9478" w14:textId="3D59EBF1" w:rsidR="003525D7" w:rsidRDefault="003525D7" w:rsidP="00143675">
      <w:pPr>
        <w:widowControl w:val="0"/>
        <w:numPr>
          <w:ilvl w:val="0"/>
          <w:numId w:val="24"/>
        </w:numPr>
        <w:suppressAutoHyphens w:val="0"/>
        <w:ind w:left="540" w:right="-2" w:hanging="540"/>
      </w:pPr>
      <w:r w:rsidRPr="00D31D82">
        <w:t>Întârziere</w:t>
      </w:r>
      <w:r w:rsidRPr="00BF1223">
        <w:t xml:space="preserve"> în golirea stomacului</w:t>
      </w:r>
      <w:r>
        <w:t>.</w:t>
      </w:r>
    </w:p>
    <w:p w14:paraId="0F73379D" w14:textId="77777777" w:rsidR="009F6FF0" w:rsidRDefault="009F6FF0" w:rsidP="009F6FF0">
      <w:pPr>
        <w:widowControl w:val="0"/>
        <w:suppressAutoHyphens w:val="0"/>
        <w:ind w:right="-2"/>
      </w:pPr>
    </w:p>
    <w:p w14:paraId="493659EE" w14:textId="0CD6BBDE" w:rsidR="009F6FF0" w:rsidRDefault="009F6FF0" w:rsidP="009F6FF0">
      <w:pPr>
        <w:widowControl w:val="0"/>
        <w:suppressAutoHyphens w:val="0"/>
        <w:ind w:right="-2"/>
      </w:pPr>
      <w:r>
        <w:t>Cu frecvență necunoscută: care nu poate fi estimată din datele disponibile</w:t>
      </w:r>
    </w:p>
    <w:p w14:paraId="698B0D20" w14:textId="299FFC80" w:rsidR="009F6FF0" w:rsidRPr="00A636A2" w:rsidRDefault="009F6FF0" w:rsidP="004A3F3B">
      <w:pPr>
        <w:widowControl w:val="0"/>
        <w:numPr>
          <w:ilvl w:val="12"/>
          <w:numId w:val="0"/>
        </w:numPr>
        <w:suppressAutoHyphens w:val="0"/>
        <w:ind w:left="567" w:right="-2" w:hanging="567"/>
      </w:pPr>
      <w:r w:rsidRPr="00A636A2">
        <w:t>•</w:t>
      </w:r>
      <w:r w:rsidRPr="00A636A2">
        <w:tab/>
      </w:r>
      <w:r>
        <w:rPr>
          <w:lang w:bidi="ro-RO"/>
        </w:rPr>
        <w:t xml:space="preserve">Formarea nodulilor poate fi determinată de </w:t>
      </w:r>
      <w:r w:rsidRPr="00CA6A3B">
        <w:rPr>
          <w:lang w:bidi="ro-RO"/>
        </w:rPr>
        <w:t xml:space="preserve">acumularea </w:t>
      </w:r>
      <w:r>
        <w:rPr>
          <w:lang w:bidi="ro-RO"/>
        </w:rPr>
        <w:t xml:space="preserve">sub piele a </w:t>
      </w:r>
      <w:r w:rsidRPr="00CA6A3B">
        <w:rPr>
          <w:lang w:bidi="ro-RO"/>
        </w:rPr>
        <w:t>unei proteine numită amiloid</w:t>
      </w:r>
      <w:r>
        <w:rPr>
          <w:lang w:bidi="ro-RO"/>
        </w:rPr>
        <w:t xml:space="preserve"> (amiloidoză cutanată, cu frecvență necunoscută).</w:t>
      </w:r>
    </w:p>
    <w:p w14:paraId="2DD4E144" w14:textId="3B3A641E" w:rsidR="009F6FF0" w:rsidRPr="00A636A2" w:rsidRDefault="009F6FF0" w:rsidP="004A3F3B">
      <w:pPr>
        <w:widowControl w:val="0"/>
        <w:suppressAutoHyphens w:val="0"/>
        <w:ind w:right="-2"/>
      </w:pPr>
    </w:p>
    <w:p w14:paraId="30873B60" w14:textId="77777777" w:rsidR="003C677C" w:rsidRPr="00A636A2" w:rsidRDefault="003C677C" w:rsidP="003C677C">
      <w:pPr>
        <w:widowControl w:val="0"/>
        <w:numPr>
          <w:ilvl w:val="12"/>
          <w:numId w:val="0"/>
        </w:numPr>
        <w:suppressAutoHyphens w:val="0"/>
        <w:ind w:right="-2"/>
      </w:pPr>
    </w:p>
    <w:p w14:paraId="4EFDA5F2" w14:textId="77777777" w:rsidR="00314DA5" w:rsidRPr="00A636A2" w:rsidRDefault="00314DA5" w:rsidP="00CA188B">
      <w:pPr>
        <w:widowControl w:val="0"/>
        <w:numPr>
          <w:ilvl w:val="12"/>
          <w:numId w:val="0"/>
        </w:numPr>
        <w:suppressAutoHyphens w:val="0"/>
        <w:ind w:right="-2"/>
        <w:rPr>
          <w:b/>
        </w:rPr>
      </w:pPr>
      <w:r w:rsidRPr="00A636A2">
        <w:rPr>
          <w:b/>
        </w:rPr>
        <w:t>Raportarea reac</w:t>
      </w:r>
      <w:r w:rsidR="0090295F">
        <w:rPr>
          <w:b/>
        </w:rPr>
        <w:t>ţ</w:t>
      </w:r>
      <w:r w:rsidRPr="00A636A2">
        <w:rPr>
          <w:b/>
        </w:rPr>
        <w:t>iilor adverse</w:t>
      </w:r>
    </w:p>
    <w:p w14:paraId="73D4071C" w14:textId="77777777" w:rsidR="004D4045" w:rsidRPr="00A636A2" w:rsidRDefault="00175EAB" w:rsidP="00CA188B">
      <w:pPr>
        <w:widowControl w:val="0"/>
        <w:numPr>
          <w:ilvl w:val="12"/>
          <w:numId w:val="0"/>
        </w:numPr>
        <w:suppressAutoHyphens w:val="0"/>
        <w:ind w:right="-2"/>
      </w:pPr>
      <w:r w:rsidRPr="00A636A2">
        <w:t xml:space="preserve">Dacă </w:t>
      </w:r>
      <w:r w:rsidR="005323E3" w:rsidRPr="00A636A2">
        <w:t>manifesta</w:t>
      </w:r>
      <w:r w:rsidR="0090295F">
        <w:t>ţ</w:t>
      </w:r>
      <w:r w:rsidR="005323E3" w:rsidRPr="00A636A2">
        <w:t xml:space="preserve">i orice </w:t>
      </w:r>
      <w:r w:rsidRPr="00A636A2">
        <w:t>reac</w:t>
      </w:r>
      <w:r w:rsidR="0090295F">
        <w:t>ţ</w:t>
      </w:r>
      <w:r w:rsidRPr="00A636A2">
        <w:t xml:space="preserve">ii adverse, </w:t>
      </w:r>
      <w:r w:rsidR="005323E3" w:rsidRPr="00A636A2">
        <w:t>adresa</w:t>
      </w:r>
      <w:r w:rsidR="0090295F">
        <w:t>ţ</w:t>
      </w:r>
      <w:r w:rsidR="005323E3" w:rsidRPr="00A636A2">
        <w:t xml:space="preserve">i-vă </w:t>
      </w:r>
      <w:r w:rsidRPr="00A636A2">
        <w:t xml:space="preserve">medicului dumneavoastră, </w:t>
      </w:r>
      <w:r w:rsidR="00AF3672" w:rsidRPr="00A636A2">
        <w:t xml:space="preserve">farmacistului sau </w:t>
      </w:r>
      <w:r w:rsidRPr="00A636A2">
        <w:t xml:space="preserve">asistentei </w:t>
      </w:r>
      <w:r w:rsidR="009C66B6" w:rsidRPr="00A636A2">
        <w:t>medicale</w:t>
      </w:r>
      <w:r w:rsidRPr="00A636A2">
        <w:t>.</w:t>
      </w:r>
      <w:r w:rsidR="009D1E4C" w:rsidRPr="00A636A2">
        <w:t xml:space="preserve"> Acestea includ orice reac</w:t>
      </w:r>
      <w:r w:rsidR="0090295F">
        <w:t>ţ</w:t>
      </w:r>
      <w:r w:rsidR="005323E3" w:rsidRPr="00A636A2">
        <w:t>ii adverse</w:t>
      </w:r>
      <w:r w:rsidR="009D1E4C" w:rsidRPr="00A636A2">
        <w:t xml:space="preserve"> nemen</w:t>
      </w:r>
      <w:r w:rsidR="0090295F">
        <w:t>ţ</w:t>
      </w:r>
      <w:r w:rsidR="009D1E4C" w:rsidRPr="00A636A2">
        <w:t>ionat</w:t>
      </w:r>
      <w:r w:rsidR="005323E3" w:rsidRPr="00A636A2">
        <w:t>e</w:t>
      </w:r>
      <w:r w:rsidR="009D1E4C" w:rsidRPr="00A636A2">
        <w:t xml:space="preserve"> în acest prospect</w:t>
      </w:r>
      <w:r w:rsidR="005323E3" w:rsidRPr="00A636A2">
        <w:t>.</w:t>
      </w:r>
      <w:r w:rsidR="00AF3672" w:rsidRPr="00A636A2">
        <w:t xml:space="preserve"> De asemenea, pute</w:t>
      </w:r>
      <w:r w:rsidR="0090295F">
        <w:t>ţ</w:t>
      </w:r>
      <w:r w:rsidR="00AF3672" w:rsidRPr="00A636A2">
        <w:t>i raporta reac</w:t>
      </w:r>
      <w:r w:rsidR="0090295F">
        <w:t>ţ</w:t>
      </w:r>
      <w:r w:rsidR="00AF3672" w:rsidRPr="00A636A2">
        <w:t>iile adverse direct</w:t>
      </w:r>
      <w:r w:rsidR="00126D04">
        <w:t xml:space="preserve"> </w:t>
      </w:r>
      <w:r w:rsidR="00E2349C" w:rsidRPr="00AB1E7A">
        <w:rPr>
          <w:highlight w:val="lightGray"/>
          <w:shd w:val="clear" w:color="auto" w:fill="BFBFBF"/>
        </w:rPr>
        <w:t>prin intermediul sistemului na</w:t>
      </w:r>
      <w:r w:rsidR="0090295F">
        <w:rPr>
          <w:highlight w:val="lightGray"/>
          <w:shd w:val="clear" w:color="auto" w:fill="BFBFBF"/>
        </w:rPr>
        <w:t>ţ</w:t>
      </w:r>
      <w:r w:rsidR="00E2349C" w:rsidRPr="00AB1E7A">
        <w:rPr>
          <w:highlight w:val="lightGray"/>
          <w:shd w:val="clear" w:color="auto" w:fill="BFBFBF"/>
        </w:rPr>
        <w:t>ional de raportare, a</w:t>
      </w:r>
      <w:r w:rsidR="0093449B">
        <w:rPr>
          <w:highlight w:val="lightGray"/>
          <w:shd w:val="clear" w:color="auto" w:fill="BFBFBF"/>
        </w:rPr>
        <w:t>ş</w:t>
      </w:r>
      <w:r w:rsidR="00E2349C" w:rsidRPr="00AB1E7A">
        <w:rPr>
          <w:highlight w:val="lightGray"/>
          <w:shd w:val="clear" w:color="auto" w:fill="BFBFBF"/>
        </w:rPr>
        <w:t>a cum este men</w:t>
      </w:r>
      <w:r w:rsidR="0090295F">
        <w:rPr>
          <w:highlight w:val="lightGray"/>
          <w:shd w:val="clear" w:color="auto" w:fill="BFBFBF"/>
        </w:rPr>
        <w:t>ţ</w:t>
      </w:r>
      <w:r w:rsidR="00E2349C" w:rsidRPr="00AB1E7A">
        <w:rPr>
          <w:highlight w:val="lightGray"/>
          <w:shd w:val="clear" w:color="auto" w:fill="BFBFBF"/>
        </w:rPr>
        <w:t xml:space="preserve">ionat în </w:t>
      </w:r>
      <w:hyperlink r:id="rId17" w:history="1">
        <w:r w:rsidR="00E2349C" w:rsidRPr="00422357">
          <w:rPr>
            <w:rStyle w:val="Hyperlink"/>
            <w:shd w:val="pct25" w:color="auto" w:fill="auto"/>
          </w:rPr>
          <w:t>Anexa</w:t>
        </w:r>
        <w:r w:rsidR="00C8598B" w:rsidRPr="00422357">
          <w:rPr>
            <w:rStyle w:val="Hyperlink"/>
            <w:shd w:val="pct25" w:color="auto" w:fill="auto"/>
          </w:rPr>
          <w:t xml:space="preserve"> V</w:t>
        </w:r>
        <w:r w:rsidR="00C8598B" w:rsidRPr="00422357">
          <w:rPr>
            <w:rStyle w:val="Hyperlink"/>
          </w:rPr>
          <w:t>.</w:t>
        </w:r>
      </w:hyperlink>
      <w:r w:rsidR="00AF3672" w:rsidRPr="00A636A2">
        <w:t xml:space="preserve"> </w:t>
      </w:r>
      <w:r w:rsidR="00AF3672" w:rsidRPr="00BE75CB">
        <w:t>Raportând reac</w:t>
      </w:r>
      <w:r w:rsidR="0090295F">
        <w:t>ţ</w:t>
      </w:r>
      <w:r w:rsidR="00AF3672" w:rsidRPr="00BE75CB">
        <w:t>iile adverse, pute</w:t>
      </w:r>
      <w:r w:rsidR="0090295F">
        <w:t>ţ</w:t>
      </w:r>
      <w:r w:rsidR="00AF3672" w:rsidRPr="00BE75CB">
        <w:t>i contribui la furnizarea de informa</w:t>
      </w:r>
      <w:r w:rsidR="0090295F">
        <w:t>ţ</w:t>
      </w:r>
      <w:r w:rsidR="00AF3672" w:rsidRPr="00BE75CB">
        <w:t>ii suplimentare privind siguran</w:t>
      </w:r>
      <w:r w:rsidR="0090295F">
        <w:t>ţ</w:t>
      </w:r>
      <w:r w:rsidR="00AF3672" w:rsidRPr="00BE75CB">
        <w:t>a acestui medicament.</w:t>
      </w:r>
    </w:p>
    <w:p w14:paraId="2821A0FA" w14:textId="77777777" w:rsidR="004D4045" w:rsidRPr="00A636A2" w:rsidRDefault="004D4045" w:rsidP="00CA188B">
      <w:pPr>
        <w:widowControl w:val="0"/>
        <w:numPr>
          <w:ilvl w:val="12"/>
          <w:numId w:val="0"/>
        </w:numPr>
        <w:suppressAutoHyphens w:val="0"/>
        <w:ind w:right="-2"/>
      </w:pPr>
    </w:p>
    <w:p w14:paraId="2D296E90" w14:textId="77777777" w:rsidR="00C76D08" w:rsidRPr="00A636A2" w:rsidRDefault="00C76D08" w:rsidP="00CA188B">
      <w:pPr>
        <w:widowControl w:val="0"/>
        <w:numPr>
          <w:ilvl w:val="12"/>
          <w:numId w:val="0"/>
        </w:numPr>
        <w:suppressAutoHyphens w:val="0"/>
        <w:ind w:right="-2"/>
      </w:pPr>
    </w:p>
    <w:p w14:paraId="298358B0" w14:textId="77777777" w:rsidR="004D4045" w:rsidRPr="008C6500" w:rsidRDefault="004D4045" w:rsidP="00CA188B">
      <w:pPr>
        <w:widowControl w:val="0"/>
        <w:numPr>
          <w:ilvl w:val="12"/>
          <w:numId w:val="0"/>
        </w:numPr>
        <w:suppressAutoHyphens w:val="0"/>
        <w:ind w:left="567" w:right="-2" w:hanging="567"/>
      </w:pPr>
      <w:r w:rsidRPr="00BB75D1">
        <w:rPr>
          <w:b/>
          <w:bCs/>
        </w:rPr>
        <w:t>5.</w:t>
      </w:r>
      <w:r w:rsidRPr="00BB75D1">
        <w:rPr>
          <w:b/>
          <w:bCs/>
        </w:rPr>
        <w:tab/>
      </w:r>
      <w:r w:rsidR="00175EAB" w:rsidRPr="00BB75D1">
        <w:rPr>
          <w:b/>
          <w:bCs/>
        </w:rPr>
        <w:t>C</w:t>
      </w:r>
      <w:r w:rsidR="005323E3" w:rsidRPr="00B97054">
        <w:rPr>
          <w:b/>
          <w:bCs/>
        </w:rPr>
        <w:t xml:space="preserve">um se păstrează </w:t>
      </w:r>
      <w:r w:rsidR="00175EAB" w:rsidRPr="008C6500">
        <w:rPr>
          <w:b/>
          <w:bCs/>
        </w:rPr>
        <w:t>V</w:t>
      </w:r>
      <w:r w:rsidR="005323E3" w:rsidRPr="008C6500">
        <w:rPr>
          <w:b/>
          <w:bCs/>
        </w:rPr>
        <w:t>ictoza</w:t>
      </w:r>
    </w:p>
    <w:p w14:paraId="2EEE31A1" w14:textId="77777777" w:rsidR="004D4045" w:rsidRPr="00E80153" w:rsidRDefault="004D4045" w:rsidP="00CA188B">
      <w:pPr>
        <w:widowControl w:val="0"/>
        <w:numPr>
          <w:ilvl w:val="12"/>
          <w:numId w:val="0"/>
        </w:numPr>
        <w:suppressAutoHyphens w:val="0"/>
        <w:ind w:right="-2"/>
      </w:pPr>
    </w:p>
    <w:p w14:paraId="02F2B13A" w14:textId="77777777" w:rsidR="004D4045" w:rsidRPr="005940E6" w:rsidRDefault="00043CF5" w:rsidP="00CA188B">
      <w:pPr>
        <w:widowControl w:val="0"/>
        <w:numPr>
          <w:ilvl w:val="12"/>
          <w:numId w:val="0"/>
        </w:numPr>
        <w:suppressAutoHyphens w:val="0"/>
        <w:ind w:right="-2"/>
      </w:pPr>
      <w:r w:rsidRPr="009F0AA7">
        <w:t>N</w:t>
      </w:r>
      <w:r w:rsidR="00175EAB" w:rsidRPr="00B90E10">
        <w:t>u lăsa</w:t>
      </w:r>
      <w:r w:rsidR="0090295F" w:rsidRPr="00644741">
        <w:t>ţ</w:t>
      </w:r>
      <w:r w:rsidRPr="004F78CB">
        <w:t>i acest medicament</w:t>
      </w:r>
      <w:r w:rsidR="00175EAB" w:rsidRPr="00B960CC">
        <w:t xml:space="preserve"> la </w:t>
      </w:r>
      <w:r w:rsidR="005323E3" w:rsidRPr="00B960CC">
        <w:t xml:space="preserve">vederea </w:t>
      </w:r>
      <w:r w:rsidR="0093449B" w:rsidRPr="006E3A22">
        <w:t>ş</w:t>
      </w:r>
      <w:r w:rsidR="00175EAB" w:rsidRPr="005C04B0">
        <w:t xml:space="preserve">i </w:t>
      </w:r>
      <w:r w:rsidR="005323E3" w:rsidRPr="009C4984">
        <w:t xml:space="preserve">îndemâna </w:t>
      </w:r>
      <w:r w:rsidR="00175EAB" w:rsidRPr="009C4984">
        <w:t>copiilor.</w:t>
      </w:r>
    </w:p>
    <w:p w14:paraId="3385B957" w14:textId="77777777" w:rsidR="001D4367" w:rsidRPr="003E107C" w:rsidRDefault="001D4367" w:rsidP="00CA188B">
      <w:pPr>
        <w:widowControl w:val="0"/>
        <w:numPr>
          <w:ilvl w:val="12"/>
          <w:numId w:val="0"/>
        </w:numPr>
        <w:suppressAutoHyphens w:val="0"/>
        <w:ind w:right="-2"/>
      </w:pPr>
    </w:p>
    <w:p w14:paraId="2C240C16" w14:textId="77777777" w:rsidR="004D4045" w:rsidRPr="008C6500" w:rsidRDefault="00735D81" w:rsidP="004D318D">
      <w:pPr>
        <w:widowControl w:val="0"/>
        <w:tabs>
          <w:tab w:val="left" w:pos="0"/>
        </w:tabs>
        <w:suppressAutoHyphens w:val="0"/>
      </w:pPr>
      <w:r w:rsidRPr="003E107C">
        <w:t>Nu utiliza</w:t>
      </w:r>
      <w:r w:rsidR="0090295F" w:rsidRPr="003E107C">
        <w:t>ţ</w:t>
      </w:r>
      <w:r w:rsidRPr="003E107C">
        <w:t xml:space="preserve">i </w:t>
      </w:r>
      <w:r w:rsidR="009D1E4C" w:rsidRPr="003E107C">
        <w:t xml:space="preserve">acest medicament </w:t>
      </w:r>
      <w:r w:rsidRPr="003E107C">
        <w:t xml:space="preserve">după data de expirare înscrisă pe eticheta stiloului injector (pen) </w:t>
      </w:r>
      <w:r w:rsidR="0093449B" w:rsidRPr="003D7115">
        <w:t>ş</w:t>
      </w:r>
      <w:r w:rsidRPr="003D7115">
        <w:t xml:space="preserve">i pe cutie, după </w:t>
      </w:r>
      <w:r w:rsidR="00AC10BE" w:rsidRPr="003D7115">
        <w:t>‘</w:t>
      </w:r>
      <w:r w:rsidRPr="00BB75D1">
        <w:t>EXP</w:t>
      </w:r>
      <w:r w:rsidR="00AC10BE" w:rsidRPr="003D7115">
        <w:t>’</w:t>
      </w:r>
      <w:r w:rsidRPr="00BB75D1">
        <w:rPr>
          <w:sz w:val="20"/>
          <w:szCs w:val="20"/>
        </w:rPr>
        <w:t>.</w:t>
      </w:r>
      <w:r w:rsidR="004D4045" w:rsidRPr="00BB75D1">
        <w:t xml:space="preserve"> </w:t>
      </w:r>
      <w:r w:rsidRPr="00B97054">
        <w:t>Data de expirare se referă la ultima zi a lunii respective.</w:t>
      </w:r>
    </w:p>
    <w:p w14:paraId="7DF06B6D" w14:textId="77777777" w:rsidR="001D4367" w:rsidRPr="008C6500" w:rsidRDefault="001D4367" w:rsidP="00CA188B">
      <w:pPr>
        <w:widowControl w:val="0"/>
        <w:numPr>
          <w:ilvl w:val="12"/>
          <w:numId w:val="0"/>
        </w:numPr>
        <w:suppressAutoHyphens w:val="0"/>
        <w:ind w:right="-2"/>
      </w:pPr>
    </w:p>
    <w:p w14:paraId="0B5620B9" w14:textId="77777777" w:rsidR="001D7F3C" w:rsidRPr="009F0AA7" w:rsidRDefault="00735D81" w:rsidP="00CA188B">
      <w:pPr>
        <w:widowControl w:val="0"/>
        <w:suppressAutoHyphens w:val="0"/>
        <w:ind w:left="567" w:hanging="567"/>
      </w:pPr>
      <w:r w:rsidRPr="008C6500">
        <w:rPr>
          <w:u w:val="single"/>
        </w:rPr>
        <w:t>Înainte de deschidere</w:t>
      </w:r>
      <w:r w:rsidRPr="00E80153">
        <w:t>:</w:t>
      </w:r>
    </w:p>
    <w:p w14:paraId="023210E2" w14:textId="77777777" w:rsidR="00E8056A" w:rsidRPr="004E6718" w:rsidRDefault="00735D81" w:rsidP="00CA188B">
      <w:pPr>
        <w:widowControl w:val="0"/>
        <w:suppressAutoHyphens w:val="0"/>
      </w:pPr>
      <w:r w:rsidRPr="00B90E10">
        <w:t>A se păstra la frigider (2°C</w:t>
      </w:r>
      <w:r w:rsidR="00AB562A">
        <w:noBreakHyphen/>
      </w:r>
      <w:r w:rsidRPr="00B90E10">
        <w:t>8°C).</w:t>
      </w:r>
      <w:r w:rsidR="001D4367" w:rsidRPr="00644741">
        <w:t xml:space="preserve"> </w:t>
      </w:r>
      <w:r w:rsidRPr="004F78CB">
        <w:t>A nu</w:t>
      </w:r>
      <w:r w:rsidRPr="00B960CC">
        <w:t xml:space="preserve"> se congela.</w:t>
      </w:r>
      <w:r w:rsidR="001D4367" w:rsidRPr="00B960CC">
        <w:t xml:space="preserve"> </w:t>
      </w:r>
      <w:r w:rsidRPr="006E3A22">
        <w:t>A se păstra la distan</w:t>
      </w:r>
      <w:r w:rsidR="0090295F" w:rsidRPr="005C04B0">
        <w:t>ţ</w:t>
      </w:r>
      <w:r w:rsidRPr="009C4984">
        <w:t xml:space="preserve">ă de </w:t>
      </w:r>
      <w:r w:rsidR="001811F5" w:rsidRPr="009C4984">
        <w:t>compartimentul</w:t>
      </w:r>
      <w:r w:rsidR="00BB5D71" w:rsidRPr="009C4984">
        <w:t xml:space="preserve"> </w:t>
      </w:r>
      <w:r w:rsidRPr="005940E6">
        <w:t>congelatorului.</w:t>
      </w:r>
    </w:p>
    <w:p w14:paraId="55BE6001" w14:textId="77777777" w:rsidR="003121A6" w:rsidRPr="003E107C" w:rsidRDefault="003121A6" w:rsidP="00CA188B">
      <w:pPr>
        <w:widowControl w:val="0"/>
        <w:suppressAutoHyphens w:val="0"/>
      </w:pPr>
    </w:p>
    <w:p w14:paraId="0375DF29" w14:textId="77777777" w:rsidR="001D7F3C" w:rsidRPr="003E107C" w:rsidRDefault="00735D81" w:rsidP="00CA188B">
      <w:pPr>
        <w:widowControl w:val="0"/>
        <w:suppressAutoHyphens w:val="0"/>
      </w:pPr>
      <w:r w:rsidRPr="003E107C">
        <w:rPr>
          <w:u w:val="single"/>
        </w:rPr>
        <w:t>În timpul utilizării:</w:t>
      </w:r>
    </w:p>
    <w:p w14:paraId="5BFED560" w14:textId="77777777" w:rsidR="004D4045" w:rsidRPr="003D7115" w:rsidRDefault="00A25F3D" w:rsidP="00CA188B">
      <w:pPr>
        <w:widowControl w:val="0"/>
        <w:suppressAutoHyphens w:val="0"/>
      </w:pPr>
      <w:r w:rsidRPr="003E107C">
        <w:t>Pute</w:t>
      </w:r>
      <w:r w:rsidR="0090295F" w:rsidRPr="003E107C">
        <w:t>ţ</w:t>
      </w:r>
      <w:r w:rsidRPr="003E107C">
        <w:t xml:space="preserve">i </w:t>
      </w:r>
      <w:r w:rsidR="00BB5D71" w:rsidRPr="003D7115">
        <w:t>păstra</w:t>
      </w:r>
      <w:r w:rsidRPr="003D7115">
        <w:t xml:space="preserve"> </w:t>
      </w:r>
      <w:r w:rsidR="00551336" w:rsidRPr="003D7115">
        <w:t xml:space="preserve">stiloul injector (pen-ul) </w:t>
      </w:r>
      <w:r w:rsidRPr="003D7115">
        <w:t>timp de 1 lună la temperatur</w:t>
      </w:r>
      <w:r w:rsidR="0098042E" w:rsidRPr="003D7115">
        <w:t>i</w:t>
      </w:r>
      <w:r w:rsidRPr="003D7115">
        <w:t xml:space="preserve"> sub 30˚C sau la frigider (2˚C</w:t>
      </w:r>
      <w:r w:rsidR="00AB562A">
        <w:noBreakHyphen/>
      </w:r>
      <w:r w:rsidRPr="003D7115">
        <w:t>8˚C), la distan</w:t>
      </w:r>
      <w:r w:rsidR="0090295F" w:rsidRPr="003D7115">
        <w:t>ţ</w:t>
      </w:r>
      <w:r w:rsidRPr="003D7115">
        <w:t>ă de compartimentul congelatorului.</w:t>
      </w:r>
      <w:r w:rsidR="0067548D" w:rsidRPr="003D7115">
        <w:t xml:space="preserve"> </w:t>
      </w:r>
      <w:r w:rsidRPr="003D7115">
        <w:t>A nu se congela</w:t>
      </w:r>
      <w:r w:rsidR="004D318D" w:rsidRPr="003D7115">
        <w:t>.</w:t>
      </w:r>
    </w:p>
    <w:p w14:paraId="5A4CA787" w14:textId="77777777" w:rsidR="0067548D" w:rsidRPr="003D7115" w:rsidRDefault="00A25F3D" w:rsidP="00CA188B">
      <w:pPr>
        <w:widowControl w:val="0"/>
        <w:suppressAutoHyphens w:val="0"/>
      </w:pPr>
      <w:r w:rsidRPr="003D7115">
        <w:t>Când nu utiliza</w:t>
      </w:r>
      <w:r w:rsidR="0090295F" w:rsidRPr="003D7115">
        <w:t>ţ</w:t>
      </w:r>
      <w:r w:rsidRPr="003D7115">
        <w:t>i stiloul injector (pen-ul), păstra</w:t>
      </w:r>
      <w:r w:rsidR="0090295F" w:rsidRPr="003D7115">
        <w:t>ţ</w:t>
      </w:r>
      <w:r w:rsidRPr="003D7115">
        <w:t>i-l acoperit cu capac</w:t>
      </w:r>
      <w:r w:rsidR="00021AE7" w:rsidRPr="003D7115">
        <w:t>ul</w:t>
      </w:r>
      <w:r w:rsidRPr="003D7115">
        <w:t>, pentru a</w:t>
      </w:r>
      <w:r w:rsidR="009C66B6" w:rsidRPr="003D7115">
        <w:t xml:space="preserve"> fi</w:t>
      </w:r>
      <w:r w:rsidRPr="003D7115">
        <w:t xml:space="preserve"> proteja</w:t>
      </w:r>
      <w:r w:rsidR="009C66B6" w:rsidRPr="003D7115">
        <w:t>t</w:t>
      </w:r>
      <w:r w:rsidRPr="003D7115">
        <w:t xml:space="preserve"> de lumină.</w:t>
      </w:r>
    </w:p>
    <w:p w14:paraId="49C3D636" w14:textId="77777777" w:rsidR="00DE5D6A" w:rsidRPr="003D7115" w:rsidRDefault="00DE5D6A" w:rsidP="00CA188B">
      <w:pPr>
        <w:widowControl w:val="0"/>
        <w:suppressAutoHyphens w:val="0"/>
      </w:pPr>
    </w:p>
    <w:p w14:paraId="78FDAC3B" w14:textId="77777777" w:rsidR="00DE5D6A" w:rsidRPr="003D7115" w:rsidRDefault="00DE5D6A" w:rsidP="00DE5D6A">
      <w:pPr>
        <w:widowControl w:val="0"/>
        <w:numPr>
          <w:ilvl w:val="12"/>
          <w:numId w:val="0"/>
        </w:numPr>
        <w:suppressAutoHyphens w:val="0"/>
        <w:ind w:right="-2"/>
      </w:pPr>
      <w:r w:rsidRPr="003D7115">
        <w:t>Nu utiliza</w:t>
      </w:r>
      <w:r w:rsidR="0090295F" w:rsidRPr="003D7115">
        <w:t>ţ</w:t>
      </w:r>
      <w:r w:rsidRPr="003D7115">
        <w:t xml:space="preserve">i </w:t>
      </w:r>
      <w:r w:rsidR="009D1E4C" w:rsidRPr="003D7115">
        <w:t xml:space="preserve">acest medicament </w:t>
      </w:r>
      <w:r w:rsidRPr="003D7115">
        <w:t>dacă solu</w:t>
      </w:r>
      <w:r w:rsidR="0090295F" w:rsidRPr="003D7115">
        <w:t>ţ</w:t>
      </w:r>
      <w:r w:rsidRPr="003D7115">
        <w:t xml:space="preserve">ia nu este </w:t>
      </w:r>
      <w:r w:rsidR="00C044F6" w:rsidRPr="003D7115">
        <w:t>limpede</w:t>
      </w:r>
      <w:r w:rsidRPr="003D7115">
        <w:t xml:space="preserve"> </w:t>
      </w:r>
      <w:r w:rsidR="0093449B" w:rsidRPr="003D7115">
        <w:t>ş</w:t>
      </w:r>
      <w:r w:rsidRPr="003D7115">
        <w:t>i incoloră</w:t>
      </w:r>
      <w:r w:rsidR="00C044F6" w:rsidRPr="003D7115">
        <w:t xml:space="preserve"> sau aproape incoloră</w:t>
      </w:r>
      <w:r w:rsidRPr="003D7115">
        <w:t>.</w:t>
      </w:r>
    </w:p>
    <w:p w14:paraId="36C552BD" w14:textId="77777777" w:rsidR="009D1E4C" w:rsidRPr="003D7115" w:rsidRDefault="009D1E4C" w:rsidP="009D1E4C">
      <w:pPr>
        <w:widowControl w:val="0"/>
        <w:suppressAutoHyphens w:val="0"/>
        <w:rPr>
          <w:szCs w:val="22"/>
        </w:rPr>
      </w:pPr>
    </w:p>
    <w:p w14:paraId="4B03E783" w14:textId="77777777" w:rsidR="009D1E4C" w:rsidRPr="003D7115" w:rsidRDefault="009D1E4C" w:rsidP="009D1E4C">
      <w:pPr>
        <w:widowControl w:val="0"/>
        <w:suppressAutoHyphens w:val="0"/>
        <w:rPr>
          <w:szCs w:val="22"/>
        </w:rPr>
      </w:pPr>
      <w:r w:rsidRPr="003D7115">
        <w:rPr>
          <w:szCs w:val="22"/>
        </w:rPr>
        <w:t>Nu arunca</w:t>
      </w:r>
      <w:r w:rsidR="0090295F" w:rsidRPr="003D7115">
        <w:rPr>
          <w:szCs w:val="22"/>
        </w:rPr>
        <w:t>ţ</w:t>
      </w:r>
      <w:r w:rsidRPr="003D7115">
        <w:rPr>
          <w:szCs w:val="22"/>
        </w:rPr>
        <w:t>i niciun medicament pe calea apei sau a reziduurilor menajere. Întreba</w:t>
      </w:r>
      <w:r w:rsidR="0090295F" w:rsidRPr="003D7115">
        <w:rPr>
          <w:szCs w:val="22"/>
        </w:rPr>
        <w:t>ţ</w:t>
      </w:r>
      <w:r w:rsidRPr="003D7115">
        <w:rPr>
          <w:szCs w:val="22"/>
        </w:rPr>
        <w:t>i farmacistul cum să arunca</w:t>
      </w:r>
      <w:r w:rsidR="0090295F" w:rsidRPr="003D7115">
        <w:rPr>
          <w:szCs w:val="22"/>
        </w:rPr>
        <w:t>ţ</w:t>
      </w:r>
      <w:r w:rsidRPr="003D7115">
        <w:rPr>
          <w:szCs w:val="22"/>
        </w:rPr>
        <w:t>i medicamentele pe care nu le mai folosi</w:t>
      </w:r>
      <w:r w:rsidR="0090295F" w:rsidRPr="003D7115">
        <w:rPr>
          <w:szCs w:val="22"/>
        </w:rPr>
        <w:t>ţ</w:t>
      </w:r>
      <w:r w:rsidRPr="003D7115">
        <w:rPr>
          <w:szCs w:val="22"/>
        </w:rPr>
        <w:t>i. Aceste măsuri vă vor ajuta la protejarea mediului.</w:t>
      </w:r>
    </w:p>
    <w:p w14:paraId="6FD57809" w14:textId="77777777" w:rsidR="004D4045" w:rsidRPr="003D7115" w:rsidRDefault="004D4045" w:rsidP="00CA188B">
      <w:pPr>
        <w:widowControl w:val="0"/>
        <w:numPr>
          <w:ilvl w:val="12"/>
          <w:numId w:val="0"/>
        </w:numPr>
        <w:suppressAutoHyphens w:val="0"/>
        <w:ind w:right="-2"/>
      </w:pPr>
    </w:p>
    <w:p w14:paraId="6B6ADD3D" w14:textId="77777777" w:rsidR="00C76D08" w:rsidRPr="003D7115" w:rsidRDefault="00C76D08" w:rsidP="00CA188B">
      <w:pPr>
        <w:widowControl w:val="0"/>
        <w:numPr>
          <w:ilvl w:val="12"/>
          <w:numId w:val="0"/>
        </w:numPr>
        <w:suppressAutoHyphens w:val="0"/>
        <w:ind w:right="-2"/>
      </w:pPr>
    </w:p>
    <w:p w14:paraId="7DB6639E" w14:textId="77777777" w:rsidR="004D4045" w:rsidRPr="003D7115" w:rsidRDefault="004D4045" w:rsidP="00CA188B">
      <w:pPr>
        <w:widowControl w:val="0"/>
        <w:numPr>
          <w:ilvl w:val="12"/>
          <w:numId w:val="0"/>
        </w:numPr>
        <w:suppressAutoHyphens w:val="0"/>
        <w:ind w:right="-2"/>
        <w:rPr>
          <w:b/>
          <w:bCs/>
        </w:rPr>
      </w:pPr>
      <w:r w:rsidRPr="003D7115">
        <w:rPr>
          <w:b/>
          <w:bCs/>
        </w:rPr>
        <w:t>6.</w:t>
      </w:r>
      <w:r w:rsidRPr="003D7115">
        <w:rPr>
          <w:b/>
          <w:bCs/>
        </w:rPr>
        <w:tab/>
      </w:r>
      <w:r w:rsidR="009D1E4C" w:rsidRPr="003D7115">
        <w:rPr>
          <w:b/>
          <w:szCs w:val="22"/>
        </w:rPr>
        <w:t>Con</w:t>
      </w:r>
      <w:r w:rsidR="0090295F" w:rsidRPr="003D7115">
        <w:rPr>
          <w:b/>
          <w:szCs w:val="22"/>
        </w:rPr>
        <w:t>ţ</w:t>
      </w:r>
      <w:r w:rsidR="009D1E4C" w:rsidRPr="003D7115">
        <w:rPr>
          <w:b/>
          <w:szCs w:val="22"/>
        </w:rPr>
        <w:t xml:space="preserve">inutul ambalajului </w:t>
      </w:r>
      <w:r w:rsidR="0093449B" w:rsidRPr="003D7115">
        <w:rPr>
          <w:b/>
          <w:szCs w:val="22"/>
        </w:rPr>
        <w:t>ş</w:t>
      </w:r>
      <w:r w:rsidR="009D1E4C" w:rsidRPr="003D7115">
        <w:rPr>
          <w:b/>
          <w:szCs w:val="22"/>
        </w:rPr>
        <w:t>i alte informa</w:t>
      </w:r>
      <w:r w:rsidR="0090295F" w:rsidRPr="003D7115">
        <w:rPr>
          <w:b/>
          <w:szCs w:val="22"/>
        </w:rPr>
        <w:t>ţ</w:t>
      </w:r>
      <w:r w:rsidR="009D1E4C" w:rsidRPr="003D7115">
        <w:rPr>
          <w:b/>
          <w:szCs w:val="22"/>
        </w:rPr>
        <w:t>ii</w:t>
      </w:r>
    </w:p>
    <w:p w14:paraId="5918AB58" w14:textId="77777777" w:rsidR="004D4045" w:rsidRPr="003D7115" w:rsidRDefault="004D4045" w:rsidP="00CA188B">
      <w:pPr>
        <w:widowControl w:val="0"/>
        <w:numPr>
          <w:ilvl w:val="12"/>
          <w:numId w:val="0"/>
        </w:numPr>
        <w:suppressAutoHyphens w:val="0"/>
        <w:ind w:right="-2"/>
      </w:pPr>
    </w:p>
    <w:p w14:paraId="22722E0E" w14:textId="77777777" w:rsidR="004D4045" w:rsidRPr="003D7115" w:rsidRDefault="00A25F3D" w:rsidP="00CA188B">
      <w:pPr>
        <w:widowControl w:val="0"/>
        <w:numPr>
          <w:ilvl w:val="12"/>
          <w:numId w:val="0"/>
        </w:numPr>
        <w:suppressAutoHyphens w:val="0"/>
        <w:ind w:right="-2"/>
        <w:rPr>
          <w:b/>
          <w:bCs/>
        </w:rPr>
      </w:pPr>
      <w:r w:rsidRPr="003D7115">
        <w:rPr>
          <w:b/>
          <w:bCs/>
        </w:rPr>
        <w:t>Ce con</w:t>
      </w:r>
      <w:r w:rsidR="0090295F" w:rsidRPr="003D7115">
        <w:rPr>
          <w:b/>
          <w:bCs/>
        </w:rPr>
        <w:t>ţ</w:t>
      </w:r>
      <w:r w:rsidRPr="003D7115">
        <w:rPr>
          <w:b/>
          <w:bCs/>
        </w:rPr>
        <w:t>ine Victoza</w:t>
      </w:r>
    </w:p>
    <w:p w14:paraId="115D95D2" w14:textId="77777777" w:rsidR="004D4045" w:rsidRPr="003D7115" w:rsidRDefault="0067548D" w:rsidP="00CA188B">
      <w:pPr>
        <w:widowControl w:val="0"/>
        <w:suppressAutoHyphens w:val="0"/>
        <w:ind w:left="567" w:hanging="567"/>
      </w:pPr>
      <w:r w:rsidRPr="003D7115">
        <w:t>–</w:t>
      </w:r>
      <w:r w:rsidRPr="003D7115">
        <w:tab/>
      </w:r>
      <w:r w:rsidR="00A25F3D" w:rsidRPr="003D7115">
        <w:t>Substan</w:t>
      </w:r>
      <w:r w:rsidR="0090295F" w:rsidRPr="003D7115">
        <w:t>ţ</w:t>
      </w:r>
      <w:r w:rsidR="00A25F3D" w:rsidRPr="003D7115">
        <w:t>a activă este liraglutid.</w:t>
      </w:r>
      <w:r w:rsidR="001D7F3C" w:rsidRPr="003D7115">
        <w:rPr>
          <w:b/>
          <w:bCs/>
        </w:rPr>
        <w:t xml:space="preserve"> </w:t>
      </w:r>
      <w:r w:rsidR="00041BE7">
        <w:t>1</w:t>
      </w:r>
      <w:r w:rsidR="00A25F3D" w:rsidRPr="003D7115">
        <w:t xml:space="preserve"> ml </w:t>
      </w:r>
      <w:r w:rsidR="00021AE7" w:rsidRPr="003D7115">
        <w:t>solu</w:t>
      </w:r>
      <w:r w:rsidR="0090295F" w:rsidRPr="003D7115">
        <w:t>ţ</w:t>
      </w:r>
      <w:r w:rsidR="00021AE7" w:rsidRPr="003D7115">
        <w:t>ie injectabilă</w:t>
      </w:r>
      <w:r w:rsidR="00A25F3D" w:rsidRPr="003D7115">
        <w:t xml:space="preserve"> con</w:t>
      </w:r>
      <w:r w:rsidR="0090295F" w:rsidRPr="003D7115">
        <w:t>ţ</w:t>
      </w:r>
      <w:r w:rsidR="00A25F3D" w:rsidRPr="003D7115">
        <w:t>ine</w:t>
      </w:r>
      <w:r w:rsidR="009C66B6" w:rsidRPr="003D7115">
        <w:t xml:space="preserve"> liraglutid</w:t>
      </w:r>
      <w:r w:rsidR="00A25F3D" w:rsidRPr="003D7115">
        <w:t xml:space="preserve"> 6 mg.</w:t>
      </w:r>
      <w:r w:rsidRPr="003D7115">
        <w:t xml:space="preserve"> </w:t>
      </w:r>
      <w:r w:rsidR="00A25F3D" w:rsidRPr="003D7115">
        <w:t>Un stilou injector (pen) preumplut con</w:t>
      </w:r>
      <w:r w:rsidR="0090295F" w:rsidRPr="003D7115">
        <w:t>ţ</w:t>
      </w:r>
      <w:r w:rsidR="00A25F3D" w:rsidRPr="003D7115">
        <w:t xml:space="preserve">ine </w:t>
      </w:r>
      <w:r w:rsidR="009C66B6" w:rsidRPr="003D7115">
        <w:t xml:space="preserve">liraglutid </w:t>
      </w:r>
      <w:r w:rsidR="00A25F3D" w:rsidRPr="003D7115">
        <w:t>18 m</w:t>
      </w:r>
      <w:r w:rsidR="00AB652A" w:rsidRPr="003D7115">
        <w:t>g</w:t>
      </w:r>
      <w:r w:rsidR="00DE5D6A" w:rsidRPr="003D7115">
        <w:t>.</w:t>
      </w:r>
    </w:p>
    <w:p w14:paraId="4E495EBF" w14:textId="2D928B6B" w:rsidR="004D4045" w:rsidRPr="003D7115" w:rsidRDefault="0067548D" w:rsidP="00CA188B">
      <w:pPr>
        <w:widowControl w:val="0"/>
        <w:suppressAutoHyphens w:val="0"/>
        <w:ind w:left="567" w:hanging="567"/>
      </w:pPr>
      <w:r w:rsidRPr="003D7115">
        <w:t>–</w:t>
      </w:r>
      <w:r w:rsidRPr="003D7115">
        <w:tab/>
      </w:r>
      <w:r w:rsidR="00A25F3D" w:rsidRPr="003D7115">
        <w:t xml:space="preserve">Celelalte </w:t>
      </w:r>
      <w:r w:rsidR="00840DF7" w:rsidRPr="003D7115">
        <w:t>componente</w:t>
      </w:r>
      <w:r w:rsidR="00A25F3D" w:rsidRPr="003D7115">
        <w:t xml:space="preserve"> sunt fosfat disodic dihidrat, propilenglicol, fenol</w:t>
      </w:r>
      <w:ins w:id="43" w:author="DSIU (Daliana Surdoiu)" w:date="2026-06-22T13:19:00Z" w16du:dateUtc="2026-06-22T10:19:00Z">
        <w:r w:rsidR="00DF17C9">
          <w:t>, a</w:t>
        </w:r>
        <w:r w:rsidR="00DF17C9" w:rsidRPr="00DF17C9">
          <w:t>cid clorhidric</w:t>
        </w:r>
      </w:ins>
      <w:ins w:id="44" w:author="DSIU (Daliana Surdoiu)" w:date="2026-08-26T15:43:00Z" w16du:dateUtc="2026-08-26T12:43:00Z">
        <w:r w:rsidR="00194A5D">
          <w:t xml:space="preserve"> </w:t>
        </w:r>
        <w:r w:rsidR="00194A5D" w:rsidRPr="00DF17C9">
          <w:t>(pentru ajustarea pH</w:t>
        </w:r>
        <w:r w:rsidR="00194A5D">
          <w:t>-</w:t>
        </w:r>
        <w:r w:rsidR="00194A5D" w:rsidRPr="00DF17C9">
          <w:t>ului)</w:t>
        </w:r>
        <w:r w:rsidR="00194A5D">
          <w:t xml:space="preserve">, </w:t>
        </w:r>
      </w:ins>
      <w:ins w:id="45" w:author="DSIU (Daliana Surdoiu)" w:date="2026-06-22T13:19:00Z" w16du:dateUtc="2026-06-22T10:19:00Z">
        <w:r w:rsidR="00DF17C9" w:rsidRPr="00DF17C9">
          <w:t>hidroxid de sodiu (pentru ajustarea pH</w:t>
        </w:r>
      </w:ins>
      <w:ins w:id="46" w:author="CEQC (Camelia Elena Apostol)" w:date="2026-08-25T15:51:00Z" w16du:dateUtc="2026-08-25T12:51:00Z">
        <w:r w:rsidR="00DA7D65">
          <w:t>-</w:t>
        </w:r>
      </w:ins>
      <w:ins w:id="47" w:author="DSIU (Daliana Surdoiu)" w:date="2026-06-22T13:19:00Z" w16du:dateUtc="2026-06-22T10:19:00Z">
        <w:del w:id="48" w:author="CEQC (Camelia Elena Apostol)" w:date="2026-08-25T15:51:00Z" w16du:dateUtc="2026-08-25T12:51:00Z">
          <w:r w:rsidR="00DF17C9" w:rsidRPr="00DF17C9" w:rsidDel="00DA7D65">
            <w:delText xml:space="preserve"> </w:delText>
          </w:r>
        </w:del>
        <w:r w:rsidR="00DF17C9" w:rsidRPr="00DF17C9">
          <w:t>ului)</w:t>
        </w:r>
      </w:ins>
      <w:r w:rsidR="00A25F3D" w:rsidRPr="003D7115">
        <w:t xml:space="preserve"> </w:t>
      </w:r>
      <w:r w:rsidR="0093449B" w:rsidRPr="003D7115">
        <w:t>ş</w:t>
      </w:r>
      <w:r w:rsidR="00A25F3D" w:rsidRPr="003D7115">
        <w:t xml:space="preserve">i apă pentru </w:t>
      </w:r>
      <w:r w:rsidR="00966587" w:rsidRPr="003D7115">
        <w:t>preparate</w:t>
      </w:r>
      <w:r w:rsidR="00A25F3D" w:rsidRPr="003D7115">
        <w:t xml:space="preserve"> injectabile.</w:t>
      </w:r>
    </w:p>
    <w:p w14:paraId="6FC4ADD6" w14:textId="77777777" w:rsidR="004D4045" w:rsidRPr="003D7115" w:rsidRDefault="004D4045" w:rsidP="00CA188B">
      <w:pPr>
        <w:widowControl w:val="0"/>
        <w:numPr>
          <w:ilvl w:val="12"/>
          <w:numId w:val="0"/>
        </w:numPr>
        <w:suppressAutoHyphens w:val="0"/>
        <w:ind w:right="-2"/>
      </w:pPr>
    </w:p>
    <w:p w14:paraId="674DCC86" w14:textId="77777777" w:rsidR="004D4045" w:rsidRPr="003D7115" w:rsidRDefault="002F477C" w:rsidP="00CA188B">
      <w:pPr>
        <w:widowControl w:val="0"/>
        <w:numPr>
          <w:ilvl w:val="12"/>
          <w:numId w:val="0"/>
        </w:numPr>
        <w:suppressAutoHyphens w:val="0"/>
        <w:ind w:right="-2"/>
        <w:rPr>
          <w:b/>
          <w:bCs/>
        </w:rPr>
      </w:pPr>
      <w:r w:rsidRPr="003D7115">
        <w:rPr>
          <w:b/>
          <w:bCs/>
        </w:rPr>
        <w:t xml:space="preserve">Cum arată Victoza </w:t>
      </w:r>
      <w:r w:rsidR="0093449B" w:rsidRPr="003D7115">
        <w:rPr>
          <w:b/>
          <w:bCs/>
        </w:rPr>
        <w:t>ş</w:t>
      </w:r>
      <w:r w:rsidRPr="003D7115">
        <w:rPr>
          <w:b/>
          <w:bCs/>
        </w:rPr>
        <w:t>i con</w:t>
      </w:r>
      <w:r w:rsidR="0090295F" w:rsidRPr="003D7115">
        <w:rPr>
          <w:b/>
          <w:bCs/>
        </w:rPr>
        <w:t>ţ</w:t>
      </w:r>
      <w:r w:rsidRPr="003D7115">
        <w:rPr>
          <w:b/>
          <w:bCs/>
        </w:rPr>
        <w:t>inutul ambalajului</w:t>
      </w:r>
    </w:p>
    <w:p w14:paraId="2EAC0C2B" w14:textId="77777777" w:rsidR="00730EB1" w:rsidRPr="003D7115" w:rsidRDefault="002F477C" w:rsidP="00CA188B">
      <w:pPr>
        <w:widowControl w:val="0"/>
        <w:numPr>
          <w:ilvl w:val="12"/>
          <w:numId w:val="0"/>
        </w:numPr>
        <w:suppressAutoHyphens w:val="0"/>
        <w:ind w:right="-2"/>
        <w:rPr>
          <w:strike/>
        </w:rPr>
      </w:pPr>
      <w:r w:rsidRPr="003D7115">
        <w:t>Victoza este o</w:t>
      </w:r>
      <w:r w:rsidRPr="003D7115">
        <w:rPr>
          <w:b/>
          <w:bCs/>
        </w:rPr>
        <w:t xml:space="preserve"> </w:t>
      </w:r>
      <w:r w:rsidRPr="003D7115">
        <w:t>solu</w:t>
      </w:r>
      <w:r w:rsidR="0090295F" w:rsidRPr="003D7115">
        <w:t>ţ</w:t>
      </w:r>
      <w:r w:rsidR="00FA70BC" w:rsidRPr="003D7115">
        <w:t xml:space="preserve">ie injectabilă </w:t>
      </w:r>
      <w:r w:rsidR="00E266A8" w:rsidRPr="003D7115">
        <w:t>limpede</w:t>
      </w:r>
      <w:r w:rsidR="001168FA">
        <w:t xml:space="preserve"> și</w:t>
      </w:r>
      <w:r w:rsidR="00FA70BC" w:rsidRPr="003D7115">
        <w:t xml:space="preserve"> incoloră</w:t>
      </w:r>
      <w:r w:rsidR="00E266A8" w:rsidRPr="003D7115">
        <w:t xml:space="preserve"> sau aproape inc</w:t>
      </w:r>
      <w:r w:rsidR="00F415A9" w:rsidRPr="003D7115">
        <w:t>o</w:t>
      </w:r>
      <w:r w:rsidR="00E266A8" w:rsidRPr="003D7115">
        <w:t>loră</w:t>
      </w:r>
      <w:r w:rsidRPr="003D7115">
        <w:t xml:space="preserve">, în stilou injector (pen) </w:t>
      </w:r>
      <w:r w:rsidRPr="003D7115">
        <w:lastRenderedPageBreak/>
        <w:t>preumplut.</w:t>
      </w:r>
      <w:r w:rsidR="00730EB1" w:rsidRPr="003D7115">
        <w:t xml:space="preserve"> </w:t>
      </w:r>
      <w:r w:rsidRPr="003D7115">
        <w:t>Fiecare stilou injector (pen) con</w:t>
      </w:r>
      <w:r w:rsidR="0090295F" w:rsidRPr="003D7115">
        <w:t>ţ</w:t>
      </w:r>
      <w:r w:rsidRPr="003D7115">
        <w:t>ine 3 ml solu</w:t>
      </w:r>
      <w:r w:rsidR="0090295F" w:rsidRPr="003D7115">
        <w:t>ţ</w:t>
      </w:r>
      <w:r w:rsidRPr="003D7115">
        <w:t xml:space="preserve">ie, </w:t>
      </w:r>
      <w:r w:rsidR="009C66B6" w:rsidRPr="003D7115">
        <w:t xml:space="preserve">eliberând </w:t>
      </w:r>
      <w:r w:rsidRPr="003D7115">
        <w:t>30 de doze a 0,6 mg, 15 doze a 1,2 mg sau 10 doze a 1,8 mg.</w:t>
      </w:r>
    </w:p>
    <w:p w14:paraId="195B9F25" w14:textId="77777777" w:rsidR="004D4045" w:rsidRPr="003D7115" w:rsidRDefault="004D4045" w:rsidP="00CA188B">
      <w:pPr>
        <w:widowControl w:val="0"/>
        <w:numPr>
          <w:ilvl w:val="12"/>
          <w:numId w:val="0"/>
        </w:numPr>
        <w:suppressAutoHyphens w:val="0"/>
        <w:ind w:right="-2"/>
      </w:pPr>
    </w:p>
    <w:p w14:paraId="6AF519E4" w14:textId="77777777" w:rsidR="0035701A" w:rsidRPr="003D7115" w:rsidRDefault="00597599" w:rsidP="00CA188B">
      <w:pPr>
        <w:widowControl w:val="0"/>
        <w:numPr>
          <w:ilvl w:val="12"/>
          <w:numId w:val="0"/>
        </w:numPr>
        <w:suppressAutoHyphens w:val="0"/>
        <w:ind w:right="-2"/>
      </w:pPr>
      <w:r w:rsidRPr="003D7115">
        <w:t xml:space="preserve">Victoza este disponibil în </w:t>
      </w:r>
      <w:r w:rsidR="00F8531D" w:rsidRPr="003D7115">
        <w:t>cutii</w:t>
      </w:r>
      <w:r w:rsidRPr="003D7115">
        <w:t xml:space="preserve"> care con</w:t>
      </w:r>
      <w:r w:rsidR="0090295F" w:rsidRPr="003D7115">
        <w:t>ţ</w:t>
      </w:r>
      <w:r w:rsidRPr="003D7115">
        <w:t>in 1, 2, 3, 5 sau 10 stilouri injecto</w:t>
      </w:r>
      <w:r w:rsidR="001811F5" w:rsidRPr="003D7115">
        <w:t>a</w:t>
      </w:r>
      <w:r w:rsidRPr="003D7115">
        <w:t>r</w:t>
      </w:r>
      <w:r w:rsidR="001811F5" w:rsidRPr="003D7115">
        <w:t>e</w:t>
      </w:r>
      <w:r w:rsidRPr="003D7115">
        <w:t xml:space="preserve"> (pen-uri).</w:t>
      </w:r>
      <w:r w:rsidR="004D4045" w:rsidRPr="003D7115">
        <w:t xml:space="preserve"> </w:t>
      </w:r>
      <w:r w:rsidRPr="003D7115">
        <w:t>Este posibil ca nu toate mărimile de ambalaj să fie comercializate.</w:t>
      </w:r>
      <w:r w:rsidR="00E266A8" w:rsidRPr="003D7115">
        <w:t xml:space="preserve"> </w:t>
      </w:r>
    </w:p>
    <w:p w14:paraId="57EF3CA8" w14:textId="77777777" w:rsidR="004D4045" w:rsidRPr="003D7115" w:rsidRDefault="00E266A8" w:rsidP="00CA188B">
      <w:pPr>
        <w:widowControl w:val="0"/>
        <w:numPr>
          <w:ilvl w:val="12"/>
          <w:numId w:val="0"/>
        </w:numPr>
        <w:suppressAutoHyphens w:val="0"/>
        <w:ind w:right="-2"/>
      </w:pPr>
      <w:r w:rsidRPr="003D7115">
        <w:t>Acele nu sunt incluse.</w:t>
      </w:r>
    </w:p>
    <w:p w14:paraId="0FF6EA8D" w14:textId="77777777" w:rsidR="004D4045" w:rsidRPr="003D7115" w:rsidRDefault="004D4045" w:rsidP="00CA188B">
      <w:pPr>
        <w:widowControl w:val="0"/>
        <w:numPr>
          <w:ilvl w:val="12"/>
          <w:numId w:val="0"/>
        </w:numPr>
        <w:suppressAutoHyphens w:val="0"/>
        <w:ind w:right="-2"/>
      </w:pPr>
    </w:p>
    <w:p w14:paraId="0E90DDD2" w14:textId="77777777" w:rsidR="004D4045" w:rsidRPr="003D7115" w:rsidRDefault="00597599" w:rsidP="00CA188B">
      <w:pPr>
        <w:widowControl w:val="0"/>
        <w:numPr>
          <w:ilvl w:val="12"/>
          <w:numId w:val="0"/>
        </w:numPr>
        <w:suppressAutoHyphens w:val="0"/>
        <w:ind w:right="-2"/>
        <w:rPr>
          <w:b/>
          <w:bCs/>
        </w:rPr>
      </w:pPr>
      <w:r w:rsidRPr="003D7115">
        <w:rPr>
          <w:b/>
          <w:bCs/>
        </w:rPr>
        <w:t>De</w:t>
      </w:r>
      <w:r w:rsidR="0090295F" w:rsidRPr="003D7115">
        <w:rPr>
          <w:b/>
          <w:bCs/>
        </w:rPr>
        <w:t>ţ</w:t>
      </w:r>
      <w:r w:rsidRPr="003D7115">
        <w:rPr>
          <w:b/>
          <w:bCs/>
        </w:rPr>
        <w:t>inătorul autoriza</w:t>
      </w:r>
      <w:r w:rsidR="0090295F" w:rsidRPr="003D7115">
        <w:rPr>
          <w:b/>
          <w:bCs/>
        </w:rPr>
        <w:t>ţ</w:t>
      </w:r>
      <w:r w:rsidRPr="003D7115">
        <w:rPr>
          <w:b/>
          <w:bCs/>
        </w:rPr>
        <w:t>iei de punere pe pia</w:t>
      </w:r>
      <w:r w:rsidR="0090295F" w:rsidRPr="003D7115">
        <w:rPr>
          <w:b/>
          <w:bCs/>
        </w:rPr>
        <w:t>ţ</w:t>
      </w:r>
      <w:r w:rsidRPr="003D7115">
        <w:rPr>
          <w:b/>
          <w:bCs/>
        </w:rPr>
        <w:t xml:space="preserve">ă </w:t>
      </w:r>
      <w:r w:rsidR="0093449B" w:rsidRPr="003D7115">
        <w:rPr>
          <w:b/>
          <w:bCs/>
        </w:rPr>
        <w:t>ş</w:t>
      </w:r>
      <w:r w:rsidRPr="003D7115">
        <w:rPr>
          <w:b/>
          <w:bCs/>
        </w:rPr>
        <w:t xml:space="preserve">i </w:t>
      </w:r>
      <w:r w:rsidR="003A0719" w:rsidRPr="003D7115">
        <w:rPr>
          <w:b/>
          <w:bCs/>
        </w:rPr>
        <w:t>fabricantul</w:t>
      </w:r>
    </w:p>
    <w:p w14:paraId="669A7669" w14:textId="77777777" w:rsidR="0093382C" w:rsidRPr="003D7115" w:rsidRDefault="0093382C" w:rsidP="00CA188B">
      <w:pPr>
        <w:widowControl w:val="0"/>
        <w:numPr>
          <w:ilvl w:val="12"/>
          <w:numId w:val="0"/>
        </w:numPr>
        <w:suppressAutoHyphens w:val="0"/>
        <w:ind w:right="-2"/>
        <w:rPr>
          <w:bCs/>
        </w:rPr>
      </w:pPr>
    </w:p>
    <w:p w14:paraId="4EBD9207" w14:textId="77777777" w:rsidR="004D4045" w:rsidRPr="003D7115" w:rsidRDefault="00597599" w:rsidP="00CA188B">
      <w:pPr>
        <w:widowControl w:val="0"/>
        <w:numPr>
          <w:ilvl w:val="12"/>
          <w:numId w:val="0"/>
        </w:numPr>
        <w:suppressAutoHyphens w:val="0"/>
        <w:ind w:right="-2"/>
      </w:pPr>
      <w:r w:rsidRPr="003D7115">
        <w:t>Novo Nordisk A/S</w:t>
      </w:r>
    </w:p>
    <w:p w14:paraId="5998085C" w14:textId="77777777" w:rsidR="007808AC" w:rsidRPr="003D7115" w:rsidRDefault="00597599" w:rsidP="00CA188B">
      <w:pPr>
        <w:widowControl w:val="0"/>
        <w:numPr>
          <w:ilvl w:val="12"/>
          <w:numId w:val="0"/>
        </w:numPr>
        <w:suppressAutoHyphens w:val="0"/>
        <w:ind w:right="-2"/>
      </w:pPr>
      <w:r w:rsidRPr="003D7115">
        <w:t>Novo Allé</w:t>
      </w:r>
    </w:p>
    <w:p w14:paraId="388587E4" w14:textId="77777777" w:rsidR="007808AC" w:rsidRPr="003D7115" w:rsidRDefault="00597599" w:rsidP="00CA188B">
      <w:pPr>
        <w:widowControl w:val="0"/>
        <w:numPr>
          <w:ilvl w:val="12"/>
          <w:numId w:val="0"/>
        </w:numPr>
        <w:suppressAutoHyphens w:val="0"/>
        <w:ind w:right="-2"/>
      </w:pPr>
      <w:r w:rsidRPr="003D7115">
        <w:t>DK-2880 Bagsværd</w:t>
      </w:r>
      <w:r w:rsidR="0090295F" w:rsidRPr="003D7115">
        <w:t xml:space="preserve"> </w:t>
      </w:r>
    </w:p>
    <w:p w14:paraId="75BB00D4" w14:textId="77777777" w:rsidR="004D4045" w:rsidRPr="003D7115" w:rsidRDefault="00597599" w:rsidP="00CA188B">
      <w:pPr>
        <w:widowControl w:val="0"/>
        <w:numPr>
          <w:ilvl w:val="12"/>
          <w:numId w:val="0"/>
        </w:numPr>
        <w:suppressAutoHyphens w:val="0"/>
        <w:ind w:right="-2"/>
      </w:pPr>
      <w:r w:rsidRPr="003D7115">
        <w:t>Danemarca</w:t>
      </w:r>
    </w:p>
    <w:p w14:paraId="221BBE67" w14:textId="77777777" w:rsidR="004D4045" w:rsidRPr="003D7115" w:rsidRDefault="004D4045" w:rsidP="00CA188B">
      <w:pPr>
        <w:widowControl w:val="0"/>
        <w:numPr>
          <w:ilvl w:val="12"/>
          <w:numId w:val="0"/>
        </w:numPr>
        <w:suppressAutoHyphens w:val="0"/>
        <w:ind w:right="-2"/>
      </w:pPr>
    </w:p>
    <w:p w14:paraId="1D6432C9" w14:textId="77777777" w:rsidR="00A30B32" w:rsidRPr="003D7115" w:rsidRDefault="00597599" w:rsidP="00E14B8B">
      <w:pPr>
        <w:widowControl w:val="0"/>
      </w:pPr>
      <w:r w:rsidRPr="003D7115">
        <w:rPr>
          <w:b/>
          <w:bCs/>
        </w:rPr>
        <w:t xml:space="preserve">Acest prospect a fost </w:t>
      </w:r>
      <w:r w:rsidR="005323E3" w:rsidRPr="003D7115">
        <w:rPr>
          <w:b/>
          <w:bCs/>
        </w:rPr>
        <w:t xml:space="preserve">revizuit </w:t>
      </w:r>
      <w:r w:rsidRPr="003D7115">
        <w:rPr>
          <w:b/>
          <w:bCs/>
        </w:rPr>
        <w:t>în</w:t>
      </w:r>
      <w:r w:rsidR="00B33DB3" w:rsidRPr="003D7115">
        <w:rPr>
          <w:b/>
          <w:bCs/>
        </w:rPr>
        <w:t xml:space="preserve"> </w:t>
      </w:r>
    </w:p>
    <w:p w14:paraId="27FD19CB" w14:textId="77777777" w:rsidR="00F5577A" w:rsidRPr="003D7115" w:rsidRDefault="00F5577A" w:rsidP="005323E3">
      <w:pPr>
        <w:widowControl w:val="0"/>
        <w:numPr>
          <w:ilvl w:val="12"/>
          <w:numId w:val="0"/>
        </w:numPr>
        <w:suppressAutoHyphens w:val="0"/>
        <w:ind w:right="-2" w:firstLine="567"/>
        <w:rPr>
          <w:b/>
          <w:bCs/>
        </w:rPr>
      </w:pPr>
    </w:p>
    <w:p w14:paraId="33D3533E" w14:textId="77777777" w:rsidR="00D41654" w:rsidRPr="003D7115" w:rsidRDefault="008D77E0" w:rsidP="005323E3">
      <w:pPr>
        <w:widowControl w:val="0"/>
        <w:suppressAutoHyphens w:val="0"/>
        <w:rPr>
          <w:b/>
        </w:rPr>
      </w:pPr>
      <w:r w:rsidRPr="003D7115">
        <w:rPr>
          <w:b/>
        </w:rPr>
        <w:t>Alte surse de informa</w:t>
      </w:r>
      <w:r w:rsidR="0090295F" w:rsidRPr="003D7115">
        <w:rPr>
          <w:b/>
        </w:rPr>
        <w:t>ţ</w:t>
      </w:r>
      <w:r w:rsidRPr="003D7115">
        <w:rPr>
          <w:b/>
        </w:rPr>
        <w:t>ii</w:t>
      </w:r>
    </w:p>
    <w:p w14:paraId="4D2D4AD6" w14:textId="77777777" w:rsidR="00D41654" w:rsidRPr="003D7115" w:rsidRDefault="00D41654" w:rsidP="005323E3">
      <w:pPr>
        <w:widowControl w:val="0"/>
        <w:numPr>
          <w:ilvl w:val="12"/>
          <w:numId w:val="0"/>
        </w:numPr>
        <w:suppressAutoHyphens w:val="0"/>
        <w:ind w:right="-2" w:firstLine="567"/>
        <w:rPr>
          <w:b/>
          <w:bCs/>
        </w:rPr>
      </w:pPr>
    </w:p>
    <w:p w14:paraId="5D9CE15C" w14:textId="77777777" w:rsidR="00A30B32" w:rsidRPr="00A636A2" w:rsidRDefault="00A8425A" w:rsidP="00CA188B">
      <w:pPr>
        <w:widowControl w:val="0"/>
        <w:suppressAutoHyphens w:val="0"/>
        <w:rPr>
          <w:b/>
          <w:bCs/>
        </w:rPr>
      </w:pPr>
      <w:r w:rsidRPr="003D7115">
        <w:t>Informa</w:t>
      </w:r>
      <w:r w:rsidR="0090295F" w:rsidRPr="003D7115">
        <w:t>ţ</w:t>
      </w:r>
      <w:r w:rsidRPr="003D7115">
        <w:t xml:space="preserve">ii detaliate </w:t>
      </w:r>
      <w:r w:rsidR="003A0719" w:rsidRPr="003D7115">
        <w:t>privind</w:t>
      </w:r>
      <w:r w:rsidRPr="003D7115">
        <w:t xml:space="preserve"> acest medicament sunt disponibile pe site-ul Agen</w:t>
      </w:r>
      <w:r w:rsidR="0090295F" w:rsidRPr="003D7115">
        <w:t>ţ</w:t>
      </w:r>
      <w:r w:rsidRPr="003D7115">
        <w:t>iei</w:t>
      </w:r>
      <w:r w:rsidR="001B2AE7" w:rsidRPr="003D7115">
        <w:t xml:space="preserve"> </w:t>
      </w:r>
      <w:r w:rsidRPr="003D7115">
        <w:t xml:space="preserve">Europene </w:t>
      </w:r>
      <w:r w:rsidR="003A0719" w:rsidRPr="003D7115">
        <w:t>pentru</w:t>
      </w:r>
      <w:r w:rsidRPr="003D7115">
        <w:t xml:space="preserve"> Medicament</w:t>
      </w:r>
      <w:r w:rsidR="003A0719" w:rsidRPr="003D7115">
        <w:t>e</w:t>
      </w:r>
      <w:r w:rsidRPr="003D7115">
        <w:t xml:space="preserve"> </w:t>
      </w:r>
      <w:hyperlink r:id="rId18" w:history="1">
        <w:r w:rsidR="009034EC" w:rsidRPr="00B97054">
          <w:rPr>
            <w:rStyle w:val="Hyperlink"/>
          </w:rPr>
          <w:t>http://www.ema.europa.eu</w:t>
        </w:r>
      </w:hyperlink>
      <w:r w:rsidR="00920E39" w:rsidRPr="00BB75D1">
        <w:t>/</w:t>
      </w:r>
      <w:r w:rsidR="006C3987" w:rsidRPr="00A636A2">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5353"/>
        <w:gridCol w:w="3827"/>
      </w:tblGrid>
      <w:tr w:rsidR="00E62847" w:rsidRPr="00A636A2" w14:paraId="2EFE3485" w14:textId="77777777" w:rsidTr="00834C4A">
        <w:tc>
          <w:tcPr>
            <w:tcW w:w="5353" w:type="dxa"/>
          </w:tcPr>
          <w:p w14:paraId="667E7CA8" w14:textId="77777777" w:rsidR="00E62847" w:rsidRPr="00A636A2" w:rsidRDefault="00F476AD" w:rsidP="00834C4A">
            <w:pPr>
              <w:widowControl w:val="0"/>
              <w:rPr>
                <w:szCs w:val="22"/>
              </w:rPr>
            </w:pPr>
            <w:r w:rsidRPr="00A636A2">
              <w:rPr>
                <w:b/>
                <w:bCs/>
              </w:rPr>
              <w:lastRenderedPageBreak/>
              <w:t>INSTRUC</w:t>
            </w:r>
            <w:r w:rsidR="0090295F">
              <w:rPr>
                <w:b/>
                <w:bCs/>
              </w:rPr>
              <w:t>Ţ</w:t>
            </w:r>
            <w:r w:rsidRPr="00A636A2">
              <w:rPr>
                <w:b/>
                <w:bCs/>
              </w:rPr>
              <w:t>IUNI DE UTILIZARE A STILOULUI INJECTOR (PEN-ULUI) VICTOZA</w:t>
            </w:r>
          </w:p>
          <w:p w14:paraId="1D812B00" w14:textId="77777777" w:rsidR="00E62847" w:rsidRPr="00A636A2" w:rsidRDefault="0061769B" w:rsidP="00834C4A">
            <w:pPr>
              <w:widowControl w:val="0"/>
              <w:rPr>
                <w:b/>
                <w:bCs/>
                <w:szCs w:val="22"/>
              </w:rPr>
            </w:pPr>
            <w:r w:rsidRPr="00A636A2">
              <w:rPr>
                <w:b/>
                <w:bCs/>
                <w:szCs w:val="22"/>
              </w:rPr>
              <w:t>Vă rugăm să citi</w:t>
            </w:r>
            <w:r w:rsidR="0090295F">
              <w:rPr>
                <w:b/>
                <w:bCs/>
                <w:szCs w:val="22"/>
              </w:rPr>
              <w:t>ţ</w:t>
            </w:r>
            <w:r w:rsidRPr="00A636A2">
              <w:rPr>
                <w:b/>
                <w:bCs/>
                <w:szCs w:val="22"/>
              </w:rPr>
              <w:t>i cu aten</w:t>
            </w:r>
            <w:r w:rsidR="0090295F">
              <w:rPr>
                <w:b/>
                <w:bCs/>
                <w:szCs w:val="22"/>
              </w:rPr>
              <w:t>ţ</w:t>
            </w:r>
            <w:r w:rsidRPr="00A636A2">
              <w:rPr>
                <w:b/>
                <w:bCs/>
                <w:szCs w:val="22"/>
              </w:rPr>
              <w:t>ie aceste instruc</w:t>
            </w:r>
            <w:r w:rsidR="0090295F">
              <w:rPr>
                <w:b/>
                <w:bCs/>
                <w:szCs w:val="22"/>
              </w:rPr>
              <w:t>ţ</w:t>
            </w:r>
            <w:r w:rsidRPr="00A636A2">
              <w:rPr>
                <w:b/>
                <w:bCs/>
                <w:szCs w:val="22"/>
              </w:rPr>
              <w:t>iuni înainte de a utiliza stiloul injector.</w:t>
            </w:r>
            <w:r w:rsidR="0090295F">
              <w:rPr>
                <w:b/>
                <w:bCs/>
                <w:szCs w:val="22"/>
              </w:rPr>
              <w:t xml:space="preserve"> </w:t>
            </w:r>
          </w:p>
          <w:p w14:paraId="7F5B5D09" w14:textId="77777777" w:rsidR="00E62847" w:rsidRPr="00A636A2" w:rsidRDefault="0061769B" w:rsidP="00834C4A">
            <w:pPr>
              <w:widowControl w:val="0"/>
              <w:rPr>
                <w:szCs w:val="22"/>
              </w:rPr>
            </w:pPr>
            <w:r w:rsidRPr="00A636A2">
              <w:rPr>
                <w:szCs w:val="22"/>
              </w:rPr>
              <w:t>Stiloul</w:t>
            </w:r>
            <w:r w:rsidR="00A406B0">
              <w:rPr>
                <w:szCs w:val="22"/>
              </w:rPr>
              <w:t xml:space="preserve"> dumneavoastră</w:t>
            </w:r>
            <w:r w:rsidRPr="00A636A2">
              <w:rPr>
                <w:szCs w:val="22"/>
              </w:rPr>
              <w:t xml:space="preserve"> injector con</w:t>
            </w:r>
            <w:r w:rsidR="0090295F">
              <w:rPr>
                <w:szCs w:val="22"/>
              </w:rPr>
              <w:t>ţ</w:t>
            </w:r>
            <w:r w:rsidRPr="00A636A2">
              <w:rPr>
                <w:szCs w:val="22"/>
              </w:rPr>
              <w:t>ine</w:t>
            </w:r>
            <w:r w:rsidR="00082A9F" w:rsidRPr="00A636A2">
              <w:rPr>
                <w:szCs w:val="22"/>
              </w:rPr>
              <w:t xml:space="preserve"> </w:t>
            </w:r>
            <w:r w:rsidRPr="00A636A2">
              <w:rPr>
                <w:szCs w:val="22"/>
              </w:rPr>
              <w:t>liraglutid</w:t>
            </w:r>
            <w:r w:rsidR="00082A9F" w:rsidRPr="00A636A2">
              <w:rPr>
                <w:szCs w:val="22"/>
              </w:rPr>
              <w:t xml:space="preserve"> 18 mg</w:t>
            </w:r>
            <w:r w:rsidRPr="00A636A2">
              <w:rPr>
                <w:szCs w:val="22"/>
              </w:rPr>
              <w:t>.</w:t>
            </w:r>
            <w:r w:rsidR="00E62847" w:rsidRPr="00A636A2">
              <w:rPr>
                <w:szCs w:val="22"/>
              </w:rPr>
              <w:t xml:space="preserve"> </w:t>
            </w:r>
            <w:r w:rsidRPr="00A636A2">
              <w:rPr>
                <w:szCs w:val="22"/>
              </w:rPr>
              <w:t>Pute</w:t>
            </w:r>
            <w:r w:rsidR="0090295F">
              <w:rPr>
                <w:szCs w:val="22"/>
              </w:rPr>
              <w:t>ţ</w:t>
            </w:r>
            <w:r w:rsidRPr="00A636A2">
              <w:rPr>
                <w:szCs w:val="22"/>
              </w:rPr>
              <w:t xml:space="preserve">i selecta doze de 0,6 mg, 1,2 mg </w:t>
            </w:r>
            <w:r w:rsidR="0093449B">
              <w:rPr>
                <w:szCs w:val="22"/>
              </w:rPr>
              <w:t>ş</w:t>
            </w:r>
            <w:r w:rsidRPr="00A636A2">
              <w:rPr>
                <w:szCs w:val="22"/>
              </w:rPr>
              <w:t>i 1,8 mg.</w:t>
            </w:r>
          </w:p>
          <w:p w14:paraId="6F0D31C1" w14:textId="77777777" w:rsidR="00E62847" w:rsidRPr="00A636A2" w:rsidRDefault="000869ED" w:rsidP="002422F2">
            <w:pPr>
              <w:widowControl w:val="0"/>
              <w:rPr>
                <w:szCs w:val="22"/>
              </w:rPr>
            </w:pPr>
            <w:r w:rsidRPr="00A636A2">
              <w:rPr>
                <w:szCs w:val="22"/>
              </w:rPr>
              <w:t>Stil</w:t>
            </w:r>
            <w:r w:rsidR="005E0CF5" w:rsidRPr="00A636A2">
              <w:rPr>
                <w:szCs w:val="22"/>
              </w:rPr>
              <w:t>oul injector (pen) este realizat pentru a fi utilizat cu acele de unică folosin</w:t>
            </w:r>
            <w:r w:rsidR="0090295F">
              <w:rPr>
                <w:szCs w:val="22"/>
              </w:rPr>
              <w:t>ţ</w:t>
            </w:r>
            <w:r w:rsidR="005E0CF5" w:rsidRPr="00A636A2">
              <w:rPr>
                <w:szCs w:val="22"/>
              </w:rPr>
              <w:t xml:space="preserve">ă NovoFine </w:t>
            </w:r>
            <w:r w:rsidR="0093449B">
              <w:rPr>
                <w:szCs w:val="22"/>
              </w:rPr>
              <w:t>ş</w:t>
            </w:r>
            <w:r w:rsidR="005E0CF5" w:rsidRPr="00A636A2">
              <w:rPr>
                <w:szCs w:val="22"/>
              </w:rPr>
              <w:t>i NovoTwist</w:t>
            </w:r>
            <w:r w:rsidR="008E0173" w:rsidRPr="00A636A2">
              <w:rPr>
                <w:szCs w:val="22"/>
              </w:rPr>
              <w:t xml:space="preserve"> cu o lungime de</w:t>
            </w:r>
            <w:r w:rsidRPr="00A636A2">
              <w:rPr>
                <w:szCs w:val="22"/>
              </w:rPr>
              <w:t xml:space="preserve"> </w:t>
            </w:r>
            <w:r w:rsidR="008E0173" w:rsidRPr="00A636A2">
              <w:rPr>
                <w:szCs w:val="22"/>
              </w:rPr>
              <w:t xml:space="preserve">până la 8 mm </w:t>
            </w:r>
            <w:r w:rsidR="0093449B">
              <w:rPr>
                <w:szCs w:val="22"/>
              </w:rPr>
              <w:t>ş</w:t>
            </w:r>
            <w:r w:rsidR="008E0173" w:rsidRPr="00A636A2">
              <w:rPr>
                <w:szCs w:val="22"/>
              </w:rPr>
              <w:t xml:space="preserve">i </w:t>
            </w:r>
            <w:r w:rsidR="002422F2" w:rsidRPr="00A636A2">
              <w:rPr>
                <w:szCs w:val="22"/>
              </w:rPr>
              <w:t>un calibru de</w:t>
            </w:r>
            <w:r w:rsidR="008E0173" w:rsidRPr="00A636A2">
              <w:rPr>
                <w:szCs w:val="22"/>
              </w:rPr>
              <w:t xml:space="preserve"> 32G (0,</w:t>
            </w:r>
            <w:r w:rsidR="00E62847" w:rsidRPr="00A636A2">
              <w:rPr>
                <w:szCs w:val="22"/>
              </w:rPr>
              <w:t>25</w:t>
            </w:r>
            <w:r w:rsidR="008E0173" w:rsidRPr="00A636A2">
              <w:rPr>
                <w:szCs w:val="22"/>
              </w:rPr>
              <w:t>/0,</w:t>
            </w:r>
            <w:r w:rsidR="00E62847" w:rsidRPr="00A636A2">
              <w:rPr>
                <w:szCs w:val="22"/>
              </w:rPr>
              <w:t>23 mm).</w:t>
            </w:r>
          </w:p>
        </w:tc>
        <w:bookmarkStart w:id="49" w:name="_MON_1432384222"/>
        <w:bookmarkEnd w:id="49"/>
        <w:tc>
          <w:tcPr>
            <w:tcW w:w="3827" w:type="dxa"/>
          </w:tcPr>
          <w:p w14:paraId="683AB352" w14:textId="77777777" w:rsidR="00E62847" w:rsidRPr="00B93AC9" w:rsidRDefault="00C449F0" w:rsidP="00834C4A">
            <w:pPr>
              <w:widowControl w:val="0"/>
              <w:rPr>
                <w:szCs w:val="22"/>
              </w:rPr>
            </w:pPr>
            <w:r w:rsidRPr="00BE75CB">
              <w:rPr>
                <w:szCs w:val="22"/>
              </w:rPr>
              <w:object w:dxaOrig="4080" w:dyaOrig="2055" w14:anchorId="347392AD">
                <v:shape id="_x0000_i1030" type="#_x0000_t75" style="width:202.5pt;height:100.5pt" o:ole="">
                  <v:imagedata r:id="rId19" o:title=""/>
                </v:shape>
                <o:OLEObject Type="Embed" ProgID="Word.Picture.8" ShapeID="_x0000_i1030" DrawAspect="Content" ObjectID="_1849264244" r:id="rId20"/>
              </w:object>
            </w:r>
          </w:p>
        </w:tc>
      </w:tr>
      <w:bookmarkStart w:id="50" w:name="_MON_1432384228"/>
      <w:bookmarkEnd w:id="50"/>
      <w:tr w:rsidR="00E62847" w:rsidRPr="00A636A2" w14:paraId="304A7BDA" w14:textId="77777777" w:rsidTr="00834C4A">
        <w:tc>
          <w:tcPr>
            <w:tcW w:w="9180" w:type="dxa"/>
            <w:gridSpan w:val="2"/>
          </w:tcPr>
          <w:p w14:paraId="6931A316" w14:textId="77777777" w:rsidR="00E62847" w:rsidRPr="00B93AC9" w:rsidRDefault="00EB5243" w:rsidP="00834C4A">
            <w:pPr>
              <w:widowControl w:val="0"/>
              <w:rPr>
                <w:szCs w:val="22"/>
              </w:rPr>
            </w:pPr>
            <w:r w:rsidRPr="00BE75CB">
              <w:rPr>
                <w:szCs w:val="22"/>
              </w:rPr>
              <w:object w:dxaOrig="8325" w:dyaOrig="2055" w14:anchorId="50CED482">
                <v:shape id="_x0000_i1031" type="#_x0000_t75" style="width:411pt;height:100.5pt" o:ole="">
                  <v:imagedata r:id="rId21" o:title=""/>
                </v:shape>
                <o:OLEObject Type="Embed" ProgID="Word.Picture.8" ShapeID="_x0000_i1031" DrawAspect="Content" ObjectID="_1849264245" r:id="rId22"/>
              </w:object>
            </w:r>
          </w:p>
        </w:tc>
      </w:tr>
      <w:tr w:rsidR="00E62847" w:rsidRPr="00A636A2" w14:paraId="2D892C1F" w14:textId="77777777" w:rsidTr="00834C4A">
        <w:tc>
          <w:tcPr>
            <w:tcW w:w="5353" w:type="dxa"/>
          </w:tcPr>
          <w:p w14:paraId="347E3383" w14:textId="77777777" w:rsidR="00E62847" w:rsidRPr="00A636A2" w:rsidRDefault="002422F2" w:rsidP="00834C4A">
            <w:pPr>
              <w:widowControl w:val="0"/>
              <w:rPr>
                <w:b/>
                <w:bCs/>
                <w:szCs w:val="22"/>
              </w:rPr>
            </w:pPr>
            <w:r w:rsidRPr="00A636A2">
              <w:rPr>
                <w:b/>
                <w:bCs/>
                <w:szCs w:val="22"/>
              </w:rPr>
              <w:t>Pregătirea stiloului</w:t>
            </w:r>
          </w:p>
          <w:p w14:paraId="688AEFD8" w14:textId="77777777" w:rsidR="00E62847" w:rsidRPr="00A636A2" w:rsidRDefault="00E62847" w:rsidP="00834C4A">
            <w:pPr>
              <w:widowControl w:val="0"/>
              <w:rPr>
                <w:szCs w:val="22"/>
              </w:rPr>
            </w:pPr>
          </w:p>
          <w:p w14:paraId="352027B5" w14:textId="77777777" w:rsidR="00505BD8" w:rsidRDefault="00434174" w:rsidP="00F000DE">
            <w:pPr>
              <w:widowControl w:val="0"/>
            </w:pPr>
            <w:r w:rsidRPr="00B03473">
              <w:rPr>
                <w:b/>
              </w:rPr>
              <w:t>Verifi</w:t>
            </w:r>
            <w:r w:rsidR="00161C5B" w:rsidRPr="00B03473">
              <w:rPr>
                <w:b/>
              </w:rPr>
              <w:t>ca</w:t>
            </w:r>
            <w:r w:rsidR="0090295F">
              <w:rPr>
                <w:b/>
              </w:rPr>
              <w:t>ţ</w:t>
            </w:r>
            <w:r w:rsidR="00161C5B" w:rsidRPr="00B03473">
              <w:rPr>
                <w:b/>
              </w:rPr>
              <w:t xml:space="preserve">i </w:t>
            </w:r>
            <w:r w:rsidR="00636780" w:rsidRPr="00B03473">
              <w:rPr>
                <w:b/>
              </w:rPr>
              <w:t>numele</w:t>
            </w:r>
            <w:r w:rsidRPr="00B03473">
              <w:rPr>
                <w:b/>
              </w:rPr>
              <w:t xml:space="preserve"> </w:t>
            </w:r>
            <w:r w:rsidR="0093449B">
              <w:rPr>
                <w:b/>
              </w:rPr>
              <w:t>ş</w:t>
            </w:r>
            <w:r w:rsidRPr="00B03473">
              <w:rPr>
                <w:b/>
              </w:rPr>
              <w:t>i culoarea etichetei</w:t>
            </w:r>
            <w:r>
              <w:t xml:space="preserve"> </w:t>
            </w:r>
            <w:r w:rsidR="00C9372C">
              <w:t xml:space="preserve">stiloului </w:t>
            </w:r>
            <w:r w:rsidR="00636780">
              <w:t>pentru a vă asigura că acesta con</w:t>
            </w:r>
            <w:r w:rsidR="0090295F">
              <w:t>ţ</w:t>
            </w:r>
            <w:r w:rsidR="00636780">
              <w:t>ine liraglutid. Utilizarea unui medicament gre</w:t>
            </w:r>
            <w:r w:rsidR="0093449B">
              <w:t>ş</w:t>
            </w:r>
            <w:r w:rsidR="00F000DE">
              <w:t>it vă poate face rău.</w:t>
            </w:r>
            <w:r w:rsidR="00636780">
              <w:t xml:space="preserve"> </w:t>
            </w:r>
          </w:p>
          <w:p w14:paraId="2DA0165C" w14:textId="77777777" w:rsidR="00505BD8" w:rsidRDefault="00505BD8" w:rsidP="00F000DE">
            <w:pPr>
              <w:widowControl w:val="0"/>
            </w:pPr>
          </w:p>
          <w:p w14:paraId="71868576" w14:textId="77777777" w:rsidR="00E62847" w:rsidRPr="00A636A2" w:rsidRDefault="004B65A4" w:rsidP="00F000DE">
            <w:pPr>
              <w:widowControl w:val="0"/>
              <w:rPr>
                <w:b/>
                <w:bCs/>
                <w:szCs w:val="22"/>
              </w:rPr>
            </w:pPr>
            <w:r w:rsidRPr="00A636A2">
              <w:t>Scoate</w:t>
            </w:r>
            <w:r w:rsidR="0090295F">
              <w:t>ţ</w:t>
            </w:r>
            <w:r w:rsidRPr="00A636A2">
              <w:t>i capacul stiloului injector (pen-ului).</w:t>
            </w:r>
          </w:p>
        </w:tc>
        <w:bookmarkStart w:id="51" w:name="_MON_1432385551"/>
        <w:bookmarkEnd w:id="51"/>
        <w:tc>
          <w:tcPr>
            <w:tcW w:w="3827" w:type="dxa"/>
          </w:tcPr>
          <w:p w14:paraId="50BAE8FE" w14:textId="77777777" w:rsidR="00E62847" w:rsidRPr="00B93AC9" w:rsidRDefault="00E62847" w:rsidP="00834C4A">
            <w:pPr>
              <w:widowControl w:val="0"/>
              <w:rPr>
                <w:szCs w:val="22"/>
              </w:rPr>
            </w:pPr>
            <w:r w:rsidRPr="00BE75CB">
              <w:rPr>
                <w:szCs w:val="22"/>
              </w:rPr>
              <w:object w:dxaOrig="2220" w:dyaOrig="1530" w14:anchorId="29BB5B04">
                <v:shape id="_x0000_i1032" type="#_x0000_t75" style="width:109pt;height:1in" o:ole="">
                  <v:imagedata r:id="rId23" o:title=""/>
                </v:shape>
                <o:OLEObject Type="Embed" ProgID="Word.Picture.8" ShapeID="_x0000_i1032" DrawAspect="Content" ObjectID="_1849264246" r:id="rId24"/>
              </w:object>
            </w:r>
          </w:p>
        </w:tc>
      </w:tr>
      <w:tr w:rsidR="00E62847" w:rsidRPr="00A636A2" w14:paraId="785CACDB" w14:textId="77777777" w:rsidTr="00834C4A">
        <w:tc>
          <w:tcPr>
            <w:tcW w:w="5353" w:type="dxa"/>
          </w:tcPr>
          <w:p w14:paraId="026E5E8F" w14:textId="77777777" w:rsidR="004B65A4" w:rsidRPr="00A636A2" w:rsidRDefault="004B65A4" w:rsidP="006200F2">
            <w:pPr>
              <w:widowControl w:val="0"/>
              <w:tabs>
                <w:tab w:val="clear" w:pos="567"/>
                <w:tab w:val="left" w:pos="0"/>
              </w:tabs>
              <w:suppressAutoHyphens w:val="0"/>
              <w:autoSpaceDE w:val="0"/>
              <w:autoSpaceDN w:val="0"/>
              <w:adjustRightInd w:val="0"/>
              <w:rPr>
                <w:lang w:eastAsia="da-DK"/>
              </w:rPr>
            </w:pPr>
            <w:r w:rsidRPr="00A636A2">
              <w:t>Îndepărta</w:t>
            </w:r>
            <w:r w:rsidR="0090295F">
              <w:t>ţ</w:t>
            </w:r>
            <w:r w:rsidRPr="00A636A2">
              <w:t>i folia protectoare din hârtie de p</w:t>
            </w:r>
            <w:r w:rsidR="00D87567" w:rsidRPr="00A636A2">
              <w:t xml:space="preserve">e </w:t>
            </w:r>
            <w:r w:rsidRPr="00A636A2">
              <w:t>ac</w:t>
            </w:r>
            <w:r w:rsidR="00544F4A" w:rsidRPr="00A636A2">
              <w:t>ul nou</w:t>
            </w:r>
            <w:r w:rsidRPr="00A636A2">
              <w:t xml:space="preserve"> de unică folosin</w:t>
            </w:r>
            <w:r w:rsidR="0090295F">
              <w:t>ţ</w:t>
            </w:r>
            <w:r w:rsidR="00544F4A" w:rsidRPr="00A636A2">
              <w:t>ă</w:t>
            </w:r>
            <w:r w:rsidRPr="00A636A2">
              <w:t>. În</w:t>
            </w:r>
            <w:r w:rsidR="0093449B">
              <w:t>ş</w:t>
            </w:r>
            <w:r w:rsidRPr="00A636A2">
              <w:t>uruba</w:t>
            </w:r>
            <w:r w:rsidR="0090295F">
              <w:t>ţ</w:t>
            </w:r>
            <w:r w:rsidRPr="00A636A2">
              <w:t xml:space="preserve">i acul drept </w:t>
            </w:r>
            <w:r w:rsidR="0093449B">
              <w:t>ş</w:t>
            </w:r>
            <w:r w:rsidRPr="00A636A2">
              <w:t>i strâns pe stiloul injector (pen).</w:t>
            </w:r>
          </w:p>
          <w:p w14:paraId="5F2E3764" w14:textId="77777777" w:rsidR="004B65A4" w:rsidRPr="00A636A2" w:rsidRDefault="004B65A4" w:rsidP="00834C4A">
            <w:pPr>
              <w:widowControl w:val="0"/>
              <w:rPr>
                <w:b/>
                <w:bCs/>
                <w:szCs w:val="22"/>
              </w:rPr>
            </w:pPr>
          </w:p>
        </w:tc>
        <w:bookmarkStart w:id="52" w:name="_MON_1432385556"/>
        <w:bookmarkEnd w:id="52"/>
        <w:tc>
          <w:tcPr>
            <w:tcW w:w="3827" w:type="dxa"/>
          </w:tcPr>
          <w:p w14:paraId="0B0FCDF3" w14:textId="77777777" w:rsidR="00E62847" w:rsidRPr="00B93AC9" w:rsidRDefault="00E62847" w:rsidP="00834C4A">
            <w:pPr>
              <w:widowControl w:val="0"/>
              <w:rPr>
                <w:szCs w:val="22"/>
              </w:rPr>
            </w:pPr>
            <w:r w:rsidRPr="00BE75CB">
              <w:rPr>
                <w:szCs w:val="22"/>
              </w:rPr>
              <w:object w:dxaOrig="2220" w:dyaOrig="1515" w14:anchorId="139F6F7D">
                <v:shape id="_x0000_i1033" type="#_x0000_t75" style="width:109pt;height:1in" o:ole="">
                  <v:imagedata r:id="rId25" o:title=""/>
                </v:shape>
                <o:OLEObject Type="Embed" ProgID="Word.Picture.8" ShapeID="_x0000_i1033" DrawAspect="Content" ObjectID="_1849264247" r:id="rId26"/>
              </w:object>
            </w:r>
          </w:p>
        </w:tc>
      </w:tr>
      <w:tr w:rsidR="00E62847" w:rsidRPr="00A636A2" w14:paraId="06D1A103" w14:textId="77777777" w:rsidTr="00834C4A">
        <w:tc>
          <w:tcPr>
            <w:tcW w:w="5353" w:type="dxa"/>
          </w:tcPr>
          <w:p w14:paraId="166035A3" w14:textId="77777777" w:rsidR="00A650F3" w:rsidRPr="00A636A2" w:rsidRDefault="00A650F3" w:rsidP="00A650F3">
            <w:pPr>
              <w:widowControl w:val="0"/>
              <w:suppressAutoHyphens w:val="0"/>
              <w:autoSpaceDE w:val="0"/>
              <w:autoSpaceDN w:val="0"/>
              <w:adjustRightInd w:val="0"/>
              <w:rPr>
                <w:lang w:eastAsia="da-DK"/>
              </w:rPr>
            </w:pPr>
            <w:r w:rsidRPr="00A636A2">
              <w:t>Scoate</w:t>
            </w:r>
            <w:r w:rsidR="0090295F">
              <w:t>ţ</w:t>
            </w:r>
            <w:r w:rsidRPr="00A636A2">
              <w:t xml:space="preserve">i capacul exterior </w:t>
            </w:r>
            <w:r w:rsidR="0023375A" w:rsidRPr="00A636A2">
              <w:t xml:space="preserve">al acului </w:t>
            </w:r>
            <w:r w:rsidR="0093449B">
              <w:t>ş</w:t>
            </w:r>
            <w:r w:rsidRPr="00A636A2">
              <w:t>i păstra</w:t>
            </w:r>
            <w:r w:rsidR="0090295F">
              <w:t>ţ</w:t>
            </w:r>
            <w:r w:rsidRPr="00A636A2">
              <w:t>i-l deoparte.</w:t>
            </w:r>
          </w:p>
          <w:p w14:paraId="03F66D3C" w14:textId="77777777" w:rsidR="00A650F3" w:rsidRPr="00A636A2" w:rsidRDefault="00A650F3" w:rsidP="00834C4A">
            <w:pPr>
              <w:widowControl w:val="0"/>
              <w:rPr>
                <w:szCs w:val="22"/>
              </w:rPr>
            </w:pPr>
          </w:p>
        </w:tc>
        <w:bookmarkStart w:id="53" w:name="_MON_1432385562"/>
        <w:bookmarkEnd w:id="53"/>
        <w:tc>
          <w:tcPr>
            <w:tcW w:w="3827" w:type="dxa"/>
          </w:tcPr>
          <w:p w14:paraId="1FC9410F" w14:textId="77777777" w:rsidR="00E62847" w:rsidRPr="00B93AC9" w:rsidRDefault="00E62847" w:rsidP="00834C4A">
            <w:pPr>
              <w:widowControl w:val="0"/>
              <w:rPr>
                <w:szCs w:val="22"/>
              </w:rPr>
            </w:pPr>
            <w:r w:rsidRPr="00BE75CB">
              <w:rPr>
                <w:szCs w:val="22"/>
              </w:rPr>
              <w:object w:dxaOrig="2220" w:dyaOrig="1515" w14:anchorId="6684C960">
                <v:shape id="_x0000_i1034" type="#_x0000_t75" style="width:109pt;height:1in" o:ole="">
                  <v:imagedata r:id="rId27" o:title=""/>
                </v:shape>
                <o:OLEObject Type="Embed" ProgID="Word.Picture.8" ShapeID="_x0000_i1034" DrawAspect="Content" ObjectID="_1849264248" r:id="rId28"/>
              </w:object>
            </w:r>
          </w:p>
        </w:tc>
      </w:tr>
      <w:tr w:rsidR="00E62847" w:rsidRPr="00A636A2" w14:paraId="15B2FA52" w14:textId="77777777" w:rsidTr="00B03473">
        <w:trPr>
          <w:trHeight w:val="1661"/>
        </w:trPr>
        <w:tc>
          <w:tcPr>
            <w:tcW w:w="5353" w:type="dxa"/>
          </w:tcPr>
          <w:p w14:paraId="331AAB49" w14:textId="77777777" w:rsidR="001838F8" w:rsidRPr="00A636A2" w:rsidRDefault="001838F8" w:rsidP="001838F8">
            <w:pPr>
              <w:widowControl w:val="0"/>
              <w:suppressAutoHyphens w:val="0"/>
              <w:autoSpaceDE w:val="0"/>
              <w:autoSpaceDN w:val="0"/>
              <w:adjustRightInd w:val="0"/>
              <w:rPr>
                <w:lang w:eastAsia="da-DK"/>
              </w:rPr>
            </w:pPr>
            <w:r w:rsidRPr="00A636A2">
              <w:t>Scoate</w:t>
            </w:r>
            <w:r w:rsidR="0090295F">
              <w:t>ţ</w:t>
            </w:r>
            <w:r w:rsidRPr="00A636A2">
              <w:t xml:space="preserve">i capacul interior al acului </w:t>
            </w:r>
            <w:r w:rsidR="0093449B">
              <w:t>ş</w:t>
            </w:r>
            <w:r w:rsidRPr="00A636A2">
              <w:t>i arunca</w:t>
            </w:r>
            <w:r w:rsidR="0090295F">
              <w:t>ţ</w:t>
            </w:r>
            <w:r w:rsidRPr="00A636A2">
              <w:t>i-l.</w:t>
            </w:r>
          </w:p>
          <w:p w14:paraId="2129D607" w14:textId="77777777" w:rsidR="001838F8" w:rsidRPr="00A636A2" w:rsidRDefault="001838F8" w:rsidP="00834C4A">
            <w:pPr>
              <w:widowControl w:val="0"/>
              <w:rPr>
                <w:szCs w:val="22"/>
              </w:rPr>
            </w:pPr>
          </w:p>
        </w:tc>
        <w:bookmarkStart w:id="54" w:name="_MON_1432385567"/>
        <w:bookmarkEnd w:id="54"/>
        <w:tc>
          <w:tcPr>
            <w:tcW w:w="3827" w:type="dxa"/>
          </w:tcPr>
          <w:p w14:paraId="5D04A175" w14:textId="77777777" w:rsidR="00E62847" w:rsidRPr="00B93AC9" w:rsidRDefault="00E62847" w:rsidP="00834C4A">
            <w:pPr>
              <w:widowControl w:val="0"/>
              <w:rPr>
                <w:szCs w:val="22"/>
              </w:rPr>
            </w:pPr>
            <w:r w:rsidRPr="00BE75CB">
              <w:rPr>
                <w:szCs w:val="22"/>
              </w:rPr>
              <w:object w:dxaOrig="2220" w:dyaOrig="1515" w14:anchorId="0F2E6635">
                <v:shape id="_x0000_i1035" type="#_x0000_t75" style="width:109pt;height:1in" o:ole="">
                  <v:imagedata r:id="rId29" o:title=""/>
                </v:shape>
                <o:OLEObject Type="Embed" ProgID="Word.Picture.8" ShapeID="_x0000_i1035" DrawAspect="Content" ObjectID="_1849264249" r:id="rId30"/>
              </w:object>
            </w:r>
          </w:p>
        </w:tc>
      </w:tr>
      <w:tr w:rsidR="00E62847" w:rsidRPr="00A636A2" w14:paraId="7867EA60" w14:textId="77777777" w:rsidTr="00834C4A">
        <w:tc>
          <w:tcPr>
            <w:tcW w:w="9180" w:type="dxa"/>
            <w:gridSpan w:val="2"/>
          </w:tcPr>
          <w:p w14:paraId="0E39D616" w14:textId="77777777" w:rsidR="00E62847" w:rsidRPr="00A636A2" w:rsidRDefault="00476D11" w:rsidP="00180978">
            <w:pPr>
              <w:widowControl w:val="0"/>
              <w:tabs>
                <w:tab w:val="clear" w:pos="567"/>
              </w:tabs>
              <w:ind w:left="567" w:hanging="567"/>
              <w:rPr>
                <w:szCs w:val="22"/>
              </w:rPr>
            </w:pPr>
            <w:r>
              <w:rPr>
                <w:noProof/>
                <w:lang w:val="en-GB" w:eastAsia="en-GB"/>
              </w:rPr>
              <w:drawing>
                <wp:inline distT="0" distB="0" distL="0" distR="0" wp14:anchorId="0213BC2D" wp14:editId="4A26B14F">
                  <wp:extent cx="106680" cy="83820"/>
                  <wp:effectExtent l="0" t="0" r="7620" b="0"/>
                  <wp:docPr id="9"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 cy="83820"/>
                          </a:xfrm>
                          <a:prstGeom prst="rect">
                            <a:avLst/>
                          </a:prstGeom>
                          <a:noFill/>
                          <a:ln>
                            <a:noFill/>
                          </a:ln>
                        </pic:spPr>
                      </pic:pic>
                    </a:graphicData>
                  </a:graphic>
                </wp:inline>
              </w:drawing>
            </w:r>
            <w:r w:rsidR="00E07A11" w:rsidRPr="00E07A11">
              <w:t xml:space="preserve"> </w:t>
            </w:r>
            <w:r w:rsidR="00E07A11" w:rsidRPr="00E07A11">
              <w:tab/>
            </w:r>
            <w:r w:rsidR="001838F8" w:rsidRPr="00BE75CB">
              <w:t>Utiliza</w:t>
            </w:r>
            <w:r w:rsidR="0090295F">
              <w:t>ţ</w:t>
            </w:r>
            <w:r w:rsidR="001838F8" w:rsidRPr="00BE75CB">
              <w:t>i în</w:t>
            </w:r>
            <w:r w:rsidR="001838F8" w:rsidRPr="00A636A2">
              <w:t>totdeauna un ac nou pentru fiecare injectare</w:t>
            </w:r>
            <w:r w:rsidR="00222073">
              <w:t>.</w:t>
            </w:r>
            <w:r w:rsidR="001838F8" w:rsidRPr="00A636A2">
              <w:t xml:space="preserve"> </w:t>
            </w:r>
            <w:r w:rsidR="0050353F">
              <w:t>Ace</w:t>
            </w:r>
            <w:r w:rsidR="002D54BA">
              <w:t>st lucru</w:t>
            </w:r>
            <w:r w:rsidR="0050353F">
              <w:t xml:space="preserve"> reduce ris</w:t>
            </w:r>
            <w:r w:rsidR="00525818">
              <w:t xml:space="preserve">cul </w:t>
            </w:r>
            <w:r w:rsidR="001838F8" w:rsidRPr="00A636A2">
              <w:t>contamin</w:t>
            </w:r>
            <w:r w:rsidR="00525818">
              <w:t>ă</w:t>
            </w:r>
            <w:r w:rsidR="001838F8" w:rsidRPr="00A636A2">
              <w:t>r</w:t>
            </w:r>
            <w:r w:rsidR="00525818">
              <w:t>ii, infec</w:t>
            </w:r>
            <w:r w:rsidR="0090295F">
              <w:t>ţ</w:t>
            </w:r>
            <w:r w:rsidR="00525818">
              <w:t xml:space="preserve">iei, </w:t>
            </w:r>
            <w:r w:rsidR="00033B3E">
              <w:t xml:space="preserve">scurgerilor de liraglutid, </w:t>
            </w:r>
            <w:r w:rsidR="00D2721A">
              <w:t>înfund</w:t>
            </w:r>
            <w:r w:rsidR="00033B3E">
              <w:t xml:space="preserve">ării acelor </w:t>
            </w:r>
            <w:r w:rsidR="0093449B">
              <w:t>ş</w:t>
            </w:r>
            <w:r w:rsidR="00033B3E">
              <w:t>i dozării incorecte</w:t>
            </w:r>
            <w:r w:rsidR="001838F8" w:rsidRPr="00A636A2">
              <w:t>.</w:t>
            </w:r>
          </w:p>
          <w:p w14:paraId="5BD6C99B" w14:textId="77777777" w:rsidR="00E62847" w:rsidRPr="00A636A2" w:rsidRDefault="00476D11" w:rsidP="00180978">
            <w:pPr>
              <w:widowControl w:val="0"/>
              <w:tabs>
                <w:tab w:val="clear" w:pos="567"/>
              </w:tabs>
              <w:suppressAutoHyphens w:val="0"/>
              <w:ind w:left="567" w:hanging="567"/>
              <w:rPr>
                <w:lang w:eastAsia="da-DK"/>
              </w:rPr>
            </w:pPr>
            <w:r>
              <w:rPr>
                <w:noProof/>
                <w:lang w:val="en-GB" w:eastAsia="en-GB"/>
              </w:rPr>
              <w:drawing>
                <wp:inline distT="0" distB="0" distL="0" distR="0" wp14:anchorId="496D0EEC" wp14:editId="77E261CD">
                  <wp:extent cx="106680" cy="83820"/>
                  <wp:effectExtent l="0" t="0" r="7620" b="0"/>
                  <wp:docPr id="10"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 cy="83820"/>
                          </a:xfrm>
                          <a:prstGeom prst="rect">
                            <a:avLst/>
                          </a:prstGeom>
                          <a:noFill/>
                          <a:ln>
                            <a:noFill/>
                          </a:ln>
                        </pic:spPr>
                      </pic:pic>
                    </a:graphicData>
                  </a:graphic>
                </wp:inline>
              </w:drawing>
            </w:r>
            <w:r w:rsidR="00180978">
              <w:t xml:space="preserve">       </w:t>
            </w:r>
            <w:r w:rsidR="00B146C9" w:rsidRPr="00BE75CB">
              <w:t>Ave</w:t>
            </w:r>
            <w:r w:rsidR="0090295F">
              <w:t>ţ</w:t>
            </w:r>
            <w:r w:rsidR="00B146C9" w:rsidRPr="00BE75CB">
              <w:t>i grijă să nu îndoi</w:t>
            </w:r>
            <w:r w:rsidR="0090295F">
              <w:t>ţ</w:t>
            </w:r>
            <w:r w:rsidR="00B146C9" w:rsidRPr="00BE75CB">
              <w:t>i sau să deteriora</w:t>
            </w:r>
            <w:r w:rsidR="0090295F">
              <w:t>ţ</w:t>
            </w:r>
            <w:r w:rsidR="00B146C9" w:rsidRPr="00BE75CB">
              <w:t>i acul.</w:t>
            </w:r>
          </w:p>
          <w:p w14:paraId="5A012150" w14:textId="77777777" w:rsidR="00E62847" w:rsidRPr="00A636A2" w:rsidRDefault="00476D11" w:rsidP="00180978">
            <w:pPr>
              <w:widowControl w:val="0"/>
              <w:tabs>
                <w:tab w:val="clear" w:pos="567"/>
              </w:tabs>
              <w:suppressAutoHyphens w:val="0"/>
              <w:ind w:left="567" w:hanging="567"/>
              <w:rPr>
                <w:lang w:eastAsia="da-DK"/>
              </w:rPr>
            </w:pPr>
            <w:r>
              <w:rPr>
                <w:noProof/>
                <w:lang w:val="en-GB" w:eastAsia="en-GB"/>
              </w:rPr>
              <w:drawing>
                <wp:inline distT="0" distB="0" distL="0" distR="0" wp14:anchorId="42CEEF28" wp14:editId="17B9AAC6">
                  <wp:extent cx="106680" cy="83820"/>
                  <wp:effectExtent l="0" t="0" r="7620" b="0"/>
                  <wp:docPr id="11"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 cy="83820"/>
                          </a:xfrm>
                          <a:prstGeom prst="rect">
                            <a:avLst/>
                          </a:prstGeom>
                          <a:noFill/>
                          <a:ln>
                            <a:noFill/>
                          </a:ln>
                        </pic:spPr>
                      </pic:pic>
                    </a:graphicData>
                  </a:graphic>
                </wp:inline>
              </w:drawing>
            </w:r>
            <w:r w:rsidR="007603B1">
              <w:t xml:space="preserve">       </w:t>
            </w:r>
            <w:r w:rsidR="00515EE6" w:rsidRPr="00BE75CB">
              <w:t xml:space="preserve">Nu </w:t>
            </w:r>
            <w:r w:rsidR="00DE0A76">
              <w:t>încerca</w:t>
            </w:r>
            <w:r w:rsidR="0090295F">
              <w:t>ţ</w:t>
            </w:r>
            <w:r w:rsidR="00DE0A76">
              <w:t xml:space="preserve">i </w:t>
            </w:r>
            <w:r w:rsidR="00DE0A76" w:rsidRPr="00BE75CB">
              <w:t>niciodată</w:t>
            </w:r>
            <w:r w:rsidR="00DE0A76">
              <w:t xml:space="preserve"> să </w:t>
            </w:r>
            <w:r w:rsidR="00515EE6" w:rsidRPr="00BE75CB">
              <w:t>acoperi</w:t>
            </w:r>
            <w:r w:rsidR="0090295F">
              <w:t>ţ</w:t>
            </w:r>
            <w:r w:rsidR="00515EE6" w:rsidRPr="00BE75CB">
              <w:t>i acul cu capacul interior</w:t>
            </w:r>
            <w:r w:rsidR="00044581">
              <w:t xml:space="preserve"> al acului. </w:t>
            </w:r>
            <w:r w:rsidR="00995ED9">
              <w:t>V</w:t>
            </w:r>
            <w:r w:rsidR="00515EE6" w:rsidRPr="00A636A2">
              <w:t xml:space="preserve">ă </w:t>
            </w:r>
            <w:r w:rsidR="00995ED9">
              <w:t>pute</w:t>
            </w:r>
            <w:r w:rsidR="0090295F">
              <w:t>ţ</w:t>
            </w:r>
            <w:r w:rsidR="00995ED9">
              <w:t xml:space="preserve">i </w:t>
            </w:r>
            <w:r w:rsidR="00753845">
              <w:t>în</w:t>
            </w:r>
            <w:r w:rsidR="0090295F">
              <w:t>ţ</w:t>
            </w:r>
            <w:r w:rsidR="00753845">
              <w:t>epa</w:t>
            </w:r>
            <w:r w:rsidR="00753845" w:rsidRPr="00A636A2">
              <w:t xml:space="preserve"> </w:t>
            </w:r>
            <w:r w:rsidR="00515EE6" w:rsidRPr="00A636A2">
              <w:t>cu acul.</w:t>
            </w:r>
          </w:p>
        </w:tc>
      </w:tr>
      <w:tr w:rsidR="00E62847" w:rsidRPr="00A636A2" w14:paraId="3EB846E1" w14:textId="77777777" w:rsidTr="00834C4A">
        <w:tc>
          <w:tcPr>
            <w:tcW w:w="9180" w:type="dxa"/>
            <w:gridSpan w:val="2"/>
          </w:tcPr>
          <w:p w14:paraId="45976FCB" w14:textId="77777777" w:rsidR="00E62847" w:rsidRPr="00A636A2" w:rsidRDefault="00FF00A9" w:rsidP="00834C4A">
            <w:pPr>
              <w:widowControl w:val="0"/>
              <w:rPr>
                <w:b/>
                <w:bCs/>
                <w:szCs w:val="22"/>
              </w:rPr>
            </w:pPr>
            <w:r w:rsidRPr="00A636A2">
              <w:rPr>
                <w:b/>
                <w:bCs/>
              </w:rPr>
              <w:t xml:space="preserve">Îngrijirea stiloului injector (pen-ului) </w:t>
            </w:r>
          </w:p>
          <w:p w14:paraId="5DA88F98" w14:textId="77777777" w:rsidR="00C776FD" w:rsidRPr="00A636A2" w:rsidRDefault="00C776FD" w:rsidP="00C776FD">
            <w:pPr>
              <w:widowControl w:val="0"/>
              <w:suppressAutoHyphens w:val="0"/>
              <w:ind w:left="567" w:hanging="567"/>
              <w:rPr>
                <w:lang w:eastAsia="da-DK"/>
              </w:rPr>
            </w:pPr>
            <w:r w:rsidRPr="00A636A2">
              <w:rPr>
                <w:lang w:eastAsia="da-DK"/>
              </w:rPr>
              <w:t>•</w:t>
            </w:r>
            <w:r w:rsidRPr="00A636A2">
              <w:rPr>
                <w:lang w:eastAsia="da-DK"/>
              </w:rPr>
              <w:tab/>
            </w:r>
            <w:r w:rsidRPr="00A636A2">
              <w:t>Nu încerca</w:t>
            </w:r>
            <w:r w:rsidR="0090295F">
              <w:t>ţ</w:t>
            </w:r>
            <w:r w:rsidRPr="00A636A2">
              <w:t>i să repara</w:t>
            </w:r>
            <w:r w:rsidR="0090295F">
              <w:t>ţ</w:t>
            </w:r>
            <w:r w:rsidRPr="00A636A2">
              <w:t>i sau să dezmembra</w:t>
            </w:r>
            <w:r w:rsidR="0090295F">
              <w:t>ţ</w:t>
            </w:r>
            <w:r w:rsidRPr="00A636A2">
              <w:t>i stiloul injector (pen-ul).</w:t>
            </w:r>
          </w:p>
          <w:p w14:paraId="269993AF" w14:textId="77777777" w:rsidR="00C776FD" w:rsidRPr="00A636A2" w:rsidRDefault="00C776FD" w:rsidP="00C776FD">
            <w:pPr>
              <w:widowControl w:val="0"/>
              <w:suppressAutoHyphens w:val="0"/>
              <w:ind w:left="567" w:hanging="567"/>
              <w:rPr>
                <w:lang w:eastAsia="da-DK"/>
              </w:rPr>
            </w:pPr>
            <w:r w:rsidRPr="00A636A2">
              <w:rPr>
                <w:lang w:eastAsia="da-DK"/>
              </w:rPr>
              <w:t>•</w:t>
            </w:r>
            <w:r w:rsidRPr="00A636A2">
              <w:rPr>
                <w:lang w:eastAsia="da-DK"/>
              </w:rPr>
              <w:tab/>
            </w:r>
            <w:r w:rsidRPr="00A636A2">
              <w:t>Feri</w:t>
            </w:r>
            <w:r w:rsidR="0090295F">
              <w:t>ţ</w:t>
            </w:r>
            <w:r w:rsidRPr="00A636A2">
              <w:t xml:space="preserve">i stiloul injector (pen-ul) de praf, murdărie </w:t>
            </w:r>
            <w:r w:rsidR="0093449B">
              <w:t>ş</w:t>
            </w:r>
            <w:r w:rsidRPr="00A636A2">
              <w:t>i orice lichide.</w:t>
            </w:r>
          </w:p>
          <w:p w14:paraId="6CC375C4" w14:textId="77777777" w:rsidR="00C776FD" w:rsidRPr="00A636A2" w:rsidRDefault="00C776FD" w:rsidP="00C776FD">
            <w:pPr>
              <w:widowControl w:val="0"/>
              <w:suppressAutoHyphens w:val="0"/>
              <w:ind w:left="567" w:hanging="567"/>
              <w:rPr>
                <w:lang w:eastAsia="da-DK"/>
              </w:rPr>
            </w:pPr>
            <w:r w:rsidRPr="00A636A2">
              <w:rPr>
                <w:lang w:eastAsia="da-DK"/>
              </w:rPr>
              <w:lastRenderedPageBreak/>
              <w:t>•</w:t>
            </w:r>
            <w:r w:rsidRPr="00A636A2">
              <w:rPr>
                <w:lang w:eastAsia="da-DK"/>
              </w:rPr>
              <w:tab/>
            </w:r>
            <w:r w:rsidRPr="00A636A2">
              <w:t>Cură</w:t>
            </w:r>
            <w:r w:rsidR="0090295F">
              <w:t>ţ</w:t>
            </w:r>
            <w:r w:rsidRPr="00A636A2">
              <w:t>a</w:t>
            </w:r>
            <w:r w:rsidR="0090295F">
              <w:t>ţ</w:t>
            </w:r>
            <w:r w:rsidRPr="00A636A2">
              <w:t xml:space="preserve">i stiloul injector (pen-ul) cu o cârpă umezită într-un detergent </w:t>
            </w:r>
            <w:r w:rsidR="006227A6" w:rsidRPr="00A636A2">
              <w:t>blând</w:t>
            </w:r>
            <w:r w:rsidRPr="00A636A2">
              <w:t>.</w:t>
            </w:r>
            <w:r w:rsidRPr="00A636A2">
              <w:rPr>
                <w:lang w:eastAsia="da-DK"/>
              </w:rPr>
              <w:t xml:space="preserve"> </w:t>
            </w:r>
          </w:p>
          <w:p w14:paraId="2189CE33" w14:textId="77777777" w:rsidR="00E62847" w:rsidRPr="00A636A2" w:rsidRDefault="00C776FD" w:rsidP="00A865D0">
            <w:pPr>
              <w:widowControl w:val="0"/>
              <w:suppressAutoHyphens w:val="0"/>
              <w:ind w:left="567" w:hanging="567"/>
              <w:rPr>
                <w:lang w:eastAsia="da-DK"/>
              </w:rPr>
            </w:pPr>
            <w:r w:rsidRPr="00A636A2">
              <w:rPr>
                <w:lang w:eastAsia="da-DK"/>
              </w:rPr>
              <w:t>•</w:t>
            </w:r>
            <w:r w:rsidRPr="00A636A2">
              <w:rPr>
                <w:lang w:eastAsia="da-DK"/>
              </w:rPr>
              <w:tab/>
            </w:r>
            <w:r w:rsidRPr="00A636A2">
              <w:t>Nu încerca</w:t>
            </w:r>
            <w:r w:rsidR="0090295F">
              <w:t>ţ</w:t>
            </w:r>
            <w:r w:rsidRPr="00A636A2">
              <w:t>i să-l spăla</w:t>
            </w:r>
            <w:r w:rsidR="0090295F">
              <w:t>ţ</w:t>
            </w:r>
            <w:r w:rsidRPr="00A636A2">
              <w:t>i, să-l înmuia</w:t>
            </w:r>
            <w:r w:rsidR="0090295F">
              <w:t>ţ</w:t>
            </w:r>
            <w:r w:rsidRPr="00A636A2">
              <w:t>i sau să-l unge</w:t>
            </w:r>
            <w:r w:rsidR="0090295F">
              <w:t>ţ</w:t>
            </w:r>
            <w:r w:rsidRPr="00A636A2">
              <w:t>i – stiloul injector (pen-ul) s-ar putea defecta.</w:t>
            </w:r>
          </w:p>
        </w:tc>
      </w:tr>
      <w:tr w:rsidR="00E62847" w:rsidRPr="00A636A2" w14:paraId="606B9305" w14:textId="77777777" w:rsidTr="00834C4A">
        <w:tc>
          <w:tcPr>
            <w:tcW w:w="9180" w:type="dxa"/>
            <w:gridSpan w:val="2"/>
          </w:tcPr>
          <w:p w14:paraId="3E840319" w14:textId="77777777" w:rsidR="0071379E" w:rsidRPr="00A636A2" w:rsidRDefault="0071379E" w:rsidP="00B03473">
            <w:pPr>
              <w:widowControl w:val="0"/>
              <w:numPr>
                <w:ilvl w:val="0"/>
                <w:numId w:val="16"/>
              </w:numPr>
              <w:tabs>
                <w:tab w:val="clear" w:pos="720"/>
                <w:tab w:val="num" w:pos="567"/>
              </w:tabs>
              <w:suppressAutoHyphens w:val="0"/>
              <w:ind w:left="567" w:hanging="567"/>
              <w:rPr>
                <w:lang w:eastAsia="da-DK"/>
              </w:rPr>
            </w:pPr>
            <w:r w:rsidRPr="00BE75CB">
              <w:rPr>
                <w:b/>
              </w:rPr>
              <w:lastRenderedPageBreak/>
              <w:t>Informa</w:t>
            </w:r>
            <w:r w:rsidR="0090295F">
              <w:rPr>
                <w:b/>
              </w:rPr>
              <w:t>ţ</w:t>
            </w:r>
            <w:r w:rsidRPr="00BE75CB">
              <w:rPr>
                <w:b/>
              </w:rPr>
              <w:t>ii importante</w:t>
            </w:r>
          </w:p>
          <w:p w14:paraId="6977BC5B" w14:textId="77777777" w:rsidR="0071379E" w:rsidRPr="00A636A2" w:rsidRDefault="0071379E" w:rsidP="0071379E">
            <w:pPr>
              <w:widowControl w:val="0"/>
              <w:suppressAutoHyphens w:val="0"/>
              <w:ind w:left="567" w:hanging="567"/>
              <w:rPr>
                <w:lang w:eastAsia="da-DK"/>
              </w:rPr>
            </w:pPr>
            <w:r w:rsidRPr="00A636A2">
              <w:t>•</w:t>
            </w:r>
            <w:r w:rsidRPr="00A636A2">
              <w:tab/>
              <w:t>Nu împrumuta</w:t>
            </w:r>
            <w:r w:rsidR="0090295F">
              <w:t>ţ</w:t>
            </w:r>
            <w:r w:rsidRPr="00A636A2">
              <w:t xml:space="preserve">i altei persoane stiloul injector (pen-ul) </w:t>
            </w:r>
            <w:r w:rsidR="00711C8F" w:rsidRPr="00A636A2">
              <w:t>sau acele</w:t>
            </w:r>
            <w:r w:rsidRPr="00A636A2">
              <w:t>.</w:t>
            </w:r>
          </w:p>
          <w:p w14:paraId="5591F2A5" w14:textId="77777777" w:rsidR="00E62847" w:rsidRDefault="0071379E" w:rsidP="00A865D0">
            <w:pPr>
              <w:widowControl w:val="0"/>
              <w:suppressAutoHyphens w:val="0"/>
              <w:ind w:left="567" w:hanging="567"/>
            </w:pPr>
            <w:r w:rsidRPr="00A636A2">
              <w:rPr>
                <w:lang w:eastAsia="da-DK"/>
              </w:rPr>
              <w:t>•</w:t>
            </w:r>
            <w:r w:rsidRPr="00A636A2">
              <w:rPr>
                <w:lang w:eastAsia="da-DK"/>
              </w:rPr>
              <w:tab/>
            </w:r>
            <w:r w:rsidRPr="00A636A2">
              <w:t>Nu lăsa</w:t>
            </w:r>
            <w:r w:rsidR="0090295F">
              <w:t>ţ</w:t>
            </w:r>
            <w:r w:rsidRPr="00A636A2">
              <w:t>i stiloul injector (pen-ul) la îndemâna altor persoane, mai ales a copiilor.</w:t>
            </w:r>
          </w:p>
          <w:p w14:paraId="3181ECF0" w14:textId="79A67431" w:rsidR="004F568B" w:rsidRPr="00A636A2" w:rsidRDefault="004F568B" w:rsidP="004F568B">
            <w:pPr>
              <w:widowControl w:val="0"/>
              <w:suppressAutoHyphens w:val="0"/>
              <w:ind w:left="567" w:hanging="567"/>
            </w:pPr>
            <w:r w:rsidRPr="00A636A2">
              <w:rPr>
                <w:lang w:eastAsia="da-DK"/>
              </w:rPr>
              <w:t>•</w:t>
            </w:r>
            <w:r w:rsidRPr="00A636A2">
              <w:rPr>
                <w:lang w:eastAsia="da-DK"/>
              </w:rPr>
              <w:tab/>
            </w:r>
            <w:r w:rsidRPr="004F568B">
              <w:t xml:space="preserve">Schimbați locul de </w:t>
            </w:r>
            <w:r w:rsidR="00756FFF">
              <w:t>injectare</w:t>
            </w:r>
            <w:r w:rsidRPr="004F568B">
              <w:t xml:space="preserve"> la fiecare administrare</w:t>
            </w:r>
            <w:r w:rsidR="00756FFF">
              <w:t xml:space="preserve"> a injecției</w:t>
            </w:r>
            <w:r w:rsidRPr="004F568B">
              <w:t>, pentru a preveni formarea noduli</w:t>
            </w:r>
            <w:r w:rsidR="00C91D16">
              <w:t>l</w:t>
            </w:r>
            <w:r w:rsidRPr="004F568B">
              <w:t>or sub piele.</w:t>
            </w:r>
          </w:p>
        </w:tc>
      </w:tr>
      <w:tr w:rsidR="00E62847" w:rsidRPr="00A636A2" w14:paraId="0AB3B193" w14:textId="77777777" w:rsidTr="00834C4A">
        <w:tc>
          <w:tcPr>
            <w:tcW w:w="5353" w:type="dxa"/>
          </w:tcPr>
          <w:p w14:paraId="19F40CDF" w14:textId="77777777" w:rsidR="00E62847" w:rsidRPr="00A636A2" w:rsidRDefault="00C162C8" w:rsidP="00834C4A">
            <w:pPr>
              <w:widowControl w:val="0"/>
              <w:rPr>
                <w:szCs w:val="22"/>
              </w:rPr>
            </w:pPr>
            <w:r>
              <w:rPr>
                <w:b/>
                <w:bCs/>
                <w:szCs w:val="22"/>
              </w:rPr>
              <w:t>La fiecare stilou injector nou</w:t>
            </w:r>
            <w:r w:rsidR="00581D56">
              <w:rPr>
                <w:b/>
                <w:bCs/>
                <w:szCs w:val="22"/>
              </w:rPr>
              <w:t xml:space="preserve"> v</w:t>
            </w:r>
            <w:r w:rsidR="009A1691" w:rsidRPr="00A636A2">
              <w:rPr>
                <w:b/>
                <w:bCs/>
                <w:szCs w:val="22"/>
              </w:rPr>
              <w:t>erifica</w:t>
            </w:r>
            <w:r w:rsidR="0090295F">
              <w:rPr>
                <w:b/>
                <w:bCs/>
                <w:szCs w:val="22"/>
              </w:rPr>
              <w:t>ţ</w:t>
            </w:r>
            <w:r w:rsidR="009A1691" w:rsidRPr="00A636A2">
              <w:rPr>
                <w:b/>
                <w:bCs/>
                <w:szCs w:val="22"/>
              </w:rPr>
              <w:t>i curgerea</w:t>
            </w:r>
          </w:p>
          <w:p w14:paraId="429E89A0" w14:textId="77777777" w:rsidR="00E62847" w:rsidRPr="00A636A2" w:rsidRDefault="00E62847" w:rsidP="00834C4A">
            <w:pPr>
              <w:widowControl w:val="0"/>
              <w:rPr>
                <w:b/>
                <w:bCs/>
                <w:szCs w:val="22"/>
              </w:rPr>
            </w:pPr>
          </w:p>
          <w:p w14:paraId="571284F5" w14:textId="77777777" w:rsidR="00BB0A89" w:rsidRPr="00A636A2" w:rsidRDefault="00BB0A89" w:rsidP="00834C4A">
            <w:pPr>
              <w:widowControl w:val="0"/>
              <w:rPr>
                <w:b/>
                <w:bCs/>
              </w:rPr>
            </w:pPr>
            <w:r w:rsidRPr="00A636A2">
              <w:rPr>
                <w:b/>
                <w:bCs/>
              </w:rPr>
              <w:t>Înainte de utilizarea unui stilou injector (pen) nou, verifica</w:t>
            </w:r>
            <w:r w:rsidR="0090295F">
              <w:rPr>
                <w:b/>
                <w:bCs/>
              </w:rPr>
              <w:t>ţ</w:t>
            </w:r>
            <w:r w:rsidRPr="00A636A2">
              <w:rPr>
                <w:b/>
                <w:bCs/>
              </w:rPr>
              <w:t>i curgerea înainte de prima injec</w:t>
            </w:r>
            <w:r w:rsidR="0090295F">
              <w:rPr>
                <w:b/>
                <w:bCs/>
              </w:rPr>
              <w:t>ţ</w:t>
            </w:r>
            <w:r w:rsidRPr="00A636A2">
              <w:rPr>
                <w:b/>
                <w:bCs/>
              </w:rPr>
              <w:t>ie. Dacă utiliza</w:t>
            </w:r>
            <w:r w:rsidR="0090295F">
              <w:rPr>
                <w:b/>
                <w:bCs/>
              </w:rPr>
              <w:t>ţ</w:t>
            </w:r>
            <w:r w:rsidRPr="00A636A2">
              <w:rPr>
                <w:b/>
                <w:bCs/>
              </w:rPr>
              <w:t xml:space="preserve">i deja </w:t>
            </w:r>
            <w:r w:rsidR="004A2632" w:rsidRPr="00A636A2">
              <w:rPr>
                <w:b/>
                <w:bCs/>
              </w:rPr>
              <w:t>stiloul injector</w:t>
            </w:r>
            <w:r w:rsidR="008253A4" w:rsidRPr="00A636A2">
              <w:rPr>
                <w:b/>
                <w:bCs/>
              </w:rPr>
              <w:t>,</w:t>
            </w:r>
            <w:r w:rsidR="004A2632" w:rsidRPr="00A636A2">
              <w:rPr>
                <w:b/>
                <w:bCs/>
              </w:rPr>
              <w:t xml:space="preserve"> vezi </w:t>
            </w:r>
            <w:r w:rsidR="008253A4" w:rsidRPr="00A636A2">
              <w:rPr>
                <w:b/>
                <w:bCs/>
              </w:rPr>
              <w:t>„</w:t>
            </w:r>
            <w:r w:rsidR="004A2632" w:rsidRPr="00A636A2">
              <w:rPr>
                <w:b/>
                <w:bCs/>
              </w:rPr>
              <w:t>Selectarea dozei</w:t>
            </w:r>
            <w:r w:rsidR="008253A4" w:rsidRPr="00A636A2">
              <w:rPr>
                <w:b/>
                <w:bCs/>
              </w:rPr>
              <w:t>”</w:t>
            </w:r>
            <w:r w:rsidR="004A2632" w:rsidRPr="00A636A2">
              <w:rPr>
                <w:b/>
                <w:bCs/>
              </w:rPr>
              <w:t>, pasul H.</w:t>
            </w:r>
          </w:p>
          <w:p w14:paraId="7C838FEE" w14:textId="77777777" w:rsidR="008253A4" w:rsidRPr="00A636A2" w:rsidRDefault="008253A4" w:rsidP="00834C4A">
            <w:pPr>
              <w:widowControl w:val="0"/>
              <w:rPr>
                <w:b/>
                <w:bCs/>
              </w:rPr>
            </w:pPr>
          </w:p>
          <w:p w14:paraId="5E359100" w14:textId="77777777" w:rsidR="00E62847" w:rsidRPr="00A636A2" w:rsidRDefault="008253A4" w:rsidP="00834C4A">
            <w:pPr>
              <w:widowControl w:val="0"/>
              <w:rPr>
                <w:b/>
                <w:bCs/>
                <w:szCs w:val="22"/>
              </w:rPr>
            </w:pPr>
            <w:r w:rsidRPr="00A636A2">
              <w:rPr>
                <w:szCs w:val="22"/>
              </w:rPr>
              <w:t>Răsuci</w:t>
            </w:r>
            <w:r w:rsidR="0090295F">
              <w:rPr>
                <w:szCs w:val="22"/>
              </w:rPr>
              <w:t>ţ</w:t>
            </w:r>
            <w:r w:rsidRPr="00A636A2">
              <w:rPr>
                <w:szCs w:val="22"/>
              </w:rPr>
              <w:t>i selectorul dozei până când si</w:t>
            </w:r>
            <w:r w:rsidR="00D1232A" w:rsidRPr="00A636A2">
              <w:rPr>
                <w:szCs w:val="22"/>
              </w:rPr>
              <w:t xml:space="preserve">mbolul de verificare a curgerii </w:t>
            </w:r>
            <w:r w:rsidRPr="00A636A2">
              <w:rPr>
                <w:szCs w:val="22"/>
              </w:rPr>
              <w:t>se aliniază cu indicatorul.</w:t>
            </w:r>
          </w:p>
        </w:tc>
        <w:bookmarkStart w:id="55" w:name="_MON_1432385572"/>
        <w:bookmarkEnd w:id="55"/>
        <w:tc>
          <w:tcPr>
            <w:tcW w:w="3827" w:type="dxa"/>
          </w:tcPr>
          <w:p w14:paraId="48088A6F" w14:textId="77777777" w:rsidR="00E62847" w:rsidRPr="00B93AC9" w:rsidRDefault="008E2F2F" w:rsidP="00834C4A">
            <w:pPr>
              <w:widowControl w:val="0"/>
              <w:rPr>
                <w:szCs w:val="22"/>
              </w:rPr>
            </w:pPr>
            <w:r w:rsidRPr="00BE75CB">
              <w:rPr>
                <w:szCs w:val="22"/>
              </w:rPr>
              <w:object w:dxaOrig="2190" w:dyaOrig="2998" w14:anchorId="48D92E38">
                <v:shape id="_x0000_i1036" type="#_x0000_t75" style="width:107pt;height:151.5pt" o:ole="">
                  <v:imagedata r:id="rId32" o:title=""/>
                </v:shape>
                <o:OLEObject Type="Embed" ProgID="Word.Picture.8" ShapeID="_x0000_i1036" DrawAspect="Content" ObjectID="_1849264250" r:id="rId33"/>
              </w:object>
            </w:r>
          </w:p>
        </w:tc>
      </w:tr>
      <w:tr w:rsidR="00E62847" w:rsidRPr="00A636A2" w14:paraId="2095398F" w14:textId="77777777" w:rsidTr="00834C4A">
        <w:tc>
          <w:tcPr>
            <w:tcW w:w="5353" w:type="dxa"/>
          </w:tcPr>
          <w:p w14:paraId="2AB00170" w14:textId="77777777" w:rsidR="00920302" w:rsidRPr="00A636A2" w:rsidRDefault="0090295F" w:rsidP="00920302">
            <w:pPr>
              <w:widowControl w:val="0"/>
              <w:tabs>
                <w:tab w:val="clear" w:pos="567"/>
                <w:tab w:val="left" w:pos="0"/>
              </w:tabs>
              <w:suppressAutoHyphens w:val="0"/>
            </w:pPr>
            <w:r>
              <w:t>Ţ</w:t>
            </w:r>
            <w:r w:rsidR="00920302" w:rsidRPr="00A636A2">
              <w:t>ine</w:t>
            </w:r>
            <w:r>
              <w:t>ţ</w:t>
            </w:r>
            <w:r w:rsidR="00920302" w:rsidRPr="00A636A2">
              <w:t>i stiloul injector (pen-ul) cu acul îndreptat în sus. Lovi</w:t>
            </w:r>
            <w:r>
              <w:t>ţ</w:t>
            </w:r>
            <w:r w:rsidR="00920302" w:rsidRPr="00A636A2">
              <w:t>i u</w:t>
            </w:r>
            <w:r w:rsidR="0093449B">
              <w:t>ş</w:t>
            </w:r>
            <w:r w:rsidR="00920302" w:rsidRPr="00A636A2">
              <w:t>or</w:t>
            </w:r>
            <w:r w:rsidR="00775CFF" w:rsidRPr="00A636A2">
              <w:t xml:space="preserve"> cartu</w:t>
            </w:r>
            <w:r w:rsidR="0093449B">
              <w:t>ş</w:t>
            </w:r>
            <w:r w:rsidR="000869ED" w:rsidRPr="00A636A2">
              <w:t>u</w:t>
            </w:r>
            <w:r w:rsidR="00775CFF" w:rsidRPr="00A636A2">
              <w:t>l</w:t>
            </w:r>
            <w:r w:rsidR="00920302" w:rsidRPr="00A636A2">
              <w:t>, de câteva ori, cu degetul. Astfel vă ve</w:t>
            </w:r>
            <w:r>
              <w:t>ţ</w:t>
            </w:r>
            <w:r w:rsidR="00920302" w:rsidRPr="00A636A2">
              <w:t>i asigura că orice bulă de aer se va colecta în partea superioară a cartu</w:t>
            </w:r>
            <w:r w:rsidR="0093449B">
              <w:t>ş</w:t>
            </w:r>
            <w:r w:rsidR="00920302" w:rsidRPr="00A636A2">
              <w:t>ului.</w:t>
            </w:r>
          </w:p>
          <w:p w14:paraId="3D33DF88" w14:textId="77777777" w:rsidR="00920302" w:rsidRPr="00A636A2" w:rsidRDefault="00920302" w:rsidP="00834C4A">
            <w:pPr>
              <w:widowControl w:val="0"/>
              <w:rPr>
                <w:b/>
                <w:bCs/>
                <w:szCs w:val="22"/>
              </w:rPr>
            </w:pPr>
          </w:p>
        </w:tc>
        <w:bookmarkStart w:id="56" w:name="_MON_1432385576"/>
        <w:bookmarkEnd w:id="56"/>
        <w:tc>
          <w:tcPr>
            <w:tcW w:w="3827" w:type="dxa"/>
          </w:tcPr>
          <w:p w14:paraId="0A1346F1" w14:textId="77777777" w:rsidR="00E62847" w:rsidRPr="00B93AC9" w:rsidRDefault="00E62847" w:rsidP="00834C4A">
            <w:pPr>
              <w:widowControl w:val="0"/>
              <w:rPr>
                <w:szCs w:val="22"/>
              </w:rPr>
            </w:pPr>
            <w:r w:rsidRPr="00BE75CB">
              <w:rPr>
                <w:szCs w:val="22"/>
              </w:rPr>
              <w:object w:dxaOrig="2220" w:dyaOrig="1515" w14:anchorId="4ECEEE56">
                <v:shape id="_x0000_i1037" type="#_x0000_t75" style="width:109pt;height:1in" o:ole="">
                  <v:imagedata r:id="rId34" o:title=""/>
                </v:shape>
                <o:OLEObject Type="Embed" ProgID="Word.Picture.8" ShapeID="_x0000_i1037" DrawAspect="Content" ObjectID="_1849264251" r:id="rId35"/>
              </w:object>
            </w:r>
          </w:p>
        </w:tc>
      </w:tr>
      <w:tr w:rsidR="00E62847" w:rsidRPr="00A636A2" w14:paraId="07964498" w14:textId="77777777" w:rsidTr="00834C4A">
        <w:tc>
          <w:tcPr>
            <w:tcW w:w="5353" w:type="dxa"/>
          </w:tcPr>
          <w:p w14:paraId="17CDEAA9" w14:textId="77777777" w:rsidR="00A6426C" w:rsidRPr="00A636A2" w:rsidRDefault="0090295F" w:rsidP="00834C4A">
            <w:pPr>
              <w:widowControl w:val="0"/>
              <w:rPr>
                <w:szCs w:val="22"/>
              </w:rPr>
            </w:pPr>
            <w:r>
              <w:t>Ţ</w:t>
            </w:r>
            <w:r w:rsidR="00A6426C" w:rsidRPr="00A636A2">
              <w:t>ine</w:t>
            </w:r>
            <w:r>
              <w:t>ţ</w:t>
            </w:r>
            <w:r w:rsidR="00A6426C" w:rsidRPr="00A636A2">
              <w:t xml:space="preserve">i acul îndreptat în sus </w:t>
            </w:r>
            <w:r w:rsidR="0093449B">
              <w:t>ş</w:t>
            </w:r>
            <w:r w:rsidR="00A6426C" w:rsidRPr="00A636A2">
              <w:t>i apăsa</w:t>
            </w:r>
            <w:r>
              <w:t>ţ</w:t>
            </w:r>
            <w:r w:rsidR="00A6426C" w:rsidRPr="00A636A2">
              <w:t>i butonul de injectare până când pozi</w:t>
            </w:r>
            <w:r>
              <w:t>ţ</w:t>
            </w:r>
            <w:r w:rsidR="00A6426C" w:rsidRPr="00A636A2">
              <w:t>ia 0 mg se aliniază cu indicatorul.</w:t>
            </w:r>
            <w:r w:rsidR="00A6426C" w:rsidRPr="00A636A2">
              <w:rPr>
                <w:lang w:eastAsia="da-DK"/>
              </w:rPr>
              <w:t xml:space="preserve"> </w:t>
            </w:r>
          </w:p>
          <w:p w14:paraId="51B0025A" w14:textId="77777777" w:rsidR="00E62847" w:rsidRPr="00A636A2" w:rsidRDefault="00E62847" w:rsidP="00834C4A">
            <w:pPr>
              <w:widowControl w:val="0"/>
              <w:rPr>
                <w:szCs w:val="22"/>
              </w:rPr>
            </w:pPr>
          </w:p>
          <w:p w14:paraId="68570FEF" w14:textId="77777777" w:rsidR="00E62847" w:rsidRPr="00A636A2" w:rsidRDefault="00F803CF" w:rsidP="00834C4A">
            <w:pPr>
              <w:widowControl w:val="0"/>
              <w:rPr>
                <w:szCs w:val="22"/>
              </w:rPr>
            </w:pPr>
            <w:r w:rsidRPr="00A636A2">
              <w:rPr>
                <w:szCs w:val="22"/>
              </w:rPr>
              <w:t>O picătură</w:t>
            </w:r>
            <w:r w:rsidR="00A6426C" w:rsidRPr="00A636A2">
              <w:rPr>
                <w:szCs w:val="22"/>
              </w:rPr>
              <w:t xml:space="preserve"> de liraglutid ar trebui să apară </w:t>
            </w:r>
            <w:r w:rsidR="00A91130" w:rsidRPr="00A636A2">
              <w:rPr>
                <w:szCs w:val="22"/>
              </w:rPr>
              <w:t xml:space="preserve">în vârful acului. Dacă </w:t>
            </w:r>
            <w:r w:rsidR="003002C4" w:rsidRPr="00A636A2">
              <w:rPr>
                <w:szCs w:val="22"/>
              </w:rPr>
              <w:t>nu apare</w:t>
            </w:r>
            <w:r w:rsidR="003002C4">
              <w:rPr>
                <w:szCs w:val="22"/>
              </w:rPr>
              <w:t xml:space="preserve"> </w:t>
            </w:r>
            <w:r w:rsidR="00A91130" w:rsidRPr="00A636A2">
              <w:rPr>
                <w:szCs w:val="22"/>
              </w:rPr>
              <w:t>nicio picătură</w:t>
            </w:r>
            <w:r w:rsidR="003002C4">
              <w:rPr>
                <w:szCs w:val="22"/>
              </w:rPr>
              <w:t>,</w:t>
            </w:r>
            <w:r w:rsidR="00A91130" w:rsidRPr="00A636A2">
              <w:rPr>
                <w:szCs w:val="22"/>
              </w:rPr>
              <w:t xml:space="preserve"> repeta</w:t>
            </w:r>
            <w:r w:rsidR="0090295F">
              <w:rPr>
                <w:szCs w:val="22"/>
              </w:rPr>
              <w:t>ţ</w:t>
            </w:r>
            <w:r w:rsidR="00A91130" w:rsidRPr="00A636A2">
              <w:rPr>
                <w:szCs w:val="22"/>
              </w:rPr>
              <w:t>i pa</w:t>
            </w:r>
            <w:r w:rsidR="0093449B">
              <w:rPr>
                <w:szCs w:val="22"/>
              </w:rPr>
              <w:t>ş</w:t>
            </w:r>
            <w:r w:rsidR="00A91130" w:rsidRPr="00A636A2">
              <w:rPr>
                <w:szCs w:val="22"/>
              </w:rPr>
              <w:t xml:space="preserve">ii de la </w:t>
            </w:r>
            <w:r w:rsidR="00A91130" w:rsidRPr="00E91EA1">
              <w:rPr>
                <w:b/>
                <w:szCs w:val="22"/>
              </w:rPr>
              <w:t>E</w:t>
            </w:r>
            <w:r w:rsidR="00A91130" w:rsidRPr="00A636A2">
              <w:rPr>
                <w:szCs w:val="22"/>
              </w:rPr>
              <w:t xml:space="preserve"> la </w:t>
            </w:r>
            <w:r w:rsidR="00A91130" w:rsidRPr="00E91EA1">
              <w:rPr>
                <w:b/>
                <w:szCs w:val="22"/>
              </w:rPr>
              <w:t>G</w:t>
            </w:r>
            <w:r w:rsidR="00A91130" w:rsidRPr="00A636A2">
              <w:rPr>
                <w:szCs w:val="22"/>
              </w:rPr>
              <w:t xml:space="preserve"> </w:t>
            </w:r>
            <w:r w:rsidR="0065132F" w:rsidRPr="00A636A2">
              <w:rPr>
                <w:szCs w:val="22"/>
              </w:rPr>
              <w:t>de patru</w:t>
            </w:r>
            <w:r w:rsidR="008252AC" w:rsidRPr="00A636A2">
              <w:rPr>
                <w:szCs w:val="22"/>
              </w:rPr>
              <w:t xml:space="preserve"> ori. </w:t>
            </w:r>
          </w:p>
          <w:p w14:paraId="6F0B2A79" w14:textId="77777777" w:rsidR="00E62847" w:rsidRPr="00A636A2" w:rsidRDefault="00E62847" w:rsidP="00834C4A">
            <w:pPr>
              <w:widowControl w:val="0"/>
              <w:rPr>
                <w:szCs w:val="22"/>
              </w:rPr>
            </w:pPr>
          </w:p>
          <w:p w14:paraId="1A695E51" w14:textId="77777777" w:rsidR="008252AC" w:rsidRPr="00A636A2" w:rsidRDefault="008252AC" w:rsidP="00834C4A">
            <w:pPr>
              <w:widowControl w:val="0"/>
              <w:rPr>
                <w:szCs w:val="22"/>
              </w:rPr>
            </w:pPr>
            <w:r w:rsidRPr="00A636A2">
              <w:t xml:space="preserve">Dacă </w:t>
            </w:r>
            <w:r w:rsidR="003002C4">
              <w:t xml:space="preserve">totuşi </w:t>
            </w:r>
            <w:r w:rsidRPr="00A636A2">
              <w:t>nu apare nicio picătură</w:t>
            </w:r>
            <w:r w:rsidR="00532228" w:rsidRPr="00A636A2">
              <w:t xml:space="preserve"> de liraglutid, </w:t>
            </w:r>
            <w:r w:rsidRPr="00A636A2">
              <w:t>înlocui</w:t>
            </w:r>
            <w:r w:rsidR="0090295F">
              <w:t>ţ</w:t>
            </w:r>
            <w:r w:rsidRPr="00A636A2">
              <w:t xml:space="preserve">i acul </w:t>
            </w:r>
            <w:r w:rsidR="0093449B">
              <w:t>ş</w:t>
            </w:r>
            <w:r w:rsidRPr="00A636A2">
              <w:t>i repeta</w:t>
            </w:r>
            <w:r w:rsidR="0090295F">
              <w:t>ţ</w:t>
            </w:r>
            <w:r w:rsidRPr="00A636A2">
              <w:t>i pa</w:t>
            </w:r>
            <w:r w:rsidR="0093449B">
              <w:t>ş</w:t>
            </w:r>
            <w:r w:rsidRPr="00A636A2">
              <w:t xml:space="preserve">ii de la </w:t>
            </w:r>
            <w:r w:rsidRPr="00A636A2">
              <w:rPr>
                <w:b/>
                <w:bCs/>
              </w:rPr>
              <w:t>E</w:t>
            </w:r>
            <w:r w:rsidRPr="00A636A2">
              <w:t xml:space="preserve"> la </w:t>
            </w:r>
            <w:r w:rsidRPr="00A636A2">
              <w:rPr>
                <w:b/>
                <w:bCs/>
              </w:rPr>
              <w:t>G</w:t>
            </w:r>
            <w:r w:rsidR="00532228" w:rsidRPr="00A636A2">
              <w:rPr>
                <w:b/>
                <w:bCs/>
              </w:rPr>
              <w:t xml:space="preserve"> </w:t>
            </w:r>
            <w:r w:rsidR="00532228" w:rsidRPr="00A636A2">
              <w:rPr>
                <w:bCs/>
              </w:rPr>
              <w:t>încă o dată</w:t>
            </w:r>
            <w:r w:rsidRPr="00A636A2">
              <w:t>.</w:t>
            </w:r>
          </w:p>
          <w:p w14:paraId="575414BA" w14:textId="77777777" w:rsidR="00E62847" w:rsidRPr="00A636A2" w:rsidRDefault="00E62847" w:rsidP="00834C4A">
            <w:pPr>
              <w:widowControl w:val="0"/>
              <w:rPr>
                <w:szCs w:val="22"/>
              </w:rPr>
            </w:pPr>
          </w:p>
          <w:p w14:paraId="4FAC1277" w14:textId="77777777" w:rsidR="00E63892" w:rsidRPr="00A636A2" w:rsidRDefault="00E63892" w:rsidP="00834C4A">
            <w:pPr>
              <w:widowControl w:val="0"/>
              <w:rPr>
                <w:szCs w:val="22"/>
              </w:rPr>
            </w:pPr>
            <w:r w:rsidRPr="00A636A2">
              <w:rPr>
                <w:szCs w:val="22"/>
              </w:rPr>
              <w:t>Nu utiliza</w:t>
            </w:r>
            <w:r w:rsidR="0090295F">
              <w:rPr>
                <w:szCs w:val="22"/>
              </w:rPr>
              <w:t>ţ</w:t>
            </w:r>
            <w:r w:rsidRPr="00A636A2">
              <w:rPr>
                <w:szCs w:val="22"/>
              </w:rPr>
              <w:t xml:space="preserve">i stiloul injector dacă nu apare nicio picătură de liraglutid. Aceasta arată că stiloul injector este defect </w:t>
            </w:r>
            <w:r w:rsidR="0093449B">
              <w:rPr>
                <w:szCs w:val="22"/>
              </w:rPr>
              <w:t>ş</w:t>
            </w:r>
            <w:r w:rsidRPr="00A636A2">
              <w:rPr>
                <w:szCs w:val="22"/>
              </w:rPr>
              <w:t>i că trebuie să utiliza</w:t>
            </w:r>
            <w:r w:rsidR="0090295F">
              <w:rPr>
                <w:szCs w:val="22"/>
              </w:rPr>
              <w:t>ţ</w:t>
            </w:r>
            <w:r w:rsidRPr="00A636A2">
              <w:rPr>
                <w:szCs w:val="22"/>
              </w:rPr>
              <w:t>i unul nou.</w:t>
            </w:r>
          </w:p>
        </w:tc>
        <w:bookmarkStart w:id="57" w:name="_MON_1432384690"/>
        <w:bookmarkEnd w:id="57"/>
        <w:tc>
          <w:tcPr>
            <w:tcW w:w="3827" w:type="dxa"/>
          </w:tcPr>
          <w:p w14:paraId="174D327B" w14:textId="77777777" w:rsidR="00E62847" w:rsidRPr="00B93AC9" w:rsidRDefault="00E62847" w:rsidP="00834C4A">
            <w:pPr>
              <w:widowControl w:val="0"/>
              <w:rPr>
                <w:szCs w:val="22"/>
              </w:rPr>
            </w:pPr>
            <w:r w:rsidRPr="00BE75CB">
              <w:rPr>
                <w:szCs w:val="22"/>
              </w:rPr>
              <w:object w:dxaOrig="2190" w:dyaOrig="2943" w14:anchorId="739A4AD5">
                <v:shape id="_x0000_i1038" type="#_x0000_t75" style="width:107pt;height:2in" o:ole="">
                  <v:imagedata r:id="rId36" o:title=""/>
                </v:shape>
                <o:OLEObject Type="Embed" ProgID="Word.Picture.8" ShapeID="_x0000_i1038" DrawAspect="Content" ObjectID="_1849264252" r:id="rId37"/>
              </w:object>
            </w:r>
          </w:p>
        </w:tc>
      </w:tr>
      <w:tr w:rsidR="00E62847" w:rsidRPr="00A636A2" w14:paraId="5EDFD71B" w14:textId="77777777" w:rsidTr="00834C4A">
        <w:tc>
          <w:tcPr>
            <w:tcW w:w="9180" w:type="dxa"/>
            <w:gridSpan w:val="2"/>
          </w:tcPr>
          <w:p w14:paraId="2AD23FA1" w14:textId="77777777" w:rsidR="00E62847" w:rsidRPr="00A636A2" w:rsidRDefault="00C731EB" w:rsidP="00B03473">
            <w:pPr>
              <w:widowControl w:val="0"/>
              <w:numPr>
                <w:ilvl w:val="0"/>
                <w:numId w:val="17"/>
              </w:numPr>
              <w:tabs>
                <w:tab w:val="clear" w:pos="720"/>
                <w:tab w:val="num" w:pos="567"/>
              </w:tabs>
              <w:suppressAutoHyphens w:val="0"/>
              <w:ind w:left="567" w:hanging="567"/>
              <w:rPr>
                <w:b/>
                <w:bCs/>
                <w:color w:val="000000"/>
              </w:rPr>
            </w:pPr>
            <w:r w:rsidRPr="00B93AC9">
              <w:t>Dacă a</w:t>
            </w:r>
            <w:r w:rsidR="0090295F">
              <w:t>ţ</w:t>
            </w:r>
            <w:r w:rsidRPr="00B93AC9">
              <w:t>i scăpat stiloul injector (pen-ul) pe o suprafa</w:t>
            </w:r>
            <w:r w:rsidR="0090295F">
              <w:t>ţ</w:t>
            </w:r>
            <w:r w:rsidRPr="00B93AC9">
              <w:t>ă tare sau dacă bănui</w:t>
            </w:r>
            <w:r w:rsidR="0090295F">
              <w:t>ţ</w:t>
            </w:r>
            <w:r w:rsidRPr="00B93AC9">
              <w:t>i că acesta este defec</w:t>
            </w:r>
            <w:r w:rsidRPr="00BE75CB">
              <w:t>t, monta</w:t>
            </w:r>
            <w:r w:rsidR="0090295F">
              <w:t>ţ</w:t>
            </w:r>
            <w:r w:rsidRPr="00BE75CB">
              <w:t xml:space="preserve">i întotdeauna un ac </w:t>
            </w:r>
            <w:r w:rsidR="00EA6C64" w:rsidRPr="00A636A2">
              <w:t>nou de unică folosin</w:t>
            </w:r>
            <w:r w:rsidR="0090295F">
              <w:t>ţ</w:t>
            </w:r>
            <w:r w:rsidR="00EA6C64" w:rsidRPr="00A636A2">
              <w:t xml:space="preserve">ă </w:t>
            </w:r>
            <w:r w:rsidR="0093449B">
              <w:t>ş</w:t>
            </w:r>
            <w:r w:rsidRPr="00A636A2">
              <w:t>i verifica</w:t>
            </w:r>
            <w:r w:rsidR="0090295F">
              <w:t>ţ</w:t>
            </w:r>
            <w:r w:rsidRPr="00A636A2">
              <w:t>i curgerea înainte de injectare.</w:t>
            </w:r>
          </w:p>
        </w:tc>
      </w:tr>
      <w:tr w:rsidR="00E62847" w:rsidRPr="00A636A2" w14:paraId="42147808" w14:textId="77777777" w:rsidTr="00834C4A">
        <w:tc>
          <w:tcPr>
            <w:tcW w:w="5353" w:type="dxa"/>
          </w:tcPr>
          <w:p w14:paraId="4C4C1BEC" w14:textId="77777777" w:rsidR="00E62847" w:rsidRPr="00A636A2" w:rsidRDefault="00C45D80" w:rsidP="00834C4A">
            <w:pPr>
              <w:widowControl w:val="0"/>
              <w:rPr>
                <w:b/>
                <w:bCs/>
                <w:szCs w:val="22"/>
              </w:rPr>
            </w:pPr>
            <w:r w:rsidRPr="00A636A2">
              <w:rPr>
                <w:b/>
                <w:bCs/>
                <w:color w:val="000000"/>
              </w:rPr>
              <w:lastRenderedPageBreak/>
              <w:t>Selectarea dozei</w:t>
            </w:r>
          </w:p>
          <w:p w14:paraId="1ED802E7" w14:textId="77777777" w:rsidR="00E62847" w:rsidRPr="00A636A2" w:rsidRDefault="00E62847" w:rsidP="00834C4A">
            <w:pPr>
              <w:widowControl w:val="0"/>
              <w:rPr>
                <w:b/>
                <w:bCs/>
                <w:szCs w:val="22"/>
              </w:rPr>
            </w:pPr>
          </w:p>
          <w:p w14:paraId="5FF42D69" w14:textId="77777777" w:rsidR="00C45D80" w:rsidRPr="00A636A2" w:rsidRDefault="00C45D80" w:rsidP="00C45D80">
            <w:pPr>
              <w:widowControl w:val="0"/>
              <w:suppressAutoHyphens w:val="0"/>
              <w:autoSpaceDE w:val="0"/>
              <w:autoSpaceDN w:val="0"/>
              <w:adjustRightInd w:val="0"/>
              <w:rPr>
                <w:b/>
                <w:bCs/>
                <w:color w:val="000000"/>
                <w:lang w:eastAsia="da-DK"/>
              </w:rPr>
            </w:pPr>
            <w:r w:rsidRPr="00A636A2">
              <w:rPr>
                <w:b/>
                <w:bCs/>
              </w:rPr>
              <w:t>Verifica</w:t>
            </w:r>
            <w:r w:rsidR="0090295F">
              <w:rPr>
                <w:b/>
                <w:bCs/>
              </w:rPr>
              <w:t>ţ</w:t>
            </w:r>
            <w:r w:rsidRPr="00A636A2">
              <w:rPr>
                <w:b/>
                <w:bCs/>
              </w:rPr>
              <w:t>i întotdeauna ca indicatorul să se alinieze cu pozi</w:t>
            </w:r>
            <w:r w:rsidR="0090295F">
              <w:rPr>
                <w:b/>
                <w:bCs/>
              </w:rPr>
              <w:t>ţ</w:t>
            </w:r>
            <w:r w:rsidRPr="00A636A2">
              <w:rPr>
                <w:b/>
                <w:bCs/>
              </w:rPr>
              <w:t>ia 0 mg.</w:t>
            </w:r>
          </w:p>
          <w:p w14:paraId="357EF8A6" w14:textId="77777777" w:rsidR="00E62847" w:rsidRPr="00A636A2" w:rsidRDefault="00E62847" w:rsidP="00834C4A">
            <w:pPr>
              <w:widowControl w:val="0"/>
              <w:rPr>
                <w:szCs w:val="22"/>
              </w:rPr>
            </w:pPr>
          </w:p>
          <w:p w14:paraId="6315DA89" w14:textId="77777777" w:rsidR="002A3CA9" w:rsidRPr="00A636A2" w:rsidRDefault="002A3CA9" w:rsidP="002A3CA9">
            <w:pPr>
              <w:widowControl w:val="0"/>
              <w:tabs>
                <w:tab w:val="clear" w:pos="567"/>
                <w:tab w:val="left" w:pos="0"/>
              </w:tabs>
              <w:suppressAutoHyphens w:val="0"/>
            </w:pPr>
            <w:r w:rsidRPr="00A636A2">
              <w:t>Răsuci</w:t>
            </w:r>
            <w:r w:rsidR="0090295F">
              <w:t>ţ</w:t>
            </w:r>
            <w:r w:rsidRPr="00A636A2">
              <w:t>i selectorul dozei până când doza necesară se aliniază cu indicatorul (0,6 mg, 1,2 mg sau 1,8 mg).</w:t>
            </w:r>
          </w:p>
          <w:p w14:paraId="586D98A1" w14:textId="77777777" w:rsidR="002A3CA9" w:rsidRPr="00A636A2" w:rsidRDefault="002A3CA9" w:rsidP="002A3CA9">
            <w:pPr>
              <w:widowControl w:val="0"/>
              <w:tabs>
                <w:tab w:val="clear" w:pos="567"/>
                <w:tab w:val="left" w:pos="0"/>
              </w:tabs>
              <w:suppressAutoHyphens w:val="0"/>
              <w:rPr>
                <w:lang w:eastAsia="da-DK"/>
              </w:rPr>
            </w:pPr>
          </w:p>
          <w:p w14:paraId="7F8530AD" w14:textId="77777777" w:rsidR="006E68E1" w:rsidRPr="00A636A2" w:rsidRDefault="002A3CA9" w:rsidP="002A3CA9">
            <w:pPr>
              <w:widowControl w:val="0"/>
              <w:tabs>
                <w:tab w:val="clear" w:pos="567"/>
                <w:tab w:val="left" w:pos="0"/>
              </w:tabs>
              <w:suppressAutoHyphens w:val="0"/>
              <w:rPr>
                <w:lang w:eastAsia="da-DK"/>
              </w:rPr>
            </w:pPr>
            <w:r w:rsidRPr="00A636A2">
              <w:t>Dacă a</w:t>
            </w:r>
            <w:r w:rsidR="0090295F">
              <w:t>ţ</w:t>
            </w:r>
            <w:r w:rsidRPr="00A636A2">
              <w:t>i selectat o doză gre</w:t>
            </w:r>
            <w:r w:rsidR="0093449B">
              <w:t>ş</w:t>
            </w:r>
            <w:r w:rsidRPr="00A636A2">
              <w:t>ită, modifica</w:t>
            </w:r>
            <w:r w:rsidR="0090295F">
              <w:t>ţ</w:t>
            </w:r>
            <w:r w:rsidRPr="00A636A2">
              <w:t>i-o rotind selectorul dozei înainte sau înapoi, până când doza corectă este aliniată cu indicatorul.</w:t>
            </w:r>
            <w:r w:rsidRPr="00A636A2">
              <w:rPr>
                <w:lang w:eastAsia="da-DK"/>
              </w:rPr>
              <w:t xml:space="preserve"> </w:t>
            </w:r>
          </w:p>
          <w:p w14:paraId="33A95509" w14:textId="77777777" w:rsidR="006E68E1" w:rsidRPr="00A636A2" w:rsidRDefault="006E68E1" w:rsidP="002A3CA9">
            <w:pPr>
              <w:widowControl w:val="0"/>
              <w:tabs>
                <w:tab w:val="clear" w:pos="567"/>
                <w:tab w:val="left" w:pos="0"/>
              </w:tabs>
              <w:suppressAutoHyphens w:val="0"/>
              <w:rPr>
                <w:lang w:eastAsia="da-DK"/>
              </w:rPr>
            </w:pPr>
          </w:p>
          <w:p w14:paraId="022FFB3D" w14:textId="77777777" w:rsidR="002A3CA9" w:rsidRPr="00A636A2" w:rsidRDefault="002A3CA9" w:rsidP="002A3CA9">
            <w:pPr>
              <w:widowControl w:val="0"/>
              <w:tabs>
                <w:tab w:val="clear" w:pos="567"/>
                <w:tab w:val="left" w:pos="0"/>
              </w:tabs>
              <w:suppressAutoHyphens w:val="0"/>
            </w:pPr>
            <w:r w:rsidRPr="00A636A2">
              <w:t>Când răsuci</w:t>
            </w:r>
            <w:r w:rsidR="0090295F">
              <w:t>ţ</w:t>
            </w:r>
            <w:r w:rsidRPr="00A636A2">
              <w:t>i înapoi selectorul dozei, fi</w:t>
            </w:r>
            <w:r w:rsidR="0090295F">
              <w:t>ţ</w:t>
            </w:r>
            <w:r w:rsidRPr="00A636A2">
              <w:t>i atent(ă) să nu apăsa</w:t>
            </w:r>
            <w:r w:rsidR="0090295F">
              <w:t>ţ</w:t>
            </w:r>
            <w:r w:rsidRPr="00A636A2">
              <w:t>i butonul de injectare, deoarece liraglutid ar putea ie</w:t>
            </w:r>
            <w:r w:rsidR="0093449B">
              <w:t>ş</w:t>
            </w:r>
            <w:r w:rsidRPr="00A636A2">
              <w:t xml:space="preserve">i </w:t>
            </w:r>
            <w:r w:rsidR="00DA7BEF">
              <w:t>în afară</w:t>
            </w:r>
            <w:r w:rsidRPr="00A636A2">
              <w:t>.</w:t>
            </w:r>
          </w:p>
          <w:p w14:paraId="05C5F2C9" w14:textId="77777777" w:rsidR="006E68E1" w:rsidRPr="00A636A2" w:rsidRDefault="006E68E1" w:rsidP="002A3CA9">
            <w:pPr>
              <w:widowControl w:val="0"/>
              <w:tabs>
                <w:tab w:val="clear" w:pos="567"/>
                <w:tab w:val="left" w:pos="0"/>
              </w:tabs>
              <w:suppressAutoHyphens w:val="0"/>
              <w:rPr>
                <w:lang w:eastAsia="da-DK"/>
              </w:rPr>
            </w:pPr>
          </w:p>
          <w:p w14:paraId="15FFAF2A" w14:textId="77777777" w:rsidR="002A3CA9" w:rsidRPr="00A636A2" w:rsidRDefault="002A3CA9" w:rsidP="002A3CA9">
            <w:pPr>
              <w:widowControl w:val="0"/>
              <w:tabs>
                <w:tab w:val="clear" w:pos="567"/>
                <w:tab w:val="left" w:pos="0"/>
              </w:tabs>
              <w:suppressAutoHyphens w:val="0"/>
              <w:rPr>
                <w:lang w:eastAsia="da-DK"/>
              </w:rPr>
            </w:pPr>
            <w:r w:rsidRPr="00A636A2">
              <w:t>Dacă selectorul dozei se opre</w:t>
            </w:r>
            <w:r w:rsidR="0093449B">
              <w:t>ş</w:t>
            </w:r>
            <w:r w:rsidRPr="00A636A2">
              <w:t xml:space="preserve">te înainte ca doza necesară să se alinieze cu indicatorul, înseamnă că nu a mai rămas suficient liraglutid pentru </w:t>
            </w:r>
            <w:r w:rsidR="000201E9" w:rsidRPr="00A636A2">
              <w:t>a vă administra</w:t>
            </w:r>
            <w:r w:rsidRPr="00A636A2">
              <w:t xml:space="preserve"> </w:t>
            </w:r>
            <w:r w:rsidR="000201E9" w:rsidRPr="00A636A2">
              <w:t>o doză</w:t>
            </w:r>
            <w:r w:rsidRPr="00A636A2">
              <w:t>.</w:t>
            </w:r>
            <w:r w:rsidRPr="00A636A2">
              <w:rPr>
                <w:lang w:eastAsia="da-DK"/>
              </w:rPr>
              <w:t xml:space="preserve"> </w:t>
            </w:r>
            <w:r w:rsidRPr="00A636A2">
              <w:t>Pute</w:t>
            </w:r>
            <w:r w:rsidR="0090295F">
              <w:t>ţ</w:t>
            </w:r>
            <w:r w:rsidRPr="00A636A2">
              <w:t>i face următoarele:</w:t>
            </w:r>
          </w:p>
          <w:p w14:paraId="0CEF93D3" w14:textId="77777777" w:rsidR="00E62847" w:rsidRPr="00A636A2" w:rsidRDefault="00E62847" w:rsidP="00834C4A">
            <w:pPr>
              <w:widowControl w:val="0"/>
              <w:rPr>
                <w:b/>
                <w:bCs/>
                <w:i/>
                <w:iCs/>
                <w:szCs w:val="22"/>
              </w:rPr>
            </w:pPr>
          </w:p>
          <w:p w14:paraId="5E06CB5F" w14:textId="77777777" w:rsidR="00FA01B3" w:rsidRPr="00E91EA1" w:rsidRDefault="00FA01B3" w:rsidP="00FA01B3">
            <w:pPr>
              <w:widowControl w:val="0"/>
              <w:tabs>
                <w:tab w:val="clear" w:pos="567"/>
                <w:tab w:val="left" w:pos="0"/>
              </w:tabs>
              <w:suppressAutoHyphens w:val="0"/>
              <w:rPr>
                <w:b/>
                <w:i/>
                <w:lang w:eastAsia="da-DK"/>
              </w:rPr>
            </w:pPr>
            <w:r w:rsidRPr="00E91EA1">
              <w:rPr>
                <w:b/>
                <w:i/>
              </w:rPr>
              <w:t>Împăr</w:t>
            </w:r>
            <w:r w:rsidR="0090295F">
              <w:rPr>
                <w:b/>
                <w:i/>
              </w:rPr>
              <w:t>ţ</w:t>
            </w:r>
            <w:r w:rsidRPr="00E91EA1">
              <w:rPr>
                <w:b/>
                <w:i/>
              </w:rPr>
              <w:t>i</w:t>
            </w:r>
            <w:r w:rsidR="0090295F">
              <w:rPr>
                <w:b/>
                <w:i/>
              </w:rPr>
              <w:t>ţ</w:t>
            </w:r>
            <w:r w:rsidRPr="00E91EA1">
              <w:rPr>
                <w:b/>
                <w:i/>
              </w:rPr>
              <w:t>i doza în două injec</w:t>
            </w:r>
            <w:r w:rsidR="0090295F">
              <w:rPr>
                <w:b/>
                <w:i/>
              </w:rPr>
              <w:t>ţ</w:t>
            </w:r>
            <w:r w:rsidRPr="00E91EA1">
              <w:rPr>
                <w:b/>
                <w:i/>
              </w:rPr>
              <w:t>ii:</w:t>
            </w:r>
          </w:p>
          <w:p w14:paraId="45B4E92B" w14:textId="77777777" w:rsidR="00FA01B3" w:rsidRPr="00A636A2" w:rsidRDefault="00FA01B3" w:rsidP="00FA01B3">
            <w:pPr>
              <w:widowControl w:val="0"/>
              <w:tabs>
                <w:tab w:val="clear" w:pos="567"/>
                <w:tab w:val="left" w:pos="0"/>
              </w:tabs>
              <w:suppressAutoHyphens w:val="0"/>
              <w:rPr>
                <w:lang w:eastAsia="da-DK"/>
              </w:rPr>
            </w:pPr>
            <w:r w:rsidRPr="00A636A2">
              <w:t>Răsuci</w:t>
            </w:r>
            <w:r w:rsidR="0090295F">
              <w:t>ţ</w:t>
            </w:r>
            <w:r w:rsidRPr="00A636A2">
              <w:t>i în orice direc</w:t>
            </w:r>
            <w:r w:rsidR="0090295F">
              <w:t>ţ</w:t>
            </w:r>
            <w:r w:rsidRPr="00A636A2">
              <w:t>ie selectorul dozei până când 0,6 mg sau 1,2 mg se aliniază cu indicatorul.</w:t>
            </w:r>
            <w:r w:rsidRPr="00A636A2">
              <w:rPr>
                <w:lang w:eastAsia="da-DK"/>
              </w:rPr>
              <w:t xml:space="preserve"> </w:t>
            </w:r>
            <w:r w:rsidRPr="00A636A2">
              <w:t>Injecta</w:t>
            </w:r>
            <w:r w:rsidR="0090295F">
              <w:t>ţ</w:t>
            </w:r>
            <w:r w:rsidRPr="00A636A2">
              <w:t>i doza.</w:t>
            </w:r>
            <w:r w:rsidRPr="00A636A2">
              <w:rPr>
                <w:lang w:eastAsia="da-DK"/>
              </w:rPr>
              <w:t xml:space="preserve"> </w:t>
            </w:r>
            <w:r w:rsidRPr="00A636A2">
              <w:t>Pregăti</w:t>
            </w:r>
            <w:r w:rsidR="0090295F">
              <w:t>ţ</w:t>
            </w:r>
            <w:r w:rsidRPr="00A636A2">
              <w:t xml:space="preserve">i </w:t>
            </w:r>
            <w:r w:rsidR="001B0F8E">
              <w:t xml:space="preserve">apoi </w:t>
            </w:r>
            <w:r w:rsidRPr="00A636A2">
              <w:t>un stilou injector (pen) nou pentru injectare, apoi injecta</w:t>
            </w:r>
            <w:r w:rsidR="0090295F">
              <w:t>ţ</w:t>
            </w:r>
            <w:r w:rsidRPr="00A636A2">
              <w:t>i cantitatea necesară pentru completarea dozei.</w:t>
            </w:r>
          </w:p>
          <w:p w14:paraId="4861FD1F" w14:textId="77777777" w:rsidR="00FA01B3" w:rsidRDefault="00FA01B3" w:rsidP="00834C4A">
            <w:pPr>
              <w:widowControl w:val="0"/>
              <w:rPr>
                <w:szCs w:val="22"/>
              </w:rPr>
            </w:pPr>
          </w:p>
          <w:p w14:paraId="72387AAE" w14:textId="77777777" w:rsidR="001B0F8E" w:rsidRDefault="001B0F8E" w:rsidP="00834C4A">
            <w:pPr>
              <w:widowControl w:val="0"/>
              <w:rPr>
                <w:szCs w:val="22"/>
              </w:rPr>
            </w:pPr>
            <w:r>
              <w:rPr>
                <w:szCs w:val="22"/>
              </w:rPr>
              <w:t>Pute</w:t>
            </w:r>
            <w:r w:rsidR="0090295F">
              <w:rPr>
                <w:szCs w:val="22"/>
              </w:rPr>
              <w:t>ţ</w:t>
            </w:r>
            <w:r>
              <w:rPr>
                <w:szCs w:val="22"/>
              </w:rPr>
              <w:t>i împăr</w:t>
            </w:r>
            <w:r w:rsidR="0090295F">
              <w:rPr>
                <w:szCs w:val="22"/>
              </w:rPr>
              <w:t>ţ</w:t>
            </w:r>
            <w:r w:rsidR="00B11C21">
              <w:rPr>
                <w:szCs w:val="22"/>
              </w:rPr>
              <w:t>i doza</w:t>
            </w:r>
            <w:r w:rsidR="003F1DA0">
              <w:rPr>
                <w:szCs w:val="22"/>
              </w:rPr>
              <w:t xml:space="preserve"> între stiloul în uz </w:t>
            </w:r>
            <w:r w:rsidR="0093449B">
              <w:rPr>
                <w:szCs w:val="22"/>
              </w:rPr>
              <w:t>ş</w:t>
            </w:r>
            <w:r w:rsidR="003F1DA0">
              <w:rPr>
                <w:szCs w:val="22"/>
              </w:rPr>
              <w:t xml:space="preserve">i </w:t>
            </w:r>
            <w:r w:rsidR="008723BE">
              <w:rPr>
                <w:szCs w:val="22"/>
              </w:rPr>
              <w:t xml:space="preserve">un </w:t>
            </w:r>
            <w:r w:rsidR="003F1DA0">
              <w:rPr>
                <w:szCs w:val="22"/>
              </w:rPr>
              <w:t>stilou nou</w:t>
            </w:r>
            <w:r w:rsidR="00B11C21">
              <w:rPr>
                <w:szCs w:val="22"/>
              </w:rPr>
              <w:t>,</w:t>
            </w:r>
            <w:r w:rsidR="003F1DA0">
              <w:rPr>
                <w:szCs w:val="22"/>
              </w:rPr>
              <w:t xml:space="preserve"> </w:t>
            </w:r>
            <w:r w:rsidR="00361CE9">
              <w:rPr>
                <w:szCs w:val="22"/>
              </w:rPr>
              <w:t>numai dacă a</w:t>
            </w:r>
            <w:r w:rsidR="0090295F">
              <w:rPr>
                <w:szCs w:val="22"/>
              </w:rPr>
              <w:t>ţ</w:t>
            </w:r>
            <w:r w:rsidR="00361CE9">
              <w:rPr>
                <w:szCs w:val="22"/>
              </w:rPr>
              <w:t>i fost instruit</w:t>
            </w:r>
            <w:r w:rsidR="0028723E">
              <w:rPr>
                <w:szCs w:val="22"/>
              </w:rPr>
              <w:t xml:space="preserve"> de către un profesionist din domeniul sănătă</w:t>
            </w:r>
            <w:r w:rsidR="0090295F">
              <w:rPr>
                <w:szCs w:val="22"/>
              </w:rPr>
              <w:t>ţ</w:t>
            </w:r>
            <w:r w:rsidR="0028723E">
              <w:rPr>
                <w:szCs w:val="22"/>
              </w:rPr>
              <w:t>ii.</w:t>
            </w:r>
            <w:r w:rsidR="00E95505">
              <w:rPr>
                <w:szCs w:val="22"/>
              </w:rPr>
              <w:t xml:space="preserve"> Folosi</w:t>
            </w:r>
            <w:r w:rsidR="0090295F">
              <w:rPr>
                <w:szCs w:val="22"/>
              </w:rPr>
              <w:t>ţ</w:t>
            </w:r>
            <w:r w:rsidR="00E95505">
              <w:rPr>
                <w:szCs w:val="22"/>
              </w:rPr>
              <w:t>i un calculator pentru a planifica dozele.</w:t>
            </w:r>
            <w:r w:rsidR="00050BB7">
              <w:rPr>
                <w:szCs w:val="22"/>
              </w:rPr>
              <w:t xml:space="preserve"> Dacă împăr</w:t>
            </w:r>
            <w:r w:rsidR="0090295F">
              <w:rPr>
                <w:szCs w:val="22"/>
              </w:rPr>
              <w:t>ţ</w:t>
            </w:r>
            <w:r w:rsidR="00050BB7">
              <w:rPr>
                <w:szCs w:val="22"/>
              </w:rPr>
              <w:t>i</w:t>
            </w:r>
            <w:r w:rsidR="0090295F">
              <w:rPr>
                <w:szCs w:val="22"/>
              </w:rPr>
              <w:t>ţ</w:t>
            </w:r>
            <w:r w:rsidR="00050BB7">
              <w:rPr>
                <w:szCs w:val="22"/>
              </w:rPr>
              <w:t>i doza gre</w:t>
            </w:r>
            <w:r w:rsidR="0093449B">
              <w:rPr>
                <w:szCs w:val="22"/>
              </w:rPr>
              <w:t>ş</w:t>
            </w:r>
            <w:r w:rsidR="00050BB7">
              <w:rPr>
                <w:szCs w:val="22"/>
              </w:rPr>
              <w:t>it</w:t>
            </w:r>
            <w:r w:rsidR="00877506">
              <w:rPr>
                <w:szCs w:val="22"/>
              </w:rPr>
              <w:t>,</w:t>
            </w:r>
            <w:r w:rsidR="00050BB7">
              <w:rPr>
                <w:szCs w:val="22"/>
              </w:rPr>
              <w:t xml:space="preserve"> vă pute</w:t>
            </w:r>
            <w:r w:rsidR="0090295F">
              <w:rPr>
                <w:szCs w:val="22"/>
              </w:rPr>
              <w:t>ţ</w:t>
            </w:r>
            <w:r w:rsidR="00050BB7">
              <w:rPr>
                <w:szCs w:val="22"/>
              </w:rPr>
              <w:t>i injecta prea mult sau prea pu</w:t>
            </w:r>
            <w:r w:rsidR="0090295F">
              <w:rPr>
                <w:szCs w:val="22"/>
              </w:rPr>
              <w:t>ţ</w:t>
            </w:r>
            <w:r w:rsidR="00050BB7">
              <w:rPr>
                <w:szCs w:val="22"/>
              </w:rPr>
              <w:t>in liraglutid.</w:t>
            </w:r>
          </w:p>
          <w:p w14:paraId="7BC75F0B" w14:textId="77777777" w:rsidR="00877506" w:rsidRPr="00A636A2" w:rsidRDefault="00877506" w:rsidP="00834C4A">
            <w:pPr>
              <w:widowControl w:val="0"/>
              <w:rPr>
                <w:szCs w:val="22"/>
              </w:rPr>
            </w:pPr>
          </w:p>
          <w:p w14:paraId="2A961053" w14:textId="77777777" w:rsidR="00BB2008" w:rsidRPr="00E91EA1" w:rsidRDefault="00BB2008" w:rsidP="00C21A74">
            <w:pPr>
              <w:widowControl w:val="0"/>
              <w:tabs>
                <w:tab w:val="clear" w:pos="567"/>
                <w:tab w:val="left" w:pos="0"/>
              </w:tabs>
              <w:suppressAutoHyphens w:val="0"/>
              <w:rPr>
                <w:b/>
                <w:i/>
                <w:lang w:eastAsia="da-DK"/>
              </w:rPr>
            </w:pPr>
            <w:r w:rsidRPr="00E91EA1">
              <w:rPr>
                <w:b/>
                <w:i/>
              </w:rPr>
              <w:t>Injecta</w:t>
            </w:r>
            <w:r w:rsidR="0090295F">
              <w:rPr>
                <w:b/>
                <w:i/>
              </w:rPr>
              <w:t>ţ</w:t>
            </w:r>
            <w:r w:rsidRPr="00E91EA1">
              <w:rPr>
                <w:b/>
                <w:i/>
              </w:rPr>
              <w:t>i integral doza folosind un stilou injector (pen) nou:</w:t>
            </w:r>
          </w:p>
          <w:p w14:paraId="59FD0636" w14:textId="77777777" w:rsidR="00BB2008" w:rsidRPr="00A636A2" w:rsidRDefault="00BB2008" w:rsidP="00C21A74">
            <w:pPr>
              <w:widowControl w:val="0"/>
              <w:tabs>
                <w:tab w:val="clear" w:pos="567"/>
                <w:tab w:val="left" w:pos="0"/>
              </w:tabs>
              <w:suppressAutoHyphens w:val="0"/>
              <w:rPr>
                <w:lang w:eastAsia="da-DK"/>
              </w:rPr>
            </w:pPr>
            <w:r w:rsidRPr="00A636A2">
              <w:t>Dacă selectorul dozei se opre</w:t>
            </w:r>
            <w:r w:rsidR="0093449B">
              <w:t>ş</w:t>
            </w:r>
            <w:r w:rsidRPr="00A636A2">
              <w:t>te înainte ca 0,6 mg să se alinieze cu indicatorul, pregăti</w:t>
            </w:r>
            <w:r w:rsidR="0090295F">
              <w:t>ţ</w:t>
            </w:r>
            <w:r w:rsidRPr="00A636A2">
              <w:t xml:space="preserve">i un stilou injector (pen) nou </w:t>
            </w:r>
            <w:r w:rsidR="0093449B">
              <w:t>ş</w:t>
            </w:r>
            <w:r w:rsidRPr="00A636A2">
              <w:t>i injecta</w:t>
            </w:r>
            <w:r w:rsidR="0090295F">
              <w:t>ţ</w:t>
            </w:r>
            <w:r w:rsidRPr="00A636A2">
              <w:t>i doza integral.</w:t>
            </w:r>
          </w:p>
          <w:p w14:paraId="5AE41916" w14:textId="77777777" w:rsidR="00E62847" w:rsidRPr="00A636A2" w:rsidRDefault="00E62847" w:rsidP="00834C4A">
            <w:pPr>
              <w:widowControl w:val="0"/>
              <w:rPr>
                <w:szCs w:val="22"/>
              </w:rPr>
            </w:pPr>
          </w:p>
        </w:tc>
        <w:bookmarkStart w:id="58" w:name="_MON_1432385586"/>
        <w:bookmarkEnd w:id="58"/>
        <w:tc>
          <w:tcPr>
            <w:tcW w:w="3827" w:type="dxa"/>
          </w:tcPr>
          <w:p w14:paraId="7BA3482A" w14:textId="77777777" w:rsidR="00E62847" w:rsidRPr="00B93AC9" w:rsidRDefault="00DF257E" w:rsidP="00834C4A">
            <w:pPr>
              <w:widowControl w:val="0"/>
              <w:rPr>
                <w:szCs w:val="22"/>
              </w:rPr>
            </w:pPr>
            <w:r w:rsidRPr="00BE75CB">
              <w:rPr>
                <w:szCs w:val="22"/>
              </w:rPr>
              <w:object w:dxaOrig="2190" w:dyaOrig="4860" w14:anchorId="0135B54F">
                <v:shape id="_x0000_i1039" type="#_x0000_t75" style="width:107pt;height:237.5pt" o:ole="">
                  <v:imagedata r:id="rId38" o:title=""/>
                </v:shape>
                <o:OLEObject Type="Embed" ProgID="Word.Picture.8" ShapeID="_x0000_i1039" DrawAspect="Content" ObjectID="_1849264253" r:id="rId39"/>
              </w:object>
            </w:r>
          </w:p>
        </w:tc>
      </w:tr>
      <w:tr w:rsidR="00E62847" w:rsidRPr="00A636A2" w14:paraId="1B8E5D8C" w14:textId="77777777" w:rsidTr="00834C4A">
        <w:tc>
          <w:tcPr>
            <w:tcW w:w="9180" w:type="dxa"/>
            <w:gridSpan w:val="2"/>
          </w:tcPr>
          <w:p w14:paraId="264D9FA7" w14:textId="77777777" w:rsidR="00FE1504" w:rsidRDefault="00877506" w:rsidP="00B03473">
            <w:pPr>
              <w:widowControl w:val="0"/>
              <w:numPr>
                <w:ilvl w:val="0"/>
                <w:numId w:val="21"/>
              </w:numPr>
              <w:tabs>
                <w:tab w:val="clear" w:pos="720"/>
                <w:tab w:val="num" w:pos="567"/>
              </w:tabs>
              <w:suppressAutoHyphens w:val="0"/>
              <w:ind w:left="567" w:hanging="567"/>
              <w:rPr>
                <w:lang w:eastAsia="da-DK"/>
              </w:rPr>
            </w:pPr>
            <w:r>
              <w:t>Nu încerca</w:t>
            </w:r>
            <w:r w:rsidR="0090295F">
              <w:t>ţ</w:t>
            </w:r>
            <w:r>
              <w:t>i</w:t>
            </w:r>
            <w:r w:rsidR="007220CE">
              <w:t xml:space="preserve"> să selecta</w:t>
            </w:r>
            <w:r w:rsidR="0090295F">
              <w:t>ţ</w:t>
            </w:r>
            <w:r w:rsidR="007220CE">
              <w:t xml:space="preserve">i alte doze </w:t>
            </w:r>
            <w:r w:rsidR="001C10DA">
              <w:t xml:space="preserve">în afară de </w:t>
            </w:r>
            <w:r w:rsidR="004E352E">
              <w:t xml:space="preserve">0,6 mg, 1,2 mg sau 1,8 mg. </w:t>
            </w:r>
            <w:r w:rsidR="00535783" w:rsidRPr="00A636A2">
              <w:t>Pentru a vă asigura că administra</w:t>
            </w:r>
            <w:r w:rsidR="0090295F">
              <w:t>ţ</w:t>
            </w:r>
            <w:r w:rsidR="00535783" w:rsidRPr="00A636A2">
              <w:t>i doza corectă, numerele de pe afi</w:t>
            </w:r>
            <w:r w:rsidR="0093449B">
              <w:t>ş</w:t>
            </w:r>
            <w:r w:rsidR="00535783" w:rsidRPr="00A636A2">
              <w:t>aj trebuie să se alinieze exact cu indicatorul.</w:t>
            </w:r>
            <w:r w:rsidR="00535783">
              <w:t xml:space="preserve"> </w:t>
            </w:r>
          </w:p>
          <w:p w14:paraId="0AF28DDB" w14:textId="77777777" w:rsidR="00BA6B08" w:rsidRPr="00A636A2" w:rsidRDefault="00BA6B08" w:rsidP="00B03473">
            <w:pPr>
              <w:widowControl w:val="0"/>
              <w:tabs>
                <w:tab w:val="clear" w:pos="567"/>
              </w:tabs>
              <w:suppressAutoHyphens w:val="0"/>
              <w:ind w:left="567"/>
              <w:rPr>
                <w:lang w:eastAsia="da-DK"/>
              </w:rPr>
            </w:pPr>
            <w:r w:rsidRPr="00B93AC9">
              <w:t>Când roti</w:t>
            </w:r>
            <w:r w:rsidR="0090295F">
              <w:t>ţ</w:t>
            </w:r>
            <w:r w:rsidRPr="00B93AC9">
              <w:t>i selectorul dozei, se aude un clic.</w:t>
            </w:r>
            <w:r w:rsidRPr="00BE75CB">
              <w:rPr>
                <w:lang w:eastAsia="da-DK"/>
              </w:rPr>
              <w:t xml:space="preserve"> </w:t>
            </w:r>
            <w:r w:rsidRPr="00A636A2">
              <w:t>Nu utiliza</w:t>
            </w:r>
            <w:r w:rsidR="0090295F">
              <w:t>ţ</w:t>
            </w:r>
            <w:r w:rsidRPr="00A636A2">
              <w:t xml:space="preserve">i aceste clicuri pentru a selecta </w:t>
            </w:r>
            <w:r w:rsidR="008931B9" w:rsidRPr="00A636A2">
              <w:t>doza</w:t>
            </w:r>
            <w:r w:rsidRPr="00A636A2">
              <w:t>.</w:t>
            </w:r>
          </w:p>
          <w:p w14:paraId="1638C947" w14:textId="77777777" w:rsidR="00E62847" w:rsidRPr="00A636A2" w:rsidRDefault="00BA6B08" w:rsidP="00B03473">
            <w:pPr>
              <w:widowControl w:val="0"/>
              <w:suppressAutoHyphens w:val="0"/>
              <w:ind w:left="567" w:hanging="567"/>
              <w:rPr>
                <w:b/>
                <w:bCs/>
              </w:rPr>
            </w:pPr>
            <w:r w:rsidRPr="00B93AC9">
              <w:tab/>
              <w:t>Nu utiliza</w:t>
            </w:r>
            <w:r w:rsidR="0090295F">
              <w:t>ţ</w:t>
            </w:r>
            <w:r w:rsidRPr="00B93AC9">
              <w:t>i scala cartu</w:t>
            </w:r>
            <w:r w:rsidR="0093449B">
              <w:t>ş</w:t>
            </w:r>
            <w:r w:rsidRPr="00B93AC9">
              <w:t xml:space="preserve">ului pentru a măsura doza </w:t>
            </w:r>
            <w:r w:rsidR="00CC2037">
              <w:t xml:space="preserve">injectabilă </w:t>
            </w:r>
            <w:r w:rsidRPr="00B93AC9">
              <w:t>de liraglutid – nu este îndeajuns de precisă.</w:t>
            </w:r>
          </w:p>
        </w:tc>
      </w:tr>
      <w:tr w:rsidR="00E62847" w:rsidRPr="00A636A2" w14:paraId="36A465B5" w14:textId="77777777" w:rsidTr="00834C4A">
        <w:tc>
          <w:tcPr>
            <w:tcW w:w="5353" w:type="dxa"/>
          </w:tcPr>
          <w:p w14:paraId="3FA7728A" w14:textId="77777777" w:rsidR="00E62847" w:rsidRPr="00A636A2" w:rsidRDefault="00464E56" w:rsidP="00834C4A">
            <w:pPr>
              <w:widowControl w:val="0"/>
              <w:rPr>
                <w:b/>
                <w:bCs/>
                <w:szCs w:val="22"/>
              </w:rPr>
            </w:pPr>
            <w:r w:rsidRPr="00A636A2">
              <w:rPr>
                <w:b/>
                <w:bCs/>
                <w:szCs w:val="22"/>
              </w:rPr>
              <w:t>Efectuarea injec</w:t>
            </w:r>
            <w:r w:rsidR="0090295F">
              <w:rPr>
                <w:b/>
                <w:bCs/>
                <w:szCs w:val="22"/>
              </w:rPr>
              <w:t>ţ</w:t>
            </w:r>
            <w:r w:rsidRPr="00A636A2">
              <w:rPr>
                <w:b/>
                <w:bCs/>
                <w:szCs w:val="22"/>
              </w:rPr>
              <w:t>iei</w:t>
            </w:r>
          </w:p>
          <w:p w14:paraId="15E1F832" w14:textId="77777777" w:rsidR="00E62847" w:rsidRPr="00A636A2" w:rsidRDefault="00E62847" w:rsidP="00834C4A">
            <w:pPr>
              <w:widowControl w:val="0"/>
              <w:rPr>
                <w:b/>
                <w:bCs/>
                <w:szCs w:val="22"/>
              </w:rPr>
            </w:pPr>
          </w:p>
          <w:p w14:paraId="18FB4466" w14:textId="77777777" w:rsidR="00E62847" w:rsidRPr="00A636A2" w:rsidRDefault="002F319A" w:rsidP="00834C4A">
            <w:pPr>
              <w:widowControl w:val="0"/>
              <w:rPr>
                <w:b/>
                <w:bCs/>
                <w:szCs w:val="22"/>
              </w:rPr>
            </w:pPr>
            <w:r w:rsidRPr="00A636A2">
              <w:rPr>
                <w:b/>
                <w:bCs/>
                <w:szCs w:val="22"/>
              </w:rPr>
              <w:t>Introduce</w:t>
            </w:r>
            <w:r w:rsidR="0090295F">
              <w:rPr>
                <w:b/>
                <w:bCs/>
                <w:szCs w:val="22"/>
              </w:rPr>
              <w:t>ţ</w:t>
            </w:r>
            <w:r w:rsidRPr="00A636A2">
              <w:rPr>
                <w:b/>
                <w:bCs/>
                <w:szCs w:val="22"/>
              </w:rPr>
              <w:t>i acul în pi</w:t>
            </w:r>
            <w:r w:rsidR="00991E42" w:rsidRPr="00A636A2">
              <w:rPr>
                <w:b/>
                <w:bCs/>
                <w:szCs w:val="22"/>
              </w:rPr>
              <w:t>e</w:t>
            </w:r>
            <w:r w:rsidRPr="00A636A2">
              <w:rPr>
                <w:b/>
                <w:bCs/>
                <w:szCs w:val="22"/>
              </w:rPr>
              <w:t xml:space="preserve">le folosind tehnica de injectare pe care </w:t>
            </w:r>
            <w:r w:rsidR="00991E42" w:rsidRPr="00A636A2">
              <w:rPr>
                <w:b/>
                <w:bCs/>
                <w:szCs w:val="22"/>
              </w:rPr>
              <w:t xml:space="preserve">v-a arătat-o </w:t>
            </w:r>
            <w:r w:rsidR="005F601B">
              <w:rPr>
                <w:b/>
                <w:bCs/>
                <w:szCs w:val="22"/>
              </w:rPr>
              <w:t>medicul</w:t>
            </w:r>
            <w:r w:rsidR="00991E42" w:rsidRPr="00A636A2">
              <w:rPr>
                <w:b/>
                <w:bCs/>
                <w:szCs w:val="22"/>
              </w:rPr>
              <w:t xml:space="preserve"> dumneavoastră sau asistenta medicală. Urma</w:t>
            </w:r>
            <w:r w:rsidR="0090295F">
              <w:rPr>
                <w:b/>
                <w:bCs/>
                <w:szCs w:val="22"/>
              </w:rPr>
              <w:t>ţ</w:t>
            </w:r>
            <w:r w:rsidR="00991E42" w:rsidRPr="00A636A2">
              <w:rPr>
                <w:b/>
                <w:bCs/>
                <w:szCs w:val="22"/>
              </w:rPr>
              <w:t>i instruc</w:t>
            </w:r>
            <w:r w:rsidR="0090295F">
              <w:rPr>
                <w:b/>
                <w:bCs/>
                <w:szCs w:val="22"/>
              </w:rPr>
              <w:t>ţ</w:t>
            </w:r>
            <w:r w:rsidR="00991E42" w:rsidRPr="00A636A2">
              <w:rPr>
                <w:b/>
                <w:bCs/>
                <w:szCs w:val="22"/>
              </w:rPr>
              <w:t>iunile de mai jos</w:t>
            </w:r>
            <w:r w:rsidR="00E62847" w:rsidRPr="00A636A2">
              <w:rPr>
                <w:b/>
                <w:bCs/>
                <w:szCs w:val="22"/>
              </w:rPr>
              <w:t>:</w:t>
            </w:r>
          </w:p>
          <w:p w14:paraId="7A7BB34D" w14:textId="77777777" w:rsidR="00E62847" w:rsidRPr="00A636A2" w:rsidRDefault="00E62847" w:rsidP="00834C4A">
            <w:pPr>
              <w:widowControl w:val="0"/>
              <w:rPr>
                <w:b/>
                <w:bCs/>
                <w:szCs w:val="22"/>
              </w:rPr>
            </w:pPr>
          </w:p>
          <w:p w14:paraId="769A7E4A" w14:textId="77777777" w:rsidR="00E62847" w:rsidRPr="00A636A2" w:rsidRDefault="009970FF" w:rsidP="003A32F7">
            <w:pPr>
              <w:pStyle w:val="Pa3"/>
              <w:widowControl w:val="0"/>
              <w:tabs>
                <w:tab w:val="left" w:pos="0"/>
              </w:tabs>
              <w:spacing w:line="240" w:lineRule="auto"/>
              <w:rPr>
                <w:rFonts w:ascii="Times New Roman" w:hAnsi="Times New Roman" w:cs="Times New Roman"/>
                <w:color w:val="000000"/>
                <w:sz w:val="22"/>
                <w:szCs w:val="22"/>
                <w:lang w:val="ro-RO"/>
              </w:rPr>
            </w:pPr>
            <w:r w:rsidRPr="00A636A2">
              <w:rPr>
                <w:rFonts w:ascii="Times New Roman" w:hAnsi="Times New Roman" w:cs="Times New Roman"/>
                <w:sz w:val="22"/>
                <w:szCs w:val="22"/>
                <w:lang w:val="ro-RO"/>
              </w:rPr>
              <w:t>Apăsa</w:t>
            </w:r>
            <w:r w:rsidR="0090295F">
              <w:rPr>
                <w:rFonts w:ascii="Times New Roman" w:hAnsi="Times New Roman" w:cs="Times New Roman"/>
                <w:sz w:val="22"/>
                <w:szCs w:val="22"/>
                <w:lang w:val="ro-RO"/>
              </w:rPr>
              <w:t>ţ</w:t>
            </w:r>
            <w:r w:rsidRPr="00A636A2">
              <w:rPr>
                <w:rFonts w:ascii="Times New Roman" w:hAnsi="Times New Roman" w:cs="Times New Roman"/>
                <w:sz w:val="22"/>
                <w:szCs w:val="22"/>
                <w:lang w:val="ro-RO"/>
              </w:rPr>
              <w:t>i butonul</w:t>
            </w:r>
            <w:r w:rsidR="00464E56" w:rsidRPr="00A636A2">
              <w:rPr>
                <w:rFonts w:ascii="Times New Roman" w:hAnsi="Times New Roman" w:cs="Times New Roman"/>
                <w:sz w:val="22"/>
                <w:szCs w:val="22"/>
                <w:lang w:val="ro-RO"/>
              </w:rPr>
              <w:t xml:space="preserve"> de inject</w:t>
            </w:r>
            <w:r w:rsidRPr="00A636A2">
              <w:rPr>
                <w:rFonts w:ascii="Times New Roman" w:hAnsi="Times New Roman" w:cs="Times New Roman"/>
                <w:sz w:val="22"/>
                <w:szCs w:val="22"/>
                <w:lang w:val="ro-RO"/>
              </w:rPr>
              <w:t>are</w:t>
            </w:r>
            <w:r w:rsidR="00464E56" w:rsidRPr="00A636A2">
              <w:rPr>
                <w:rFonts w:ascii="Times New Roman" w:hAnsi="Times New Roman" w:cs="Times New Roman"/>
                <w:sz w:val="22"/>
                <w:szCs w:val="22"/>
                <w:lang w:val="ro-RO"/>
              </w:rPr>
              <w:t xml:space="preserve"> până când 0 mg se aliniază cu indicatorul. La injectare, fi</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aten</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să nu atinge</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afi</w:t>
            </w:r>
            <w:r w:rsidR="0093449B">
              <w:rPr>
                <w:rFonts w:ascii="Times New Roman" w:hAnsi="Times New Roman" w:cs="Times New Roman"/>
                <w:sz w:val="22"/>
                <w:szCs w:val="22"/>
                <w:lang w:val="ro-RO"/>
              </w:rPr>
              <w:t>ş</w:t>
            </w:r>
            <w:r w:rsidR="00464E56" w:rsidRPr="00A636A2">
              <w:rPr>
                <w:rFonts w:ascii="Times New Roman" w:hAnsi="Times New Roman" w:cs="Times New Roman"/>
                <w:sz w:val="22"/>
                <w:szCs w:val="22"/>
                <w:lang w:val="ro-RO"/>
              </w:rPr>
              <w:t>aju</w:t>
            </w:r>
            <w:r w:rsidR="00A11D20" w:rsidRPr="00A636A2">
              <w:rPr>
                <w:rFonts w:ascii="Times New Roman" w:hAnsi="Times New Roman" w:cs="Times New Roman"/>
                <w:sz w:val="22"/>
                <w:szCs w:val="22"/>
                <w:lang w:val="ro-RO"/>
              </w:rPr>
              <w:t xml:space="preserve">l cu celelalte degete sau să </w:t>
            </w:r>
            <w:r w:rsidR="00464E56" w:rsidRPr="00A636A2">
              <w:rPr>
                <w:rFonts w:ascii="Times New Roman" w:hAnsi="Times New Roman" w:cs="Times New Roman"/>
                <w:sz w:val="22"/>
                <w:szCs w:val="22"/>
                <w:lang w:val="ro-RO"/>
              </w:rPr>
              <w:t>apăsa</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 xml:space="preserve">i în lateral </w:t>
            </w:r>
            <w:r w:rsidR="00464E56" w:rsidRPr="00A636A2">
              <w:rPr>
                <w:rFonts w:ascii="Times New Roman" w:hAnsi="Times New Roman" w:cs="Times New Roman"/>
                <w:sz w:val="22"/>
                <w:szCs w:val="22"/>
                <w:lang w:val="ro-RO"/>
              </w:rPr>
              <w:lastRenderedPageBreak/>
              <w:t xml:space="preserve">selectorul dozei. În caz contrar, </w:t>
            </w:r>
            <w:r w:rsidR="00A11D20" w:rsidRPr="00A636A2">
              <w:rPr>
                <w:rFonts w:ascii="Times New Roman" w:hAnsi="Times New Roman" w:cs="Times New Roman"/>
                <w:sz w:val="22"/>
                <w:szCs w:val="22"/>
                <w:lang w:val="ro-RO"/>
              </w:rPr>
              <w:t>pute</w:t>
            </w:r>
            <w:r w:rsidR="0090295F">
              <w:rPr>
                <w:rFonts w:ascii="Times New Roman" w:hAnsi="Times New Roman" w:cs="Times New Roman"/>
                <w:sz w:val="22"/>
                <w:szCs w:val="22"/>
                <w:lang w:val="ro-RO"/>
              </w:rPr>
              <w:t>ţ</w:t>
            </w:r>
            <w:r w:rsidR="00A11D20" w:rsidRPr="00A636A2">
              <w:rPr>
                <w:rFonts w:ascii="Times New Roman" w:hAnsi="Times New Roman" w:cs="Times New Roman"/>
                <w:sz w:val="22"/>
                <w:szCs w:val="22"/>
                <w:lang w:val="ro-RO"/>
              </w:rPr>
              <w:t>i bloca injectarea</w:t>
            </w:r>
            <w:r w:rsidR="00464E56" w:rsidRPr="00A636A2">
              <w:rPr>
                <w:rFonts w:ascii="Times New Roman" w:hAnsi="Times New Roman" w:cs="Times New Roman"/>
                <w:sz w:val="22"/>
                <w:szCs w:val="22"/>
                <w:lang w:val="ro-RO"/>
              </w:rPr>
              <w:t xml:space="preserve">. </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ine</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 xml:space="preserve">i apăsat butonul de injectare </w:t>
            </w:r>
            <w:r w:rsidR="0093449B">
              <w:rPr>
                <w:rFonts w:ascii="Times New Roman" w:hAnsi="Times New Roman" w:cs="Times New Roman"/>
                <w:sz w:val="22"/>
                <w:szCs w:val="22"/>
                <w:lang w:val="ro-RO"/>
              </w:rPr>
              <w:t>ş</w:t>
            </w:r>
            <w:r w:rsidR="00464E56" w:rsidRPr="00A636A2">
              <w:rPr>
                <w:rFonts w:ascii="Times New Roman" w:hAnsi="Times New Roman" w:cs="Times New Roman"/>
                <w:sz w:val="22"/>
                <w:szCs w:val="22"/>
                <w:lang w:val="ro-RO"/>
              </w:rPr>
              <w:t>i lăsa</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acul sub piele timp de cel pu</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 xml:space="preserve">in </w:t>
            </w:r>
            <w:r w:rsidR="002F319A" w:rsidRPr="00A636A2">
              <w:rPr>
                <w:rFonts w:ascii="Times New Roman" w:hAnsi="Times New Roman" w:cs="Times New Roman"/>
                <w:sz w:val="22"/>
                <w:szCs w:val="22"/>
                <w:lang w:val="ro-RO"/>
              </w:rPr>
              <w:t>6</w:t>
            </w:r>
            <w:r w:rsidR="00464E56" w:rsidRPr="00A636A2">
              <w:rPr>
                <w:rFonts w:ascii="Times New Roman" w:hAnsi="Times New Roman" w:cs="Times New Roman"/>
                <w:sz w:val="22"/>
                <w:szCs w:val="22"/>
                <w:lang w:val="ro-RO"/>
              </w:rPr>
              <w:t xml:space="preserve"> secunde.</w:t>
            </w:r>
            <w:r w:rsidR="00464E56" w:rsidRPr="00A636A2">
              <w:rPr>
                <w:rFonts w:ascii="Times New Roman" w:hAnsi="Times New Roman" w:cs="Times New Roman"/>
                <w:color w:val="000000"/>
                <w:sz w:val="22"/>
                <w:szCs w:val="22"/>
                <w:lang w:val="ro-RO"/>
              </w:rPr>
              <w:t xml:space="preserve"> </w:t>
            </w:r>
            <w:r w:rsidR="00464E56" w:rsidRPr="00A636A2">
              <w:rPr>
                <w:rFonts w:ascii="Times New Roman" w:hAnsi="Times New Roman" w:cs="Times New Roman"/>
                <w:sz w:val="22"/>
                <w:szCs w:val="22"/>
                <w:lang w:val="ro-RO"/>
              </w:rPr>
              <w:t>Astfel vă asigura</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că administra</w:t>
            </w:r>
            <w:r w:rsidR="0090295F">
              <w:rPr>
                <w:rFonts w:ascii="Times New Roman" w:hAnsi="Times New Roman" w:cs="Times New Roman"/>
                <w:sz w:val="22"/>
                <w:szCs w:val="22"/>
                <w:lang w:val="ro-RO"/>
              </w:rPr>
              <w:t>ţ</w:t>
            </w:r>
            <w:r w:rsidR="00464E56" w:rsidRPr="00A636A2">
              <w:rPr>
                <w:rFonts w:ascii="Times New Roman" w:hAnsi="Times New Roman" w:cs="Times New Roman"/>
                <w:sz w:val="22"/>
                <w:szCs w:val="22"/>
                <w:lang w:val="ro-RO"/>
              </w:rPr>
              <w:t>i doza integral.</w:t>
            </w:r>
          </w:p>
        </w:tc>
        <w:bookmarkStart w:id="59" w:name="_MON_1432385593"/>
        <w:bookmarkEnd w:id="59"/>
        <w:tc>
          <w:tcPr>
            <w:tcW w:w="3827" w:type="dxa"/>
          </w:tcPr>
          <w:p w14:paraId="1FEBDDB0" w14:textId="77777777" w:rsidR="00E62847" w:rsidRPr="00B93AC9" w:rsidRDefault="00E62847" w:rsidP="00834C4A">
            <w:pPr>
              <w:widowControl w:val="0"/>
              <w:rPr>
                <w:szCs w:val="22"/>
              </w:rPr>
            </w:pPr>
            <w:r w:rsidRPr="00BE75CB">
              <w:rPr>
                <w:szCs w:val="22"/>
              </w:rPr>
              <w:object w:dxaOrig="2190" w:dyaOrig="2190" w14:anchorId="047948C8">
                <v:shape id="_x0000_i1040" type="#_x0000_t75" style="width:107pt;height:107pt" o:ole="">
                  <v:imagedata r:id="rId40" o:title=""/>
                </v:shape>
                <o:OLEObject Type="Embed" ProgID="Word.Picture.8" ShapeID="_x0000_i1040" DrawAspect="Content" ObjectID="_1849264254" r:id="rId41"/>
              </w:object>
            </w:r>
          </w:p>
        </w:tc>
      </w:tr>
      <w:tr w:rsidR="00E62847" w:rsidRPr="00A636A2" w14:paraId="261541C0" w14:textId="77777777" w:rsidTr="00834C4A">
        <w:tc>
          <w:tcPr>
            <w:tcW w:w="5353" w:type="dxa"/>
          </w:tcPr>
          <w:p w14:paraId="5BDE9024" w14:textId="77777777" w:rsidR="00EA1312" w:rsidRPr="00A636A2" w:rsidRDefault="00EA1312" w:rsidP="00EA1312">
            <w:pPr>
              <w:pStyle w:val="Pa3"/>
              <w:widowControl w:val="0"/>
              <w:tabs>
                <w:tab w:val="left" w:pos="567"/>
              </w:tabs>
              <w:spacing w:line="240" w:lineRule="auto"/>
              <w:rPr>
                <w:rFonts w:ascii="Times New Roman" w:hAnsi="Times New Roman" w:cs="Times New Roman"/>
                <w:sz w:val="22"/>
                <w:szCs w:val="22"/>
                <w:lang w:val="ro-RO"/>
              </w:rPr>
            </w:pPr>
            <w:r w:rsidRPr="00A636A2">
              <w:rPr>
                <w:rFonts w:ascii="Times New Roman" w:hAnsi="Times New Roman" w:cs="Times New Roman"/>
                <w:sz w:val="22"/>
                <w:szCs w:val="22"/>
                <w:lang w:val="ro-RO"/>
              </w:rPr>
              <w:t>Scoate</w:t>
            </w:r>
            <w:r w:rsidR="0090295F">
              <w:rPr>
                <w:rFonts w:ascii="Times New Roman" w:hAnsi="Times New Roman" w:cs="Times New Roman"/>
                <w:sz w:val="22"/>
                <w:szCs w:val="22"/>
                <w:lang w:val="ro-RO"/>
              </w:rPr>
              <w:t>ţ</w:t>
            </w:r>
            <w:r w:rsidRPr="00A636A2">
              <w:rPr>
                <w:rFonts w:ascii="Times New Roman" w:hAnsi="Times New Roman" w:cs="Times New Roman"/>
                <w:sz w:val="22"/>
                <w:szCs w:val="22"/>
                <w:lang w:val="ro-RO"/>
              </w:rPr>
              <w:t>i acul.</w:t>
            </w:r>
          </w:p>
          <w:p w14:paraId="044CA88C" w14:textId="77777777" w:rsidR="00EA1312" w:rsidRPr="00A636A2" w:rsidRDefault="00D53931" w:rsidP="00EA1312">
            <w:pPr>
              <w:pStyle w:val="Default"/>
              <w:widowControl w:val="0"/>
              <w:tabs>
                <w:tab w:val="left" w:pos="0"/>
              </w:tabs>
              <w:rPr>
                <w:rFonts w:ascii="Times New Roman" w:hAnsi="Times New Roman" w:cs="Times New Roman"/>
                <w:color w:val="auto"/>
                <w:sz w:val="22"/>
                <w:szCs w:val="22"/>
                <w:lang w:val="ro-RO"/>
              </w:rPr>
            </w:pPr>
            <w:r w:rsidRPr="00A636A2">
              <w:rPr>
                <w:rFonts w:ascii="Times New Roman" w:hAnsi="Times New Roman" w:cs="Times New Roman"/>
                <w:color w:val="auto"/>
                <w:sz w:val="22"/>
                <w:szCs w:val="22"/>
                <w:lang w:val="ro-RO"/>
              </w:rPr>
              <w:t>După aceea, v</w:t>
            </w:r>
            <w:r w:rsidR="00EA1312" w:rsidRPr="00A636A2">
              <w:rPr>
                <w:rFonts w:ascii="Times New Roman" w:hAnsi="Times New Roman" w:cs="Times New Roman"/>
                <w:color w:val="auto"/>
                <w:sz w:val="22"/>
                <w:szCs w:val="22"/>
                <w:lang w:val="ro-RO"/>
              </w:rPr>
              <w:t>e</w:t>
            </w:r>
            <w:r w:rsidR="0090295F">
              <w:rPr>
                <w:rFonts w:ascii="Times New Roman" w:hAnsi="Times New Roman" w:cs="Times New Roman"/>
                <w:color w:val="auto"/>
                <w:sz w:val="22"/>
                <w:szCs w:val="22"/>
                <w:lang w:val="ro-RO"/>
              </w:rPr>
              <w:t>ţ</w:t>
            </w:r>
            <w:r w:rsidR="00EA1312" w:rsidRPr="00A636A2">
              <w:rPr>
                <w:rFonts w:ascii="Times New Roman" w:hAnsi="Times New Roman" w:cs="Times New Roman"/>
                <w:color w:val="auto"/>
                <w:sz w:val="22"/>
                <w:szCs w:val="22"/>
                <w:lang w:val="ro-RO"/>
              </w:rPr>
              <w:t>i putea vedea o picătură de liraglutid în vârful acestuia.</w:t>
            </w:r>
          </w:p>
          <w:p w14:paraId="0BEAB2D1" w14:textId="77777777" w:rsidR="00EA1312" w:rsidRPr="00A636A2" w:rsidRDefault="00EA1312" w:rsidP="00EA1312">
            <w:pPr>
              <w:pStyle w:val="Default"/>
              <w:widowControl w:val="0"/>
              <w:tabs>
                <w:tab w:val="left" w:pos="0"/>
              </w:tabs>
              <w:rPr>
                <w:rFonts w:ascii="Times New Roman" w:hAnsi="Times New Roman" w:cs="Times New Roman"/>
                <w:color w:val="auto"/>
                <w:sz w:val="22"/>
                <w:szCs w:val="22"/>
                <w:lang w:val="ro-RO"/>
              </w:rPr>
            </w:pPr>
            <w:r w:rsidRPr="00A636A2">
              <w:rPr>
                <w:rFonts w:ascii="Times New Roman" w:hAnsi="Times New Roman" w:cs="Times New Roman"/>
                <w:color w:val="auto"/>
                <w:sz w:val="22"/>
                <w:szCs w:val="22"/>
                <w:lang w:val="ro-RO"/>
              </w:rPr>
              <w:t xml:space="preserve">Acest lucru este normal </w:t>
            </w:r>
            <w:r w:rsidR="0093449B">
              <w:rPr>
                <w:rFonts w:ascii="Times New Roman" w:hAnsi="Times New Roman" w:cs="Times New Roman"/>
                <w:color w:val="auto"/>
                <w:sz w:val="22"/>
                <w:szCs w:val="22"/>
                <w:lang w:val="ro-RO"/>
              </w:rPr>
              <w:t>ş</w:t>
            </w:r>
            <w:r w:rsidRPr="00A636A2">
              <w:rPr>
                <w:rFonts w:ascii="Times New Roman" w:hAnsi="Times New Roman" w:cs="Times New Roman"/>
                <w:color w:val="auto"/>
                <w:sz w:val="22"/>
                <w:szCs w:val="22"/>
                <w:lang w:val="ro-RO"/>
              </w:rPr>
              <w:t>i nu influen</w:t>
            </w:r>
            <w:r w:rsidR="0090295F">
              <w:rPr>
                <w:rFonts w:ascii="Times New Roman" w:hAnsi="Times New Roman" w:cs="Times New Roman"/>
                <w:color w:val="auto"/>
                <w:sz w:val="22"/>
                <w:szCs w:val="22"/>
                <w:lang w:val="ro-RO"/>
              </w:rPr>
              <w:t>ţ</w:t>
            </w:r>
            <w:r w:rsidRPr="00A636A2">
              <w:rPr>
                <w:rFonts w:ascii="Times New Roman" w:hAnsi="Times New Roman" w:cs="Times New Roman"/>
                <w:color w:val="auto"/>
                <w:sz w:val="22"/>
                <w:szCs w:val="22"/>
                <w:lang w:val="ro-RO"/>
              </w:rPr>
              <w:t>ează doza.</w:t>
            </w:r>
          </w:p>
          <w:p w14:paraId="45DAB8FE" w14:textId="77777777" w:rsidR="00E62847" w:rsidRPr="00A636A2" w:rsidRDefault="00E62847" w:rsidP="00834C4A">
            <w:pPr>
              <w:widowControl w:val="0"/>
              <w:rPr>
                <w:b/>
                <w:bCs/>
                <w:szCs w:val="22"/>
              </w:rPr>
            </w:pPr>
          </w:p>
        </w:tc>
        <w:bookmarkStart w:id="60" w:name="_MON_1432385598"/>
        <w:bookmarkEnd w:id="60"/>
        <w:tc>
          <w:tcPr>
            <w:tcW w:w="3827" w:type="dxa"/>
          </w:tcPr>
          <w:p w14:paraId="72F7C389" w14:textId="77777777" w:rsidR="00E62847" w:rsidRPr="00B93AC9" w:rsidRDefault="00E62847" w:rsidP="00834C4A">
            <w:pPr>
              <w:widowControl w:val="0"/>
              <w:rPr>
                <w:szCs w:val="22"/>
              </w:rPr>
            </w:pPr>
            <w:r w:rsidRPr="00BE75CB">
              <w:rPr>
                <w:szCs w:val="22"/>
              </w:rPr>
              <w:object w:dxaOrig="2220" w:dyaOrig="1515" w14:anchorId="3BE9D329">
                <v:shape id="_x0000_i1041" type="#_x0000_t75" style="width:109pt;height:1in" o:ole="">
                  <v:imagedata r:id="rId42" o:title=""/>
                </v:shape>
                <o:OLEObject Type="Embed" ProgID="Word.Picture.8" ShapeID="_x0000_i1041" DrawAspect="Content" ObjectID="_1849264255" r:id="rId43"/>
              </w:object>
            </w:r>
          </w:p>
        </w:tc>
      </w:tr>
      <w:tr w:rsidR="00E62847" w:rsidRPr="00A636A2" w14:paraId="2209D947" w14:textId="77777777" w:rsidTr="00834C4A">
        <w:tc>
          <w:tcPr>
            <w:tcW w:w="5353" w:type="dxa"/>
          </w:tcPr>
          <w:p w14:paraId="18883AA5" w14:textId="77777777" w:rsidR="00E62847" w:rsidRPr="00A636A2" w:rsidRDefault="005A653C" w:rsidP="00834C4A">
            <w:pPr>
              <w:widowControl w:val="0"/>
              <w:rPr>
                <w:b/>
                <w:bCs/>
                <w:szCs w:val="22"/>
              </w:rPr>
            </w:pPr>
            <w:r w:rsidRPr="00A636A2">
              <w:t>Introduce</w:t>
            </w:r>
            <w:r w:rsidR="0090295F">
              <w:t>ţ</w:t>
            </w:r>
            <w:r w:rsidRPr="00A636A2">
              <w:t>i vârful acului în capacul exterior al acului, fără să atinge</w:t>
            </w:r>
            <w:r w:rsidR="0090295F">
              <w:t>ţ</w:t>
            </w:r>
            <w:r w:rsidRPr="00A636A2">
              <w:t xml:space="preserve">i </w:t>
            </w:r>
            <w:r w:rsidR="00EE6A2A">
              <w:t xml:space="preserve">acul sau </w:t>
            </w:r>
            <w:r w:rsidRPr="00A636A2">
              <w:t>capacul exterior al acului.</w:t>
            </w:r>
          </w:p>
        </w:tc>
        <w:bookmarkStart w:id="61" w:name="_MON_1432385601"/>
        <w:bookmarkEnd w:id="61"/>
        <w:tc>
          <w:tcPr>
            <w:tcW w:w="3827" w:type="dxa"/>
          </w:tcPr>
          <w:p w14:paraId="3D3E81E4" w14:textId="77777777" w:rsidR="00E62847" w:rsidRPr="00B93AC9" w:rsidRDefault="00E62847" w:rsidP="00834C4A">
            <w:pPr>
              <w:widowControl w:val="0"/>
              <w:rPr>
                <w:szCs w:val="22"/>
              </w:rPr>
            </w:pPr>
            <w:r w:rsidRPr="00BE75CB">
              <w:rPr>
                <w:szCs w:val="22"/>
              </w:rPr>
              <w:object w:dxaOrig="2220" w:dyaOrig="1515" w14:anchorId="14569B34">
                <v:shape id="_x0000_i1042" type="#_x0000_t75" style="width:109pt;height:1in" o:ole="">
                  <v:imagedata r:id="rId44" o:title=""/>
                </v:shape>
                <o:OLEObject Type="Embed" ProgID="Word.Picture.8" ShapeID="_x0000_i1042" DrawAspect="Content" ObjectID="_1849264256" r:id="rId45"/>
              </w:object>
            </w:r>
          </w:p>
        </w:tc>
      </w:tr>
      <w:tr w:rsidR="00E62847" w:rsidRPr="00A636A2" w14:paraId="323440D9" w14:textId="77777777" w:rsidTr="00834C4A">
        <w:tc>
          <w:tcPr>
            <w:tcW w:w="5353" w:type="dxa"/>
          </w:tcPr>
          <w:p w14:paraId="6EE13D46" w14:textId="77777777" w:rsidR="0022456F" w:rsidRPr="00A636A2" w:rsidRDefault="0022456F" w:rsidP="0022456F">
            <w:pPr>
              <w:widowControl w:val="0"/>
              <w:tabs>
                <w:tab w:val="clear" w:pos="567"/>
                <w:tab w:val="left" w:pos="0"/>
              </w:tabs>
              <w:suppressAutoHyphens w:val="0"/>
              <w:autoSpaceDE w:val="0"/>
              <w:autoSpaceDN w:val="0"/>
              <w:adjustRightInd w:val="0"/>
              <w:rPr>
                <w:lang w:eastAsia="da-DK"/>
              </w:rPr>
            </w:pPr>
            <w:r w:rsidRPr="00A636A2">
              <w:t>După ce acul este acoperit, împinge</w:t>
            </w:r>
            <w:r w:rsidR="0090295F">
              <w:t>ţ</w:t>
            </w:r>
            <w:r w:rsidRPr="00A636A2">
              <w:t>i complet, cu aten</w:t>
            </w:r>
            <w:r w:rsidR="0090295F">
              <w:t>ţ</w:t>
            </w:r>
            <w:r w:rsidRPr="00A636A2">
              <w:t>ie, capacul exterior al acului.</w:t>
            </w:r>
            <w:r w:rsidRPr="00A636A2">
              <w:rPr>
                <w:lang w:eastAsia="da-DK"/>
              </w:rPr>
              <w:t xml:space="preserve"> </w:t>
            </w:r>
            <w:r w:rsidRPr="00A636A2">
              <w:t>Apoi de</w:t>
            </w:r>
            <w:r w:rsidR="0093449B">
              <w:t>ş</w:t>
            </w:r>
            <w:r w:rsidRPr="00A636A2">
              <w:t>uruba</w:t>
            </w:r>
            <w:r w:rsidR="0090295F">
              <w:t>ţ</w:t>
            </w:r>
            <w:r w:rsidRPr="00A636A2">
              <w:t>i acul.</w:t>
            </w:r>
            <w:r w:rsidRPr="00A636A2">
              <w:rPr>
                <w:lang w:eastAsia="da-DK"/>
              </w:rPr>
              <w:t xml:space="preserve"> </w:t>
            </w:r>
            <w:r w:rsidRPr="00A636A2">
              <w:t>Arunca</w:t>
            </w:r>
            <w:r w:rsidR="0090295F">
              <w:t>ţ</w:t>
            </w:r>
            <w:r w:rsidRPr="00A636A2">
              <w:t xml:space="preserve">i </w:t>
            </w:r>
            <w:r w:rsidR="00C329D8">
              <w:t xml:space="preserve">cu atenţie </w:t>
            </w:r>
            <w:r w:rsidRPr="00A636A2">
              <w:t xml:space="preserve">acul </w:t>
            </w:r>
            <w:r w:rsidR="0093449B">
              <w:t>ş</w:t>
            </w:r>
            <w:r w:rsidRPr="00A636A2">
              <w:t>i acoperi</w:t>
            </w:r>
            <w:r w:rsidR="0090295F">
              <w:t>ţ</w:t>
            </w:r>
            <w:r w:rsidRPr="00A636A2">
              <w:t>i stiloul injector (pen-ul) cu capacul.</w:t>
            </w:r>
            <w:r w:rsidRPr="00A636A2">
              <w:rPr>
                <w:lang w:eastAsia="da-DK"/>
              </w:rPr>
              <w:t xml:space="preserve"> </w:t>
            </w:r>
          </w:p>
          <w:p w14:paraId="51F8A761" w14:textId="77777777" w:rsidR="0022456F" w:rsidRPr="00A636A2" w:rsidRDefault="0022456F" w:rsidP="0022456F">
            <w:pPr>
              <w:widowControl w:val="0"/>
              <w:tabs>
                <w:tab w:val="clear" w:pos="567"/>
                <w:tab w:val="left" w:pos="0"/>
              </w:tabs>
              <w:suppressAutoHyphens w:val="0"/>
              <w:autoSpaceDE w:val="0"/>
              <w:autoSpaceDN w:val="0"/>
              <w:adjustRightInd w:val="0"/>
              <w:rPr>
                <w:lang w:eastAsia="da-DK"/>
              </w:rPr>
            </w:pPr>
          </w:p>
          <w:p w14:paraId="4B3A254E" w14:textId="77777777" w:rsidR="0022456F" w:rsidRPr="00A636A2" w:rsidRDefault="0022456F" w:rsidP="0022456F">
            <w:pPr>
              <w:widowControl w:val="0"/>
              <w:tabs>
                <w:tab w:val="clear" w:pos="567"/>
                <w:tab w:val="left" w:pos="0"/>
              </w:tabs>
              <w:suppressAutoHyphens w:val="0"/>
              <w:autoSpaceDE w:val="0"/>
              <w:autoSpaceDN w:val="0"/>
              <w:adjustRightInd w:val="0"/>
              <w:rPr>
                <w:lang w:eastAsia="da-DK"/>
              </w:rPr>
            </w:pPr>
            <w:r w:rsidRPr="00A636A2">
              <w:t>Când stiloul injector (pen-ul) se gole</w:t>
            </w:r>
            <w:r w:rsidR="0093449B">
              <w:t>ş</w:t>
            </w:r>
            <w:r w:rsidRPr="00A636A2">
              <w:t>te, arunca</w:t>
            </w:r>
            <w:r w:rsidR="0090295F">
              <w:t>ţ</w:t>
            </w:r>
            <w:r w:rsidRPr="00A636A2">
              <w:t>i-l fără a avea acul ata</w:t>
            </w:r>
            <w:r w:rsidR="0093449B">
              <w:t>ş</w:t>
            </w:r>
            <w:r w:rsidRPr="00A636A2">
              <w:t>at. Vă rugăm să arunca</w:t>
            </w:r>
            <w:r w:rsidR="0090295F">
              <w:t>ţ</w:t>
            </w:r>
            <w:r w:rsidRPr="00A636A2">
              <w:t xml:space="preserve">i stiloul injector (pen-ul) </w:t>
            </w:r>
            <w:r w:rsidR="0093449B">
              <w:t>ş</w:t>
            </w:r>
            <w:r w:rsidRPr="00A636A2">
              <w:t>i acul în conformitate cu cerin</w:t>
            </w:r>
            <w:r w:rsidR="0090295F">
              <w:t>ţ</w:t>
            </w:r>
            <w:r w:rsidRPr="00A636A2">
              <w:t>ele locale.</w:t>
            </w:r>
          </w:p>
          <w:p w14:paraId="10B5FEDA" w14:textId="77777777" w:rsidR="00E62847" w:rsidRPr="00A636A2" w:rsidRDefault="00E62847" w:rsidP="00834C4A">
            <w:pPr>
              <w:widowControl w:val="0"/>
              <w:rPr>
                <w:b/>
                <w:bCs/>
                <w:szCs w:val="22"/>
              </w:rPr>
            </w:pPr>
          </w:p>
        </w:tc>
        <w:bookmarkStart w:id="62" w:name="_MON_1432385605"/>
        <w:bookmarkEnd w:id="62"/>
        <w:tc>
          <w:tcPr>
            <w:tcW w:w="3827" w:type="dxa"/>
          </w:tcPr>
          <w:p w14:paraId="30FE98AF" w14:textId="77777777" w:rsidR="00E62847" w:rsidRPr="00B93AC9" w:rsidRDefault="00E62847" w:rsidP="00834C4A">
            <w:pPr>
              <w:widowControl w:val="0"/>
              <w:rPr>
                <w:szCs w:val="22"/>
              </w:rPr>
            </w:pPr>
            <w:r w:rsidRPr="00BE75CB">
              <w:rPr>
                <w:szCs w:val="22"/>
              </w:rPr>
              <w:object w:dxaOrig="2220" w:dyaOrig="1515" w14:anchorId="598CE32B">
                <v:shape id="_x0000_i1043" type="#_x0000_t75" style="width:109pt;height:1in" o:ole="">
                  <v:imagedata r:id="rId46" o:title=""/>
                </v:shape>
                <o:OLEObject Type="Embed" ProgID="Word.Picture.8" ShapeID="_x0000_i1043" DrawAspect="Content" ObjectID="_1849264257" r:id="rId47"/>
              </w:object>
            </w:r>
          </w:p>
        </w:tc>
      </w:tr>
      <w:tr w:rsidR="00E62847" w:rsidRPr="00A636A2" w14:paraId="1306E749" w14:textId="77777777" w:rsidTr="00834C4A">
        <w:tc>
          <w:tcPr>
            <w:tcW w:w="9180" w:type="dxa"/>
            <w:gridSpan w:val="2"/>
          </w:tcPr>
          <w:p w14:paraId="19A8A56B" w14:textId="77777777" w:rsidR="005B7810" w:rsidRPr="00A636A2" w:rsidRDefault="005B7810" w:rsidP="00B03473">
            <w:pPr>
              <w:widowControl w:val="0"/>
              <w:numPr>
                <w:ilvl w:val="0"/>
                <w:numId w:val="18"/>
              </w:numPr>
              <w:tabs>
                <w:tab w:val="clear" w:pos="720"/>
                <w:tab w:val="num" w:pos="567"/>
              </w:tabs>
              <w:suppressAutoHyphens w:val="0"/>
              <w:ind w:left="567" w:hanging="567"/>
              <w:rPr>
                <w:lang w:eastAsia="da-DK"/>
              </w:rPr>
            </w:pPr>
            <w:r w:rsidRPr="00B93AC9">
              <w:t>Arunca</w:t>
            </w:r>
            <w:r w:rsidR="0090295F">
              <w:t>ţ</w:t>
            </w:r>
            <w:r w:rsidRPr="00B93AC9">
              <w:t xml:space="preserve">i întotdeauna acul după fiecare injectare </w:t>
            </w:r>
            <w:r w:rsidR="0093449B">
              <w:t>ş</w:t>
            </w:r>
            <w:r w:rsidRPr="00B93AC9">
              <w:t>i păstra</w:t>
            </w:r>
            <w:r w:rsidR="0090295F">
              <w:t>ţ</w:t>
            </w:r>
            <w:r w:rsidRPr="00BE75CB">
              <w:t xml:space="preserve">i </w:t>
            </w:r>
            <w:r w:rsidRPr="00A636A2">
              <w:t>stiloul injector fără ac ata</w:t>
            </w:r>
            <w:r w:rsidR="0093449B">
              <w:t>ş</w:t>
            </w:r>
            <w:r w:rsidRPr="00A636A2">
              <w:t>at.</w:t>
            </w:r>
          </w:p>
          <w:p w14:paraId="75DEB284" w14:textId="77777777" w:rsidR="005B7810" w:rsidRPr="00A636A2" w:rsidRDefault="0082390D" w:rsidP="00B03473">
            <w:pPr>
              <w:widowControl w:val="0"/>
              <w:numPr>
                <w:ilvl w:val="0"/>
                <w:numId w:val="19"/>
              </w:numPr>
              <w:tabs>
                <w:tab w:val="clear" w:pos="720"/>
                <w:tab w:val="num" w:pos="567"/>
              </w:tabs>
              <w:suppressAutoHyphens w:val="0"/>
              <w:ind w:left="567" w:hanging="567"/>
              <w:rPr>
                <w:lang w:eastAsia="da-DK"/>
              </w:rPr>
            </w:pPr>
            <w:r>
              <w:t>Ace</w:t>
            </w:r>
            <w:r w:rsidR="002D54BA">
              <w:t>st</w:t>
            </w:r>
            <w:r>
              <w:t xml:space="preserve"> </w:t>
            </w:r>
            <w:r w:rsidR="002D54BA">
              <w:t xml:space="preserve">lucru </w:t>
            </w:r>
            <w:r>
              <w:t>reduce riscul contaminării, infec</w:t>
            </w:r>
            <w:r w:rsidR="0090295F">
              <w:t>ţ</w:t>
            </w:r>
            <w:r>
              <w:t xml:space="preserve">iei, scurgerilor de liraglutid, </w:t>
            </w:r>
            <w:r w:rsidR="00D2721A">
              <w:t>înfund</w:t>
            </w:r>
            <w:r>
              <w:t xml:space="preserve">ării acelor </w:t>
            </w:r>
            <w:r w:rsidR="0093449B">
              <w:t>ş</w:t>
            </w:r>
            <w:r>
              <w:t>i dozării incorecte.</w:t>
            </w:r>
          </w:p>
          <w:p w14:paraId="7B735814" w14:textId="77777777" w:rsidR="00E62847" w:rsidRPr="00A636A2" w:rsidRDefault="005B7810" w:rsidP="00B03473">
            <w:pPr>
              <w:widowControl w:val="0"/>
              <w:numPr>
                <w:ilvl w:val="0"/>
                <w:numId w:val="20"/>
              </w:numPr>
              <w:tabs>
                <w:tab w:val="clear" w:pos="720"/>
                <w:tab w:val="num" w:pos="567"/>
              </w:tabs>
              <w:suppressAutoHyphens w:val="0"/>
              <w:ind w:left="567" w:hanging="567"/>
              <w:rPr>
                <w:b/>
                <w:bCs/>
                <w:lang w:eastAsia="da-DK"/>
              </w:rPr>
            </w:pPr>
            <w:r w:rsidRPr="00B93AC9">
              <w:t xml:space="preserve">Personalul </w:t>
            </w:r>
            <w:r w:rsidR="0015198F" w:rsidRPr="00BE75CB">
              <w:t>de asisten</w:t>
            </w:r>
            <w:r w:rsidR="0090295F">
              <w:t>ţ</w:t>
            </w:r>
            <w:r w:rsidR="0015198F" w:rsidRPr="00BE75CB">
              <w:t>ă</w:t>
            </w:r>
            <w:r w:rsidRPr="00A636A2">
              <w:t xml:space="preserve"> trebuie să fie extrem de precaut </w:t>
            </w:r>
            <w:r w:rsidR="009B3E11">
              <w:t>atunci când manipulează acele</w:t>
            </w:r>
            <w:r w:rsidR="008617F2">
              <w:t xml:space="preserve"> </w:t>
            </w:r>
            <w:r w:rsidR="009111DF">
              <w:t xml:space="preserve">folosite </w:t>
            </w:r>
            <w:r w:rsidR="008617F2">
              <w:t xml:space="preserve">pentru a evita </w:t>
            </w:r>
            <w:r w:rsidRPr="00A636A2">
              <w:t>în</w:t>
            </w:r>
            <w:r w:rsidR="0090295F">
              <w:t>ţ</w:t>
            </w:r>
            <w:r w:rsidRPr="00A636A2">
              <w:t>epăturil</w:t>
            </w:r>
            <w:r w:rsidR="00276970">
              <w:t>e</w:t>
            </w:r>
            <w:r w:rsidRPr="00A636A2">
              <w:t xml:space="preserve"> </w:t>
            </w:r>
            <w:r w:rsidR="0093449B">
              <w:t>ş</w:t>
            </w:r>
            <w:r w:rsidR="004766D3">
              <w:t>i infec</w:t>
            </w:r>
            <w:r w:rsidR="0090295F">
              <w:t>ţ</w:t>
            </w:r>
            <w:r w:rsidR="004766D3">
              <w:t>iile încruci</w:t>
            </w:r>
            <w:r w:rsidR="0093449B">
              <w:t>ş</w:t>
            </w:r>
            <w:r w:rsidR="004766D3">
              <w:t>ate</w:t>
            </w:r>
            <w:r w:rsidRPr="00A636A2">
              <w:t>.</w:t>
            </w:r>
          </w:p>
        </w:tc>
      </w:tr>
    </w:tbl>
    <w:p w14:paraId="0AE3A447" w14:textId="77777777" w:rsidR="00466E9D" w:rsidRDefault="00466E9D" w:rsidP="00CA188B">
      <w:pPr>
        <w:widowControl w:val="0"/>
        <w:suppressAutoHyphens w:val="0"/>
      </w:pPr>
    </w:p>
    <w:p w14:paraId="7006BA0A" w14:textId="74D8C04D" w:rsidR="006436CD" w:rsidRDefault="006436CD" w:rsidP="00DF4511">
      <w:pPr>
        <w:tabs>
          <w:tab w:val="clear" w:pos="567"/>
        </w:tabs>
        <w:suppressAutoHyphens w:val="0"/>
        <w:rPr>
          <w:lang w:eastAsia="da-DK"/>
        </w:rPr>
      </w:pPr>
    </w:p>
    <w:p w14:paraId="734639CC" w14:textId="77777777" w:rsidR="004F568B" w:rsidRDefault="004F568B" w:rsidP="00DF4511">
      <w:pPr>
        <w:tabs>
          <w:tab w:val="clear" w:pos="567"/>
        </w:tabs>
        <w:suppressAutoHyphens w:val="0"/>
        <w:rPr>
          <w:lang w:eastAsia="da-DK"/>
        </w:rPr>
      </w:pPr>
    </w:p>
    <w:p w14:paraId="257BCA39" w14:textId="77777777" w:rsidR="004F568B" w:rsidRDefault="004F568B" w:rsidP="00DF4511">
      <w:pPr>
        <w:tabs>
          <w:tab w:val="clear" w:pos="567"/>
        </w:tabs>
        <w:suppressAutoHyphens w:val="0"/>
        <w:rPr>
          <w:lang w:eastAsia="da-DK"/>
        </w:rPr>
      </w:pPr>
    </w:p>
    <w:p w14:paraId="191C298D" w14:textId="77777777" w:rsidR="004F568B" w:rsidRDefault="004F568B" w:rsidP="00DF4511">
      <w:pPr>
        <w:tabs>
          <w:tab w:val="clear" w:pos="567"/>
        </w:tabs>
        <w:suppressAutoHyphens w:val="0"/>
        <w:rPr>
          <w:lang w:eastAsia="da-DK"/>
        </w:rPr>
      </w:pPr>
    </w:p>
    <w:p w14:paraId="7378C90D" w14:textId="77777777" w:rsidR="004F568B" w:rsidRDefault="004F568B" w:rsidP="00DF4511">
      <w:pPr>
        <w:tabs>
          <w:tab w:val="clear" w:pos="567"/>
        </w:tabs>
        <w:suppressAutoHyphens w:val="0"/>
        <w:rPr>
          <w:lang w:eastAsia="da-DK"/>
        </w:rPr>
      </w:pPr>
    </w:p>
    <w:p w14:paraId="7F3D54DB" w14:textId="77777777" w:rsidR="004F568B" w:rsidRDefault="004F568B" w:rsidP="00DF4511">
      <w:pPr>
        <w:tabs>
          <w:tab w:val="clear" w:pos="567"/>
        </w:tabs>
        <w:suppressAutoHyphens w:val="0"/>
        <w:rPr>
          <w:lang w:eastAsia="da-DK"/>
        </w:rPr>
      </w:pPr>
    </w:p>
    <w:p w14:paraId="0D1ED11C" w14:textId="77777777" w:rsidR="004F568B" w:rsidRDefault="004F568B" w:rsidP="00DF4511">
      <w:pPr>
        <w:tabs>
          <w:tab w:val="clear" w:pos="567"/>
        </w:tabs>
        <w:suppressAutoHyphens w:val="0"/>
        <w:rPr>
          <w:lang w:eastAsia="da-DK"/>
        </w:rPr>
      </w:pPr>
    </w:p>
    <w:p w14:paraId="0869E157" w14:textId="77777777" w:rsidR="004F568B" w:rsidRDefault="004F568B" w:rsidP="00DF4511">
      <w:pPr>
        <w:tabs>
          <w:tab w:val="clear" w:pos="567"/>
        </w:tabs>
        <w:suppressAutoHyphens w:val="0"/>
        <w:rPr>
          <w:lang w:eastAsia="da-DK"/>
        </w:rPr>
      </w:pPr>
    </w:p>
    <w:p w14:paraId="09618AC4" w14:textId="77777777" w:rsidR="004F568B" w:rsidRDefault="004F568B" w:rsidP="00DF4511">
      <w:pPr>
        <w:tabs>
          <w:tab w:val="clear" w:pos="567"/>
        </w:tabs>
        <w:suppressAutoHyphens w:val="0"/>
        <w:rPr>
          <w:lang w:eastAsia="da-DK"/>
        </w:rPr>
      </w:pPr>
    </w:p>
    <w:p w14:paraId="6C0255FD" w14:textId="77777777" w:rsidR="004F568B" w:rsidRDefault="004F568B" w:rsidP="00DF4511">
      <w:pPr>
        <w:tabs>
          <w:tab w:val="clear" w:pos="567"/>
        </w:tabs>
        <w:suppressAutoHyphens w:val="0"/>
        <w:rPr>
          <w:lang w:eastAsia="da-DK"/>
        </w:rPr>
      </w:pPr>
    </w:p>
    <w:p w14:paraId="7912F1C3" w14:textId="77777777" w:rsidR="004F568B" w:rsidRDefault="004F568B" w:rsidP="00DF4511">
      <w:pPr>
        <w:tabs>
          <w:tab w:val="clear" w:pos="567"/>
        </w:tabs>
        <w:suppressAutoHyphens w:val="0"/>
        <w:rPr>
          <w:lang w:eastAsia="da-DK"/>
        </w:rPr>
      </w:pPr>
    </w:p>
    <w:p w14:paraId="403A09D3" w14:textId="77777777" w:rsidR="004F568B" w:rsidRDefault="004F568B" w:rsidP="00DF4511">
      <w:pPr>
        <w:tabs>
          <w:tab w:val="clear" w:pos="567"/>
        </w:tabs>
        <w:suppressAutoHyphens w:val="0"/>
        <w:rPr>
          <w:lang w:eastAsia="da-DK"/>
        </w:rPr>
      </w:pPr>
    </w:p>
    <w:p w14:paraId="6B33E58A" w14:textId="77777777" w:rsidR="004F568B" w:rsidRDefault="004F568B" w:rsidP="00DF4511">
      <w:pPr>
        <w:tabs>
          <w:tab w:val="clear" w:pos="567"/>
        </w:tabs>
        <w:suppressAutoHyphens w:val="0"/>
        <w:rPr>
          <w:lang w:eastAsia="da-DK"/>
        </w:rPr>
      </w:pPr>
    </w:p>
    <w:p w14:paraId="2243BE52" w14:textId="77777777" w:rsidR="004F568B" w:rsidRDefault="004F568B" w:rsidP="00DF4511">
      <w:pPr>
        <w:tabs>
          <w:tab w:val="clear" w:pos="567"/>
        </w:tabs>
        <w:suppressAutoHyphens w:val="0"/>
        <w:rPr>
          <w:lang w:eastAsia="da-DK"/>
        </w:rPr>
      </w:pPr>
    </w:p>
    <w:p w14:paraId="7DF09FC2" w14:textId="77777777" w:rsidR="004F568B" w:rsidRDefault="004F568B" w:rsidP="00DF4511">
      <w:pPr>
        <w:tabs>
          <w:tab w:val="clear" w:pos="567"/>
        </w:tabs>
        <w:suppressAutoHyphens w:val="0"/>
        <w:rPr>
          <w:lang w:eastAsia="da-DK"/>
        </w:rPr>
      </w:pPr>
    </w:p>
    <w:p w14:paraId="2499F21C" w14:textId="77777777" w:rsidR="004F568B" w:rsidRDefault="004F568B" w:rsidP="00DF4511">
      <w:pPr>
        <w:tabs>
          <w:tab w:val="clear" w:pos="567"/>
        </w:tabs>
        <w:suppressAutoHyphens w:val="0"/>
        <w:rPr>
          <w:lang w:eastAsia="da-DK"/>
        </w:rPr>
      </w:pPr>
    </w:p>
    <w:p w14:paraId="00FC18B9" w14:textId="77777777" w:rsidR="004F568B" w:rsidRDefault="004F568B" w:rsidP="00DF4511">
      <w:pPr>
        <w:tabs>
          <w:tab w:val="clear" w:pos="567"/>
        </w:tabs>
        <w:suppressAutoHyphens w:val="0"/>
        <w:rPr>
          <w:lang w:eastAsia="da-DK"/>
        </w:rPr>
      </w:pPr>
    </w:p>
    <w:p w14:paraId="3E91A56E" w14:textId="77777777" w:rsidR="004F568B" w:rsidRDefault="004F568B" w:rsidP="00DF4511">
      <w:pPr>
        <w:tabs>
          <w:tab w:val="clear" w:pos="567"/>
        </w:tabs>
        <w:suppressAutoHyphens w:val="0"/>
        <w:rPr>
          <w:lang w:eastAsia="da-DK"/>
        </w:rPr>
      </w:pPr>
    </w:p>
    <w:p w14:paraId="2BE7CF3A" w14:textId="77777777" w:rsidR="004F568B" w:rsidRDefault="004F568B" w:rsidP="00DF4511">
      <w:pPr>
        <w:tabs>
          <w:tab w:val="clear" w:pos="567"/>
        </w:tabs>
        <w:suppressAutoHyphens w:val="0"/>
        <w:rPr>
          <w:lang w:eastAsia="da-DK"/>
        </w:rPr>
      </w:pPr>
    </w:p>
    <w:p w14:paraId="2B4B5497" w14:textId="77777777" w:rsidR="004F568B" w:rsidRDefault="004F568B" w:rsidP="00DF4511">
      <w:pPr>
        <w:tabs>
          <w:tab w:val="clear" w:pos="567"/>
        </w:tabs>
        <w:suppressAutoHyphens w:val="0"/>
        <w:rPr>
          <w:lang w:eastAsia="da-DK"/>
        </w:rPr>
      </w:pPr>
    </w:p>
    <w:p w14:paraId="59E8625A" w14:textId="77777777" w:rsidR="004F568B" w:rsidDel="00DF17C9" w:rsidRDefault="004F568B" w:rsidP="00DF4511">
      <w:pPr>
        <w:tabs>
          <w:tab w:val="clear" w:pos="567"/>
        </w:tabs>
        <w:suppressAutoHyphens w:val="0"/>
        <w:rPr>
          <w:del w:id="63" w:author="DSIU (Daliana Surdoiu)" w:date="2026-06-22T13:19:00Z" w16du:dateUtc="2026-06-22T10:19:00Z"/>
          <w:lang w:eastAsia="da-DK"/>
        </w:rPr>
      </w:pPr>
    </w:p>
    <w:p w14:paraId="74D7ABFF" w14:textId="77777777" w:rsidR="004F568B" w:rsidDel="00DF17C9" w:rsidRDefault="004F568B" w:rsidP="00DF4511">
      <w:pPr>
        <w:tabs>
          <w:tab w:val="clear" w:pos="567"/>
        </w:tabs>
        <w:suppressAutoHyphens w:val="0"/>
        <w:rPr>
          <w:del w:id="64" w:author="DSIU (Daliana Surdoiu)" w:date="2026-06-22T13:19:00Z" w16du:dateUtc="2026-06-22T10:19:00Z"/>
          <w:lang w:eastAsia="da-DK"/>
        </w:rPr>
      </w:pPr>
    </w:p>
    <w:p w14:paraId="3FEF594E" w14:textId="77777777" w:rsidR="004F568B" w:rsidDel="00DF17C9" w:rsidRDefault="004F568B" w:rsidP="00DF4511">
      <w:pPr>
        <w:tabs>
          <w:tab w:val="clear" w:pos="567"/>
        </w:tabs>
        <w:suppressAutoHyphens w:val="0"/>
        <w:rPr>
          <w:del w:id="65" w:author="DSIU (Daliana Surdoiu)" w:date="2026-06-22T13:19:00Z" w16du:dateUtc="2026-06-22T10:19:00Z"/>
          <w:lang w:eastAsia="da-DK"/>
        </w:rPr>
      </w:pPr>
    </w:p>
    <w:p w14:paraId="10B1DDDA" w14:textId="77777777" w:rsidR="004F568B" w:rsidDel="00DF17C9" w:rsidRDefault="004F568B" w:rsidP="00DF4511">
      <w:pPr>
        <w:tabs>
          <w:tab w:val="clear" w:pos="567"/>
        </w:tabs>
        <w:suppressAutoHyphens w:val="0"/>
        <w:rPr>
          <w:del w:id="66" w:author="DSIU (Daliana Surdoiu)" w:date="2026-06-22T13:19:00Z" w16du:dateUtc="2026-06-22T10:19:00Z"/>
          <w:lang w:eastAsia="da-DK"/>
        </w:rPr>
      </w:pPr>
    </w:p>
    <w:p w14:paraId="32A252D8" w14:textId="77777777" w:rsidR="004F568B" w:rsidDel="00DF17C9" w:rsidRDefault="004F568B" w:rsidP="00DF4511">
      <w:pPr>
        <w:tabs>
          <w:tab w:val="clear" w:pos="567"/>
        </w:tabs>
        <w:suppressAutoHyphens w:val="0"/>
        <w:rPr>
          <w:del w:id="67" w:author="DSIU (Daliana Surdoiu)" w:date="2026-06-22T13:19:00Z" w16du:dateUtc="2026-06-22T10:19:00Z"/>
          <w:lang w:eastAsia="da-DK"/>
        </w:rPr>
      </w:pPr>
    </w:p>
    <w:p w14:paraId="06559F3F" w14:textId="77777777" w:rsidR="004F568B" w:rsidDel="00DF17C9" w:rsidRDefault="004F568B" w:rsidP="00DF4511">
      <w:pPr>
        <w:tabs>
          <w:tab w:val="clear" w:pos="567"/>
        </w:tabs>
        <w:suppressAutoHyphens w:val="0"/>
        <w:rPr>
          <w:del w:id="68" w:author="DSIU (Daliana Surdoiu)" w:date="2026-06-22T13:19:00Z" w16du:dateUtc="2026-06-22T10:19:00Z"/>
          <w:lang w:eastAsia="da-DK"/>
        </w:rPr>
      </w:pPr>
    </w:p>
    <w:p w14:paraId="01D1F2FE" w14:textId="77777777" w:rsidR="004F568B" w:rsidDel="00DF17C9" w:rsidRDefault="004F568B" w:rsidP="00DF4511">
      <w:pPr>
        <w:tabs>
          <w:tab w:val="clear" w:pos="567"/>
        </w:tabs>
        <w:suppressAutoHyphens w:val="0"/>
        <w:rPr>
          <w:del w:id="69" w:author="DSIU (Daliana Surdoiu)" w:date="2026-06-22T13:19:00Z" w16du:dateUtc="2026-06-22T10:19:00Z"/>
          <w:lang w:eastAsia="da-DK"/>
        </w:rPr>
      </w:pPr>
    </w:p>
    <w:p w14:paraId="18B7CB58" w14:textId="77777777" w:rsidR="004F568B" w:rsidDel="00DF17C9" w:rsidRDefault="004F568B" w:rsidP="00DF4511">
      <w:pPr>
        <w:tabs>
          <w:tab w:val="clear" w:pos="567"/>
        </w:tabs>
        <w:suppressAutoHyphens w:val="0"/>
        <w:rPr>
          <w:del w:id="70" w:author="DSIU (Daliana Surdoiu)" w:date="2026-06-22T13:19:00Z" w16du:dateUtc="2026-06-22T10:19:00Z"/>
          <w:lang w:eastAsia="da-DK"/>
        </w:rPr>
      </w:pPr>
    </w:p>
    <w:p w14:paraId="17D82471" w14:textId="77777777" w:rsidR="004F568B" w:rsidDel="00DF17C9" w:rsidRDefault="004F568B" w:rsidP="00DF4511">
      <w:pPr>
        <w:tabs>
          <w:tab w:val="clear" w:pos="567"/>
        </w:tabs>
        <w:suppressAutoHyphens w:val="0"/>
        <w:rPr>
          <w:del w:id="71" w:author="DSIU (Daliana Surdoiu)" w:date="2026-06-22T13:19:00Z" w16du:dateUtc="2026-06-22T10:19:00Z"/>
          <w:lang w:eastAsia="da-DK"/>
        </w:rPr>
      </w:pPr>
    </w:p>
    <w:p w14:paraId="109395D0" w14:textId="77777777" w:rsidR="004F568B" w:rsidDel="00DF17C9" w:rsidRDefault="004F568B" w:rsidP="00DF4511">
      <w:pPr>
        <w:tabs>
          <w:tab w:val="clear" w:pos="567"/>
        </w:tabs>
        <w:suppressAutoHyphens w:val="0"/>
        <w:rPr>
          <w:del w:id="72" w:author="DSIU (Daliana Surdoiu)" w:date="2026-06-22T13:19:00Z" w16du:dateUtc="2026-06-22T10:19:00Z"/>
          <w:lang w:eastAsia="da-DK"/>
        </w:rPr>
      </w:pPr>
    </w:p>
    <w:p w14:paraId="519A3CB6" w14:textId="77777777" w:rsidR="004F568B" w:rsidDel="00DF17C9" w:rsidRDefault="004F568B" w:rsidP="00DF4511">
      <w:pPr>
        <w:tabs>
          <w:tab w:val="clear" w:pos="567"/>
        </w:tabs>
        <w:suppressAutoHyphens w:val="0"/>
        <w:rPr>
          <w:del w:id="73" w:author="DSIU (Daliana Surdoiu)" w:date="2026-06-22T13:19:00Z" w16du:dateUtc="2026-06-22T10:19:00Z"/>
          <w:lang w:eastAsia="da-DK"/>
        </w:rPr>
      </w:pPr>
    </w:p>
    <w:p w14:paraId="58C715B5" w14:textId="77777777" w:rsidR="004F568B" w:rsidDel="00DF17C9" w:rsidRDefault="004F568B" w:rsidP="00DF4511">
      <w:pPr>
        <w:tabs>
          <w:tab w:val="clear" w:pos="567"/>
        </w:tabs>
        <w:suppressAutoHyphens w:val="0"/>
        <w:rPr>
          <w:del w:id="74" w:author="DSIU (Daliana Surdoiu)" w:date="2026-06-22T13:19:00Z" w16du:dateUtc="2026-06-22T10:19:00Z"/>
          <w:lang w:eastAsia="da-DK"/>
        </w:rPr>
      </w:pPr>
    </w:p>
    <w:p w14:paraId="1FE3DD06" w14:textId="77777777" w:rsidR="004F568B" w:rsidDel="00DF17C9" w:rsidRDefault="004F568B" w:rsidP="00DF4511">
      <w:pPr>
        <w:tabs>
          <w:tab w:val="clear" w:pos="567"/>
        </w:tabs>
        <w:suppressAutoHyphens w:val="0"/>
        <w:rPr>
          <w:del w:id="75" w:author="DSIU (Daliana Surdoiu)" w:date="2026-06-22T13:19:00Z" w16du:dateUtc="2026-06-22T10:19:00Z"/>
          <w:lang w:eastAsia="da-DK"/>
        </w:rPr>
      </w:pPr>
    </w:p>
    <w:p w14:paraId="7B83200A" w14:textId="77777777" w:rsidR="004F568B" w:rsidDel="00DF17C9" w:rsidRDefault="004F568B" w:rsidP="00DF4511">
      <w:pPr>
        <w:tabs>
          <w:tab w:val="clear" w:pos="567"/>
        </w:tabs>
        <w:suppressAutoHyphens w:val="0"/>
        <w:rPr>
          <w:del w:id="76" w:author="DSIU (Daliana Surdoiu)" w:date="2026-06-22T13:19:00Z" w16du:dateUtc="2026-06-22T10:19:00Z"/>
          <w:lang w:eastAsia="da-DK"/>
        </w:rPr>
      </w:pPr>
    </w:p>
    <w:p w14:paraId="49F0588A" w14:textId="77777777" w:rsidR="004F568B" w:rsidDel="00DF17C9" w:rsidRDefault="004F568B" w:rsidP="00DF4511">
      <w:pPr>
        <w:tabs>
          <w:tab w:val="clear" w:pos="567"/>
        </w:tabs>
        <w:suppressAutoHyphens w:val="0"/>
        <w:rPr>
          <w:del w:id="77" w:author="DSIU (Daliana Surdoiu)" w:date="2026-06-22T13:19:00Z" w16du:dateUtc="2026-06-22T10:19:00Z"/>
          <w:lang w:eastAsia="da-DK"/>
        </w:rPr>
      </w:pPr>
    </w:p>
    <w:p w14:paraId="44F1F873" w14:textId="77777777" w:rsidR="004F568B" w:rsidDel="00DF17C9" w:rsidRDefault="004F568B" w:rsidP="00DF4511">
      <w:pPr>
        <w:tabs>
          <w:tab w:val="clear" w:pos="567"/>
        </w:tabs>
        <w:suppressAutoHyphens w:val="0"/>
        <w:rPr>
          <w:del w:id="78" w:author="DSIU (Daliana Surdoiu)" w:date="2026-06-22T13:19:00Z" w16du:dateUtc="2026-06-22T10:19:00Z"/>
          <w:lang w:eastAsia="da-DK"/>
        </w:rPr>
      </w:pPr>
    </w:p>
    <w:p w14:paraId="753FE900" w14:textId="77777777" w:rsidR="004F568B" w:rsidDel="00DF17C9" w:rsidRDefault="004F568B" w:rsidP="00DF4511">
      <w:pPr>
        <w:tabs>
          <w:tab w:val="clear" w:pos="567"/>
        </w:tabs>
        <w:suppressAutoHyphens w:val="0"/>
        <w:rPr>
          <w:del w:id="79" w:author="DSIU (Daliana Surdoiu)" w:date="2026-06-22T13:19:00Z" w16du:dateUtc="2026-06-22T10:19:00Z"/>
          <w:lang w:eastAsia="da-DK"/>
        </w:rPr>
      </w:pPr>
    </w:p>
    <w:p w14:paraId="4403F1BB" w14:textId="77777777" w:rsidR="004F568B" w:rsidDel="00DF17C9" w:rsidRDefault="004F568B" w:rsidP="00DF4511">
      <w:pPr>
        <w:tabs>
          <w:tab w:val="clear" w:pos="567"/>
        </w:tabs>
        <w:suppressAutoHyphens w:val="0"/>
        <w:rPr>
          <w:del w:id="80" w:author="DSIU (Daliana Surdoiu)" w:date="2026-06-22T13:19:00Z" w16du:dateUtc="2026-06-22T10:19:00Z"/>
          <w:lang w:eastAsia="da-DK"/>
        </w:rPr>
      </w:pPr>
    </w:p>
    <w:p w14:paraId="2B3A1814" w14:textId="77777777" w:rsidR="004F568B" w:rsidDel="00DF17C9" w:rsidRDefault="004F568B" w:rsidP="00DF4511">
      <w:pPr>
        <w:tabs>
          <w:tab w:val="clear" w:pos="567"/>
        </w:tabs>
        <w:suppressAutoHyphens w:val="0"/>
        <w:rPr>
          <w:del w:id="81" w:author="DSIU (Daliana Surdoiu)" w:date="2026-06-22T13:19:00Z" w16du:dateUtc="2026-06-22T10:19:00Z"/>
          <w:lang w:eastAsia="da-DK"/>
        </w:rPr>
      </w:pPr>
    </w:p>
    <w:p w14:paraId="66A514E4" w14:textId="77777777" w:rsidR="004F568B" w:rsidDel="00DF17C9" w:rsidRDefault="004F568B" w:rsidP="00DF4511">
      <w:pPr>
        <w:tabs>
          <w:tab w:val="clear" w:pos="567"/>
        </w:tabs>
        <w:suppressAutoHyphens w:val="0"/>
        <w:rPr>
          <w:del w:id="82" w:author="DSIU (Daliana Surdoiu)" w:date="2026-06-22T13:19:00Z" w16du:dateUtc="2026-06-22T10:19:00Z"/>
          <w:lang w:eastAsia="da-DK"/>
        </w:rPr>
      </w:pPr>
    </w:p>
    <w:p w14:paraId="5C311718" w14:textId="77777777" w:rsidR="004F568B" w:rsidDel="00DF17C9" w:rsidRDefault="004F568B" w:rsidP="00DF4511">
      <w:pPr>
        <w:tabs>
          <w:tab w:val="clear" w:pos="567"/>
        </w:tabs>
        <w:suppressAutoHyphens w:val="0"/>
        <w:rPr>
          <w:del w:id="83" w:author="DSIU (Daliana Surdoiu)" w:date="2026-06-22T13:19:00Z" w16du:dateUtc="2026-06-22T10:19:00Z"/>
          <w:lang w:eastAsia="da-DK"/>
        </w:rPr>
      </w:pPr>
    </w:p>
    <w:p w14:paraId="47A45AAB" w14:textId="490998D2" w:rsidR="004F568B" w:rsidDel="00DF17C9" w:rsidRDefault="004F568B" w:rsidP="00DF4511">
      <w:pPr>
        <w:tabs>
          <w:tab w:val="clear" w:pos="567"/>
        </w:tabs>
        <w:suppressAutoHyphens w:val="0"/>
        <w:rPr>
          <w:del w:id="84" w:author="DSIU (Daliana Surdoiu)" w:date="2026-06-22T13:19:00Z" w16du:dateUtc="2026-06-22T10:19:00Z"/>
          <w:lang w:eastAsia="da-DK"/>
        </w:rPr>
      </w:pPr>
    </w:p>
    <w:p w14:paraId="1011FA12" w14:textId="10388FAD" w:rsidR="004F568B" w:rsidDel="00DF17C9" w:rsidRDefault="004F568B" w:rsidP="00DF4511">
      <w:pPr>
        <w:tabs>
          <w:tab w:val="clear" w:pos="567"/>
        </w:tabs>
        <w:suppressAutoHyphens w:val="0"/>
        <w:rPr>
          <w:del w:id="85" w:author="DSIU (Daliana Surdoiu)" w:date="2026-06-22T13:19:00Z" w16du:dateUtc="2026-06-22T10:19:00Z"/>
          <w:lang w:eastAsia="da-DK"/>
        </w:rPr>
      </w:pPr>
    </w:p>
    <w:p w14:paraId="3F59F9F1" w14:textId="64EC9C17" w:rsidR="004F568B" w:rsidDel="00DF17C9" w:rsidRDefault="004F568B" w:rsidP="00DF4511">
      <w:pPr>
        <w:tabs>
          <w:tab w:val="clear" w:pos="567"/>
        </w:tabs>
        <w:suppressAutoHyphens w:val="0"/>
        <w:rPr>
          <w:del w:id="86" w:author="DSIU (Daliana Surdoiu)" w:date="2026-06-22T13:19:00Z" w16du:dateUtc="2026-06-22T10:19:00Z"/>
          <w:lang w:eastAsia="da-DK"/>
        </w:rPr>
      </w:pPr>
    </w:p>
    <w:p w14:paraId="2C070B31" w14:textId="642CF9B1" w:rsidR="004F568B" w:rsidDel="00DF17C9" w:rsidRDefault="004F568B" w:rsidP="00DF4511">
      <w:pPr>
        <w:tabs>
          <w:tab w:val="clear" w:pos="567"/>
        </w:tabs>
        <w:suppressAutoHyphens w:val="0"/>
        <w:rPr>
          <w:del w:id="87" w:author="DSIU (Daliana Surdoiu)" w:date="2026-06-22T13:19:00Z" w16du:dateUtc="2026-06-22T10:19:00Z"/>
          <w:lang w:eastAsia="da-DK"/>
        </w:rPr>
      </w:pPr>
    </w:p>
    <w:p w14:paraId="7B1326BE" w14:textId="752E9BF1" w:rsidR="004F568B" w:rsidRPr="005473B2" w:rsidDel="00DF17C9" w:rsidRDefault="004F568B" w:rsidP="004F568B">
      <w:pPr>
        <w:tabs>
          <w:tab w:val="clear" w:pos="567"/>
        </w:tabs>
        <w:suppressAutoHyphens w:val="0"/>
        <w:jc w:val="center"/>
        <w:rPr>
          <w:del w:id="88" w:author="DSIU (Daliana Surdoiu)" w:date="2026-06-22T13:19:00Z" w16du:dateUtc="2026-06-22T10:19:00Z"/>
          <w:b/>
          <w:bCs/>
        </w:rPr>
      </w:pPr>
      <w:del w:id="89" w:author="DSIU (Daliana Surdoiu)" w:date="2026-06-22T13:19:00Z" w16du:dateUtc="2026-06-22T10:19:00Z">
        <w:r w:rsidRPr="005473B2" w:rsidDel="00DF17C9">
          <w:rPr>
            <w:b/>
            <w:bCs/>
          </w:rPr>
          <w:delText>Anexa IV</w:delText>
        </w:r>
      </w:del>
    </w:p>
    <w:p w14:paraId="28C25218" w14:textId="54B7E0E6" w:rsidR="004F568B" w:rsidRPr="005473B2" w:rsidDel="00DF17C9" w:rsidRDefault="004F568B" w:rsidP="004F568B">
      <w:pPr>
        <w:tabs>
          <w:tab w:val="clear" w:pos="567"/>
        </w:tabs>
        <w:suppressAutoHyphens w:val="0"/>
        <w:jc w:val="center"/>
        <w:rPr>
          <w:del w:id="90" w:author="DSIU (Daliana Surdoiu)" w:date="2026-06-22T13:19:00Z" w16du:dateUtc="2026-06-22T10:19:00Z"/>
          <w:b/>
          <w:bCs/>
        </w:rPr>
      </w:pPr>
      <w:del w:id="91" w:author="DSIU (Daliana Surdoiu)" w:date="2026-06-22T13:19:00Z" w16du:dateUtc="2026-06-22T10:19:00Z">
        <w:r w:rsidRPr="005473B2" w:rsidDel="00DF17C9">
          <w:rPr>
            <w:b/>
            <w:bCs/>
          </w:rPr>
          <w:delText>Concluzii științifice și motive pentru modificarea condițiilor autorizației/autorizațiilor de punere pe piață</w:delText>
        </w:r>
      </w:del>
    </w:p>
    <w:p w14:paraId="41D41AFD" w14:textId="2D3BAD6D" w:rsidR="004F568B" w:rsidRPr="005473B2" w:rsidDel="00DF17C9" w:rsidRDefault="004F568B" w:rsidP="004F568B">
      <w:pPr>
        <w:tabs>
          <w:tab w:val="clear" w:pos="567"/>
        </w:tabs>
        <w:suppressAutoHyphens w:val="0"/>
        <w:rPr>
          <w:del w:id="92" w:author="DSIU (Daliana Surdoiu)" w:date="2026-06-22T13:19:00Z" w16du:dateUtc="2026-06-22T10:19:00Z"/>
        </w:rPr>
      </w:pPr>
    </w:p>
    <w:p w14:paraId="184A1532" w14:textId="6578E837" w:rsidR="004F568B" w:rsidDel="00DF17C9" w:rsidRDefault="004F568B" w:rsidP="00DF4511">
      <w:pPr>
        <w:tabs>
          <w:tab w:val="clear" w:pos="567"/>
        </w:tabs>
        <w:suppressAutoHyphens w:val="0"/>
        <w:rPr>
          <w:del w:id="93" w:author="DSIU (Daliana Surdoiu)" w:date="2026-06-22T13:19:00Z" w16du:dateUtc="2026-06-22T10:19:00Z"/>
          <w:lang w:eastAsia="da-DK"/>
        </w:rPr>
      </w:pPr>
    </w:p>
    <w:p w14:paraId="4A65FB9F" w14:textId="6A7179F8" w:rsidR="004F568B" w:rsidDel="00DF17C9" w:rsidRDefault="004F568B" w:rsidP="00DF4511">
      <w:pPr>
        <w:tabs>
          <w:tab w:val="clear" w:pos="567"/>
        </w:tabs>
        <w:suppressAutoHyphens w:val="0"/>
        <w:rPr>
          <w:del w:id="94" w:author="DSIU (Daliana Surdoiu)" w:date="2026-06-22T13:19:00Z" w16du:dateUtc="2026-06-22T10:19:00Z"/>
          <w:lang w:eastAsia="da-DK"/>
        </w:rPr>
      </w:pPr>
    </w:p>
    <w:p w14:paraId="7119B001" w14:textId="1E60FFD4" w:rsidR="004F568B" w:rsidDel="00DF17C9" w:rsidRDefault="004F568B" w:rsidP="00DF4511">
      <w:pPr>
        <w:tabs>
          <w:tab w:val="clear" w:pos="567"/>
        </w:tabs>
        <w:suppressAutoHyphens w:val="0"/>
        <w:rPr>
          <w:del w:id="95" w:author="DSIU (Daliana Surdoiu)" w:date="2026-06-22T13:19:00Z" w16du:dateUtc="2026-06-22T10:19:00Z"/>
          <w:lang w:eastAsia="da-DK"/>
        </w:rPr>
      </w:pPr>
    </w:p>
    <w:p w14:paraId="7F26B1A9" w14:textId="0A432E9A" w:rsidR="004F568B" w:rsidDel="00DF17C9" w:rsidRDefault="004F568B" w:rsidP="00DF4511">
      <w:pPr>
        <w:tabs>
          <w:tab w:val="clear" w:pos="567"/>
        </w:tabs>
        <w:suppressAutoHyphens w:val="0"/>
        <w:rPr>
          <w:del w:id="96" w:author="DSIU (Daliana Surdoiu)" w:date="2026-06-22T13:19:00Z" w16du:dateUtc="2026-06-22T10:19:00Z"/>
          <w:lang w:eastAsia="da-DK"/>
        </w:rPr>
      </w:pPr>
    </w:p>
    <w:p w14:paraId="7BA582F4" w14:textId="4E5F8177" w:rsidR="004F568B" w:rsidDel="00DF17C9" w:rsidRDefault="004F568B" w:rsidP="00DF4511">
      <w:pPr>
        <w:tabs>
          <w:tab w:val="clear" w:pos="567"/>
        </w:tabs>
        <w:suppressAutoHyphens w:val="0"/>
        <w:rPr>
          <w:del w:id="97" w:author="DSIU (Daliana Surdoiu)" w:date="2026-06-22T13:19:00Z" w16du:dateUtc="2026-06-22T10:19:00Z"/>
          <w:lang w:eastAsia="da-DK"/>
        </w:rPr>
      </w:pPr>
    </w:p>
    <w:p w14:paraId="3201ED4F" w14:textId="40F6A2EC" w:rsidR="004F568B" w:rsidDel="00DF17C9" w:rsidRDefault="004F568B" w:rsidP="00DF4511">
      <w:pPr>
        <w:tabs>
          <w:tab w:val="clear" w:pos="567"/>
        </w:tabs>
        <w:suppressAutoHyphens w:val="0"/>
        <w:rPr>
          <w:del w:id="98" w:author="DSIU (Daliana Surdoiu)" w:date="2026-06-22T13:19:00Z" w16du:dateUtc="2026-06-22T10:19:00Z"/>
          <w:lang w:eastAsia="da-DK"/>
        </w:rPr>
      </w:pPr>
    </w:p>
    <w:p w14:paraId="11DA33D4" w14:textId="50D518C4" w:rsidR="004F568B" w:rsidDel="00DF17C9" w:rsidRDefault="004F568B" w:rsidP="00DF4511">
      <w:pPr>
        <w:tabs>
          <w:tab w:val="clear" w:pos="567"/>
        </w:tabs>
        <w:suppressAutoHyphens w:val="0"/>
        <w:rPr>
          <w:del w:id="99" w:author="DSIU (Daliana Surdoiu)" w:date="2026-06-22T13:19:00Z" w16du:dateUtc="2026-06-22T10:19:00Z"/>
          <w:lang w:eastAsia="da-DK"/>
        </w:rPr>
      </w:pPr>
    </w:p>
    <w:p w14:paraId="6010B319" w14:textId="1A23F9A9" w:rsidR="004F568B" w:rsidDel="00DF17C9" w:rsidRDefault="004F568B" w:rsidP="00DF4511">
      <w:pPr>
        <w:tabs>
          <w:tab w:val="clear" w:pos="567"/>
        </w:tabs>
        <w:suppressAutoHyphens w:val="0"/>
        <w:rPr>
          <w:del w:id="100" w:author="DSIU (Daliana Surdoiu)" w:date="2026-06-22T13:19:00Z" w16du:dateUtc="2026-06-22T10:19:00Z"/>
          <w:lang w:eastAsia="da-DK"/>
        </w:rPr>
      </w:pPr>
    </w:p>
    <w:p w14:paraId="6A1CCB4E" w14:textId="712D95CB" w:rsidR="004F568B" w:rsidDel="00DF17C9" w:rsidRDefault="004F568B" w:rsidP="00DF4511">
      <w:pPr>
        <w:tabs>
          <w:tab w:val="clear" w:pos="567"/>
        </w:tabs>
        <w:suppressAutoHyphens w:val="0"/>
        <w:rPr>
          <w:del w:id="101" w:author="DSIU (Daliana Surdoiu)" w:date="2026-06-22T13:19:00Z" w16du:dateUtc="2026-06-22T10:19:00Z"/>
          <w:lang w:eastAsia="da-DK"/>
        </w:rPr>
      </w:pPr>
    </w:p>
    <w:p w14:paraId="007B7B01" w14:textId="7CD87EEF" w:rsidR="004F568B" w:rsidDel="00DF17C9" w:rsidRDefault="004F568B" w:rsidP="00DF4511">
      <w:pPr>
        <w:tabs>
          <w:tab w:val="clear" w:pos="567"/>
        </w:tabs>
        <w:suppressAutoHyphens w:val="0"/>
        <w:rPr>
          <w:del w:id="102" w:author="DSIU (Daliana Surdoiu)" w:date="2026-06-22T13:19:00Z" w16du:dateUtc="2026-06-22T10:19:00Z"/>
          <w:lang w:eastAsia="da-DK"/>
        </w:rPr>
      </w:pPr>
    </w:p>
    <w:p w14:paraId="669080BD" w14:textId="188A9023" w:rsidR="004F568B" w:rsidDel="00DF17C9" w:rsidRDefault="004F568B" w:rsidP="00DF4511">
      <w:pPr>
        <w:tabs>
          <w:tab w:val="clear" w:pos="567"/>
        </w:tabs>
        <w:suppressAutoHyphens w:val="0"/>
        <w:rPr>
          <w:del w:id="103" w:author="DSIU (Daliana Surdoiu)" w:date="2026-06-22T13:19:00Z" w16du:dateUtc="2026-06-22T10:19:00Z"/>
          <w:lang w:eastAsia="da-DK"/>
        </w:rPr>
      </w:pPr>
    </w:p>
    <w:p w14:paraId="40899458" w14:textId="16C84531" w:rsidR="004F568B" w:rsidDel="00DF17C9" w:rsidRDefault="004F568B" w:rsidP="00DF4511">
      <w:pPr>
        <w:tabs>
          <w:tab w:val="clear" w:pos="567"/>
        </w:tabs>
        <w:suppressAutoHyphens w:val="0"/>
        <w:rPr>
          <w:del w:id="104" w:author="DSIU (Daliana Surdoiu)" w:date="2026-06-22T13:19:00Z" w16du:dateUtc="2026-06-22T10:19:00Z"/>
          <w:lang w:eastAsia="da-DK"/>
        </w:rPr>
      </w:pPr>
    </w:p>
    <w:p w14:paraId="31B2C3F8" w14:textId="1C131E4D" w:rsidR="004F568B" w:rsidDel="00DF17C9" w:rsidRDefault="004F568B" w:rsidP="00DF4511">
      <w:pPr>
        <w:tabs>
          <w:tab w:val="clear" w:pos="567"/>
        </w:tabs>
        <w:suppressAutoHyphens w:val="0"/>
        <w:rPr>
          <w:del w:id="105" w:author="DSIU (Daliana Surdoiu)" w:date="2026-06-22T13:19:00Z" w16du:dateUtc="2026-06-22T10:19:00Z"/>
          <w:lang w:eastAsia="da-DK"/>
        </w:rPr>
      </w:pPr>
    </w:p>
    <w:p w14:paraId="0B4700DC" w14:textId="247E3DFA" w:rsidR="004F568B" w:rsidDel="00DF17C9" w:rsidRDefault="004F568B" w:rsidP="00DF4511">
      <w:pPr>
        <w:tabs>
          <w:tab w:val="clear" w:pos="567"/>
        </w:tabs>
        <w:suppressAutoHyphens w:val="0"/>
        <w:rPr>
          <w:del w:id="106" w:author="DSIU (Daliana Surdoiu)" w:date="2026-06-22T13:19:00Z" w16du:dateUtc="2026-06-22T10:19:00Z"/>
          <w:lang w:eastAsia="da-DK"/>
        </w:rPr>
      </w:pPr>
    </w:p>
    <w:p w14:paraId="1B4E617D" w14:textId="1A1C56AC" w:rsidR="004F568B" w:rsidDel="00DF17C9" w:rsidRDefault="004F568B" w:rsidP="00DF4511">
      <w:pPr>
        <w:tabs>
          <w:tab w:val="clear" w:pos="567"/>
        </w:tabs>
        <w:suppressAutoHyphens w:val="0"/>
        <w:rPr>
          <w:del w:id="107" w:author="DSIU (Daliana Surdoiu)" w:date="2026-06-22T13:19:00Z" w16du:dateUtc="2026-06-22T10:19:00Z"/>
          <w:lang w:eastAsia="da-DK"/>
        </w:rPr>
      </w:pPr>
    </w:p>
    <w:p w14:paraId="586A4099" w14:textId="4C35B676" w:rsidR="004F568B" w:rsidDel="00DF17C9" w:rsidRDefault="004F568B" w:rsidP="00DF4511">
      <w:pPr>
        <w:tabs>
          <w:tab w:val="clear" w:pos="567"/>
        </w:tabs>
        <w:suppressAutoHyphens w:val="0"/>
        <w:rPr>
          <w:del w:id="108" w:author="DSIU (Daliana Surdoiu)" w:date="2026-06-22T13:19:00Z" w16du:dateUtc="2026-06-22T10:19:00Z"/>
          <w:lang w:eastAsia="da-DK"/>
        </w:rPr>
      </w:pPr>
    </w:p>
    <w:p w14:paraId="65AFD441" w14:textId="43A5ACA0" w:rsidR="004F568B" w:rsidDel="00DF17C9" w:rsidRDefault="004F568B" w:rsidP="00DF4511">
      <w:pPr>
        <w:tabs>
          <w:tab w:val="clear" w:pos="567"/>
        </w:tabs>
        <w:suppressAutoHyphens w:val="0"/>
        <w:rPr>
          <w:del w:id="109" w:author="DSIU (Daliana Surdoiu)" w:date="2026-06-22T13:19:00Z" w16du:dateUtc="2026-06-22T10:19:00Z"/>
          <w:lang w:eastAsia="da-DK"/>
        </w:rPr>
      </w:pPr>
    </w:p>
    <w:p w14:paraId="3E5B614F" w14:textId="45DC5535" w:rsidR="004F568B" w:rsidDel="00DF17C9" w:rsidRDefault="004F568B" w:rsidP="00DF4511">
      <w:pPr>
        <w:tabs>
          <w:tab w:val="clear" w:pos="567"/>
        </w:tabs>
        <w:suppressAutoHyphens w:val="0"/>
        <w:rPr>
          <w:del w:id="110" w:author="DSIU (Daliana Surdoiu)" w:date="2026-06-22T13:19:00Z" w16du:dateUtc="2026-06-22T10:19:00Z"/>
          <w:lang w:eastAsia="da-DK"/>
        </w:rPr>
      </w:pPr>
    </w:p>
    <w:p w14:paraId="18167167" w14:textId="30BDBF5A" w:rsidR="004F568B" w:rsidDel="00DF17C9" w:rsidRDefault="004F568B" w:rsidP="00DF4511">
      <w:pPr>
        <w:tabs>
          <w:tab w:val="clear" w:pos="567"/>
        </w:tabs>
        <w:suppressAutoHyphens w:val="0"/>
        <w:rPr>
          <w:del w:id="111" w:author="DSIU (Daliana Surdoiu)" w:date="2026-06-22T13:19:00Z" w16du:dateUtc="2026-06-22T10:19:00Z"/>
          <w:lang w:eastAsia="da-DK"/>
        </w:rPr>
      </w:pPr>
    </w:p>
    <w:p w14:paraId="6152FEBC" w14:textId="7A62A527" w:rsidR="004F568B" w:rsidDel="00DF17C9" w:rsidRDefault="004F568B" w:rsidP="00DF4511">
      <w:pPr>
        <w:tabs>
          <w:tab w:val="clear" w:pos="567"/>
        </w:tabs>
        <w:suppressAutoHyphens w:val="0"/>
        <w:rPr>
          <w:del w:id="112" w:author="DSIU (Daliana Surdoiu)" w:date="2026-06-22T13:19:00Z" w16du:dateUtc="2026-06-22T10:19:00Z"/>
          <w:lang w:eastAsia="da-DK"/>
        </w:rPr>
      </w:pPr>
    </w:p>
    <w:p w14:paraId="035AB8C6" w14:textId="3566B19E" w:rsidR="004F568B" w:rsidDel="00DF17C9" w:rsidRDefault="004F568B" w:rsidP="00DF4511">
      <w:pPr>
        <w:tabs>
          <w:tab w:val="clear" w:pos="567"/>
        </w:tabs>
        <w:suppressAutoHyphens w:val="0"/>
        <w:rPr>
          <w:del w:id="113" w:author="DSIU (Daliana Surdoiu)" w:date="2026-06-22T13:19:00Z" w16du:dateUtc="2026-06-22T10:19:00Z"/>
          <w:lang w:eastAsia="da-DK"/>
        </w:rPr>
      </w:pPr>
    </w:p>
    <w:p w14:paraId="1A2431A5" w14:textId="3FB8DC54" w:rsidR="004F568B" w:rsidDel="00DF17C9" w:rsidRDefault="004F568B" w:rsidP="00DF4511">
      <w:pPr>
        <w:tabs>
          <w:tab w:val="clear" w:pos="567"/>
        </w:tabs>
        <w:suppressAutoHyphens w:val="0"/>
        <w:rPr>
          <w:del w:id="114" w:author="DSIU (Daliana Surdoiu)" w:date="2026-06-22T13:19:00Z" w16du:dateUtc="2026-06-22T10:19:00Z"/>
          <w:lang w:eastAsia="da-DK"/>
        </w:rPr>
      </w:pPr>
    </w:p>
    <w:p w14:paraId="55BAE379" w14:textId="31E96BDE" w:rsidR="004F568B" w:rsidDel="00DF17C9" w:rsidRDefault="004F568B" w:rsidP="00DF4511">
      <w:pPr>
        <w:tabs>
          <w:tab w:val="clear" w:pos="567"/>
        </w:tabs>
        <w:suppressAutoHyphens w:val="0"/>
        <w:rPr>
          <w:del w:id="115" w:author="DSIU (Daliana Surdoiu)" w:date="2026-06-22T13:19:00Z" w16du:dateUtc="2026-06-22T10:19:00Z"/>
          <w:lang w:eastAsia="da-DK"/>
        </w:rPr>
      </w:pPr>
    </w:p>
    <w:p w14:paraId="37FBF18E" w14:textId="62DBE5F5" w:rsidR="004F568B" w:rsidDel="00DF17C9" w:rsidRDefault="004F568B" w:rsidP="00DF4511">
      <w:pPr>
        <w:tabs>
          <w:tab w:val="clear" w:pos="567"/>
        </w:tabs>
        <w:suppressAutoHyphens w:val="0"/>
        <w:rPr>
          <w:del w:id="116" w:author="DSIU (Daliana Surdoiu)" w:date="2026-06-22T13:19:00Z" w16du:dateUtc="2026-06-22T10:19:00Z"/>
          <w:lang w:eastAsia="da-DK"/>
        </w:rPr>
      </w:pPr>
    </w:p>
    <w:p w14:paraId="20C1B1A2" w14:textId="2911DEB1" w:rsidR="004F568B" w:rsidDel="00DF17C9" w:rsidRDefault="004F568B" w:rsidP="00DF4511">
      <w:pPr>
        <w:tabs>
          <w:tab w:val="clear" w:pos="567"/>
        </w:tabs>
        <w:suppressAutoHyphens w:val="0"/>
        <w:rPr>
          <w:del w:id="117" w:author="DSIU (Daliana Surdoiu)" w:date="2026-06-22T13:19:00Z" w16du:dateUtc="2026-06-22T10:19:00Z"/>
          <w:lang w:eastAsia="da-DK"/>
        </w:rPr>
      </w:pPr>
    </w:p>
    <w:p w14:paraId="73909031" w14:textId="2D98FB5A" w:rsidR="004F568B" w:rsidDel="00DF17C9" w:rsidRDefault="004F568B" w:rsidP="00DF4511">
      <w:pPr>
        <w:tabs>
          <w:tab w:val="clear" w:pos="567"/>
        </w:tabs>
        <w:suppressAutoHyphens w:val="0"/>
        <w:rPr>
          <w:del w:id="118" w:author="DSIU (Daliana Surdoiu)" w:date="2026-06-22T13:19:00Z" w16du:dateUtc="2026-06-22T10:19:00Z"/>
          <w:lang w:eastAsia="da-DK"/>
        </w:rPr>
      </w:pPr>
    </w:p>
    <w:p w14:paraId="075CB890" w14:textId="60EF775F" w:rsidR="004F568B" w:rsidDel="00DF17C9" w:rsidRDefault="004F568B" w:rsidP="00DF4511">
      <w:pPr>
        <w:tabs>
          <w:tab w:val="clear" w:pos="567"/>
        </w:tabs>
        <w:suppressAutoHyphens w:val="0"/>
        <w:rPr>
          <w:del w:id="119" w:author="DSIU (Daliana Surdoiu)" w:date="2026-06-22T13:19:00Z" w16du:dateUtc="2026-06-22T10:19:00Z"/>
          <w:lang w:eastAsia="da-DK"/>
        </w:rPr>
      </w:pPr>
    </w:p>
    <w:p w14:paraId="2C0E45B1" w14:textId="5DC362E2" w:rsidR="004F568B" w:rsidDel="00DF17C9" w:rsidRDefault="004F568B" w:rsidP="00DF4511">
      <w:pPr>
        <w:tabs>
          <w:tab w:val="clear" w:pos="567"/>
        </w:tabs>
        <w:suppressAutoHyphens w:val="0"/>
        <w:rPr>
          <w:del w:id="120" w:author="DSIU (Daliana Surdoiu)" w:date="2026-06-22T13:19:00Z" w16du:dateUtc="2026-06-22T10:19:00Z"/>
          <w:lang w:eastAsia="da-DK"/>
        </w:rPr>
      </w:pPr>
    </w:p>
    <w:p w14:paraId="0B935BFD" w14:textId="2BB55D1B" w:rsidR="004F568B" w:rsidDel="00DF17C9" w:rsidRDefault="004F568B" w:rsidP="00DF4511">
      <w:pPr>
        <w:tabs>
          <w:tab w:val="clear" w:pos="567"/>
        </w:tabs>
        <w:suppressAutoHyphens w:val="0"/>
        <w:rPr>
          <w:del w:id="121" w:author="DSIU (Daliana Surdoiu)" w:date="2026-06-22T13:19:00Z" w16du:dateUtc="2026-06-22T10:19:00Z"/>
          <w:lang w:eastAsia="da-DK"/>
        </w:rPr>
      </w:pPr>
    </w:p>
    <w:p w14:paraId="6204E0E4" w14:textId="67C1A8F3" w:rsidR="004F568B" w:rsidDel="00DF17C9" w:rsidRDefault="004F568B" w:rsidP="00DF4511">
      <w:pPr>
        <w:tabs>
          <w:tab w:val="clear" w:pos="567"/>
        </w:tabs>
        <w:suppressAutoHyphens w:val="0"/>
        <w:rPr>
          <w:del w:id="122" w:author="DSIU (Daliana Surdoiu)" w:date="2026-06-22T13:19:00Z" w16du:dateUtc="2026-06-22T10:19:00Z"/>
          <w:lang w:eastAsia="da-DK"/>
        </w:rPr>
      </w:pPr>
    </w:p>
    <w:p w14:paraId="18F11799" w14:textId="0B7B71CF" w:rsidR="004F568B" w:rsidDel="00DF17C9" w:rsidRDefault="004F568B" w:rsidP="00DF4511">
      <w:pPr>
        <w:tabs>
          <w:tab w:val="clear" w:pos="567"/>
        </w:tabs>
        <w:suppressAutoHyphens w:val="0"/>
        <w:rPr>
          <w:del w:id="123" w:author="DSIU (Daliana Surdoiu)" w:date="2026-06-22T13:19:00Z" w16du:dateUtc="2026-06-22T10:19:00Z"/>
          <w:lang w:eastAsia="da-DK"/>
        </w:rPr>
      </w:pPr>
    </w:p>
    <w:p w14:paraId="5DAAF72D" w14:textId="6D91856E" w:rsidR="004F568B" w:rsidRPr="005473B2" w:rsidDel="00DF17C9" w:rsidRDefault="004F568B" w:rsidP="004F568B">
      <w:pPr>
        <w:tabs>
          <w:tab w:val="clear" w:pos="567"/>
        </w:tabs>
        <w:suppressAutoHyphens w:val="0"/>
        <w:rPr>
          <w:del w:id="124" w:author="DSIU (Daliana Surdoiu)" w:date="2026-06-22T13:19:00Z" w16du:dateUtc="2026-06-22T10:19:00Z"/>
          <w:b/>
          <w:bCs/>
          <w:lang w:val="ro"/>
        </w:rPr>
      </w:pPr>
      <w:del w:id="125" w:author="DSIU (Daliana Surdoiu)" w:date="2026-06-22T13:19:00Z" w16du:dateUtc="2026-06-22T10:19:00Z">
        <w:r w:rsidRPr="005473B2" w:rsidDel="00DF17C9">
          <w:rPr>
            <w:b/>
            <w:bCs/>
            <w:lang w:val="ro"/>
          </w:rPr>
          <w:delText>Concluzii științifice</w:delText>
        </w:r>
      </w:del>
    </w:p>
    <w:p w14:paraId="02D95C55" w14:textId="02B8BE2F" w:rsidR="004F568B" w:rsidRPr="005473B2" w:rsidDel="00DF17C9" w:rsidRDefault="004F568B" w:rsidP="004F568B">
      <w:pPr>
        <w:tabs>
          <w:tab w:val="clear" w:pos="567"/>
        </w:tabs>
        <w:suppressAutoHyphens w:val="0"/>
        <w:rPr>
          <w:del w:id="126" w:author="DSIU (Daliana Surdoiu)" w:date="2026-06-22T13:19:00Z" w16du:dateUtc="2026-06-22T10:19:00Z"/>
          <w:u w:val="single"/>
        </w:rPr>
      </w:pPr>
    </w:p>
    <w:p w14:paraId="67B7DA54" w14:textId="5D0DDA26" w:rsidR="004F568B" w:rsidRPr="005473B2" w:rsidDel="00DF17C9" w:rsidRDefault="004F568B" w:rsidP="004F568B">
      <w:pPr>
        <w:tabs>
          <w:tab w:val="clear" w:pos="567"/>
        </w:tabs>
        <w:suppressAutoHyphens w:val="0"/>
        <w:rPr>
          <w:del w:id="127" w:author="DSIU (Daliana Surdoiu)" w:date="2026-06-22T13:19:00Z" w16du:dateUtc="2026-06-22T10:19:00Z"/>
          <w:lang w:val="ro"/>
        </w:rPr>
      </w:pPr>
      <w:del w:id="128" w:author="DSIU (Daliana Surdoiu)" w:date="2026-06-22T13:19:00Z" w16du:dateUtc="2026-06-22T10:19:00Z">
        <w:r w:rsidRPr="005473B2" w:rsidDel="00DF17C9">
          <w:delText>Având în vedere</w:delText>
        </w:r>
        <w:r w:rsidRPr="005473B2" w:rsidDel="00DF17C9">
          <w:rPr>
            <w:lang w:val="ro"/>
          </w:rPr>
          <w:delText xml:space="preserve"> raportul de evaluare al PRAC cu privire la RPAS-urile pentru </w:delText>
        </w:r>
        <w:r w:rsidDel="00DF17C9">
          <w:rPr>
            <w:lang w:val="ro"/>
          </w:rPr>
          <w:delText>liraglutid</w:delText>
        </w:r>
        <w:r w:rsidRPr="005473B2" w:rsidDel="00DF17C9">
          <w:rPr>
            <w:lang w:val="ro"/>
          </w:rPr>
          <w:delText xml:space="preserve">, concluziile științifice ale PRAC sunt următoarele: </w:delText>
        </w:r>
      </w:del>
    </w:p>
    <w:p w14:paraId="133FC43A" w14:textId="7776C6DB" w:rsidR="004F568B" w:rsidRPr="005473B2" w:rsidDel="00DF17C9" w:rsidRDefault="004F568B" w:rsidP="004F568B">
      <w:pPr>
        <w:tabs>
          <w:tab w:val="clear" w:pos="567"/>
        </w:tabs>
        <w:suppressAutoHyphens w:val="0"/>
        <w:rPr>
          <w:del w:id="129" w:author="DSIU (Daliana Surdoiu)" w:date="2026-06-22T13:19:00Z" w16du:dateUtc="2026-06-22T10:19:00Z"/>
          <w:lang w:val="ro"/>
        </w:rPr>
      </w:pPr>
    </w:p>
    <w:p w14:paraId="32512BCF" w14:textId="4456AAFA" w:rsidR="004F568B" w:rsidRPr="005473B2" w:rsidDel="00DF17C9" w:rsidRDefault="004F568B" w:rsidP="004F568B">
      <w:pPr>
        <w:tabs>
          <w:tab w:val="clear" w:pos="567"/>
        </w:tabs>
        <w:suppressAutoHyphens w:val="0"/>
        <w:rPr>
          <w:del w:id="130" w:author="DSIU (Daliana Surdoiu)" w:date="2026-06-22T13:19:00Z" w16du:dateUtc="2026-06-22T10:19:00Z"/>
          <w:iCs/>
          <w:lang w:val="ro"/>
        </w:rPr>
      </w:pPr>
      <w:del w:id="131" w:author="DSIU (Daliana Surdoiu)" w:date="2026-06-22T13:19:00Z" w16du:dateUtc="2026-06-22T10:19:00Z">
        <w:r w:rsidRPr="005473B2" w:rsidDel="00DF17C9">
          <w:rPr>
            <w:lang w:val="ro"/>
          </w:rPr>
          <w:delText xml:space="preserve">Având în vedere datele disponibile din </w:delText>
        </w:r>
        <w:r w:rsidDel="00DF17C9">
          <w:rPr>
            <w:lang w:val="ro"/>
          </w:rPr>
          <w:delText xml:space="preserve">literatura de specialitate privind amiloidoza cutanată, </w:delText>
        </w:r>
        <w:r w:rsidR="00723F9A" w:rsidDel="00DF17C9">
          <w:rPr>
            <w:lang w:val="ro"/>
          </w:rPr>
          <w:delText>din raportările</w:delText>
        </w:r>
        <w:r w:rsidRPr="005473B2" w:rsidDel="00DF17C9">
          <w:rPr>
            <w:lang w:val="ro"/>
          </w:rPr>
          <w:delText xml:space="preserve"> spontane incluzând </w:delText>
        </w:r>
        <w:r w:rsidDel="00DF17C9">
          <w:rPr>
            <w:lang w:val="ro"/>
          </w:rPr>
          <w:delText xml:space="preserve">în unele cazuri </w:delText>
        </w:r>
        <w:r w:rsidRPr="005473B2" w:rsidDel="00DF17C9">
          <w:rPr>
            <w:lang w:val="ro"/>
          </w:rPr>
          <w:delText xml:space="preserve">o strânsă relație temporală, </w:delText>
        </w:r>
        <w:r w:rsidDel="00DF17C9">
          <w:rPr>
            <w:lang w:val="ro"/>
          </w:rPr>
          <w:delText>o biopsie pozitivă</w:delText>
        </w:r>
        <w:r w:rsidRPr="005473B2" w:rsidDel="00DF17C9">
          <w:rPr>
            <w:lang w:val="ro"/>
          </w:rPr>
          <w:delText xml:space="preserve"> </w:delText>
        </w:r>
        <w:r w:rsidRPr="005473B2" w:rsidDel="00DF17C9">
          <w:delText xml:space="preserve">și </w:delText>
        </w:r>
        <w:r w:rsidDel="00DF17C9">
          <w:rPr>
            <w:lang w:val="ro"/>
          </w:rPr>
          <w:delText>având în vedere un mecanism de acțiune plauzibil</w:delText>
        </w:r>
        <w:r w:rsidRPr="005473B2" w:rsidDel="00DF17C9">
          <w:delText>,</w:delText>
        </w:r>
        <w:r w:rsidRPr="005473B2" w:rsidDel="00DF17C9">
          <w:rPr>
            <w:lang w:val="ro"/>
          </w:rPr>
          <w:delText xml:space="preserve"> PRAC consideră că există </w:delText>
        </w:r>
        <w:r w:rsidRPr="005473B2" w:rsidDel="00DF17C9">
          <w:rPr>
            <w:iCs/>
            <w:lang w:val="ro"/>
          </w:rPr>
          <w:delText>o relație de cauzalitate între</w:delText>
        </w:r>
        <w:r w:rsidRPr="005473B2" w:rsidDel="00DF17C9">
          <w:rPr>
            <w:lang w:val="ro"/>
          </w:rPr>
          <w:delText xml:space="preserve"> </w:delText>
        </w:r>
        <w:r w:rsidR="00723F9A" w:rsidDel="00DF17C9">
          <w:rPr>
            <w:lang w:val="ro"/>
          </w:rPr>
          <w:delText xml:space="preserve">administrarea de </w:delText>
        </w:r>
        <w:r w:rsidDel="00DF17C9">
          <w:rPr>
            <w:lang w:val="ro"/>
          </w:rPr>
          <w:delText>liraglutid</w:delText>
        </w:r>
        <w:r w:rsidRPr="005473B2" w:rsidDel="00DF17C9">
          <w:rPr>
            <w:lang w:val="ro"/>
          </w:rPr>
          <w:delText xml:space="preserve"> și </w:delText>
        </w:r>
        <w:r w:rsidDel="00DF17C9">
          <w:rPr>
            <w:lang w:val="ro"/>
          </w:rPr>
          <w:delText>amiloidoza cutanată</w:delText>
        </w:r>
        <w:r w:rsidR="00723F9A" w:rsidDel="00DF17C9">
          <w:rPr>
            <w:lang w:val="ro"/>
          </w:rPr>
          <w:delText xml:space="preserve"> reprezintă cel puțin o posibilitate rezonabilă</w:delText>
        </w:r>
        <w:r w:rsidRPr="005473B2" w:rsidDel="00DF17C9">
          <w:rPr>
            <w:lang w:val="ro"/>
          </w:rPr>
          <w:delText xml:space="preserve">. PRAC a </w:delText>
        </w:r>
        <w:r w:rsidRPr="005473B2" w:rsidDel="00DF17C9">
          <w:rPr>
            <w:iCs/>
            <w:lang w:val="ro"/>
          </w:rPr>
          <w:delText>concluzionat că este necesară actualizarea informațiilor referitoare la medicamentele care conțin</w:delText>
        </w:r>
        <w:r w:rsidRPr="005473B2" w:rsidDel="00DF17C9">
          <w:rPr>
            <w:lang w:val="ro"/>
          </w:rPr>
          <w:delText xml:space="preserve"> </w:delText>
        </w:r>
        <w:r w:rsidDel="00DF17C9">
          <w:rPr>
            <w:lang w:val="ro"/>
          </w:rPr>
          <w:delText>liraglutid</w:delText>
        </w:r>
        <w:r w:rsidRPr="005473B2" w:rsidDel="00DF17C9">
          <w:rPr>
            <w:iCs/>
            <w:lang w:val="ro"/>
          </w:rPr>
          <w:delText>.</w:delText>
        </w:r>
      </w:del>
    </w:p>
    <w:p w14:paraId="0E52A434" w14:textId="4BEA03E6" w:rsidR="004F568B" w:rsidRPr="005473B2" w:rsidDel="00DF17C9" w:rsidRDefault="004F568B" w:rsidP="004F568B">
      <w:pPr>
        <w:tabs>
          <w:tab w:val="clear" w:pos="567"/>
        </w:tabs>
        <w:suppressAutoHyphens w:val="0"/>
        <w:rPr>
          <w:del w:id="132" w:author="DSIU (Daliana Surdoiu)" w:date="2026-06-22T13:19:00Z" w16du:dateUtc="2026-06-22T10:19:00Z"/>
          <w:lang w:val="ro"/>
        </w:rPr>
      </w:pPr>
    </w:p>
    <w:p w14:paraId="13721777" w14:textId="1D4B7C1B" w:rsidR="004F568B" w:rsidRPr="005473B2" w:rsidDel="00DF17C9" w:rsidRDefault="004F568B" w:rsidP="004F568B">
      <w:pPr>
        <w:tabs>
          <w:tab w:val="clear" w:pos="567"/>
        </w:tabs>
        <w:suppressAutoHyphens w:val="0"/>
        <w:rPr>
          <w:del w:id="133" w:author="DSIU (Daliana Surdoiu)" w:date="2026-06-22T13:19:00Z" w16du:dateUtc="2026-06-22T10:19:00Z"/>
          <w:lang w:val="ro"/>
        </w:rPr>
      </w:pPr>
      <w:del w:id="134" w:author="DSIU (Daliana Surdoiu)" w:date="2026-06-22T13:19:00Z" w16du:dateUtc="2026-06-22T10:19:00Z">
        <w:r w:rsidRPr="005473B2" w:rsidDel="00DF17C9">
          <w:rPr>
            <w:lang w:val="ro"/>
          </w:rPr>
          <w:delText>După evaluarea recomandării formulate de PRAC, CHMP este de acord cu concluziile generale şi cu motivele recomandării.</w:delText>
        </w:r>
      </w:del>
    </w:p>
    <w:p w14:paraId="1AFAE907" w14:textId="73E4E8F4" w:rsidR="004F568B" w:rsidRPr="005473B2" w:rsidDel="00DF17C9" w:rsidRDefault="004F568B" w:rsidP="004F568B">
      <w:pPr>
        <w:tabs>
          <w:tab w:val="clear" w:pos="567"/>
        </w:tabs>
        <w:suppressAutoHyphens w:val="0"/>
        <w:rPr>
          <w:del w:id="135" w:author="DSIU (Daliana Surdoiu)" w:date="2026-06-22T13:19:00Z" w16du:dateUtc="2026-06-22T10:19:00Z"/>
          <w:lang w:val="ro"/>
        </w:rPr>
      </w:pPr>
    </w:p>
    <w:p w14:paraId="26CA7F3F" w14:textId="6BEFDB0A" w:rsidR="004F568B" w:rsidRPr="005473B2" w:rsidDel="00DF17C9" w:rsidRDefault="004F568B" w:rsidP="004F568B">
      <w:pPr>
        <w:tabs>
          <w:tab w:val="clear" w:pos="567"/>
        </w:tabs>
        <w:suppressAutoHyphens w:val="0"/>
        <w:rPr>
          <w:del w:id="136" w:author="DSIU (Daliana Surdoiu)" w:date="2026-06-22T13:19:00Z" w16du:dateUtc="2026-06-22T10:19:00Z"/>
          <w:b/>
          <w:bCs/>
          <w:lang w:val="ro"/>
        </w:rPr>
      </w:pPr>
      <w:del w:id="137" w:author="DSIU (Daliana Surdoiu)" w:date="2026-06-22T13:19:00Z" w16du:dateUtc="2026-06-22T10:19:00Z">
        <w:r w:rsidRPr="005473B2" w:rsidDel="00DF17C9">
          <w:rPr>
            <w:b/>
            <w:bCs/>
            <w:lang w:val="ro"/>
          </w:rPr>
          <w:delText>Motivele modificării condițiilor autorizației/autorizațiilor de punere pe piață</w:delText>
        </w:r>
      </w:del>
    </w:p>
    <w:p w14:paraId="41805539" w14:textId="6BB30C0F" w:rsidR="004F568B" w:rsidRPr="005473B2" w:rsidDel="00DF17C9" w:rsidRDefault="004F568B" w:rsidP="004F568B">
      <w:pPr>
        <w:tabs>
          <w:tab w:val="clear" w:pos="567"/>
        </w:tabs>
        <w:suppressAutoHyphens w:val="0"/>
        <w:rPr>
          <w:del w:id="138" w:author="DSIU (Daliana Surdoiu)" w:date="2026-06-22T13:19:00Z" w16du:dateUtc="2026-06-22T10:19:00Z"/>
          <w:lang w:val="ro"/>
        </w:rPr>
      </w:pPr>
    </w:p>
    <w:p w14:paraId="73525487" w14:textId="36FBD28F" w:rsidR="004F568B" w:rsidRPr="005473B2" w:rsidDel="00DF17C9" w:rsidRDefault="004F568B" w:rsidP="004F568B">
      <w:pPr>
        <w:tabs>
          <w:tab w:val="clear" w:pos="567"/>
        </w:tabs>
        <w:suppressAutoHyphens w:val="0"/>
        <w:rPr>
          <w:del w:id="139" w:author="DSIU (Daliana Surdoiu)" w:date="2026-06-22T13:19:00Z" w16du:dateUtc="2026-06-22T10:19:00Z"/>
          <w:lang w:val="ro"/>
        </w:rPr>
      </w:pPr>
      <w:del w:id="140" w:author="DSIU (Daliana Surdoiu)" w:date="2026-06-22T13:19:00Z" w16du:dateUtc="2026-06-22T10:19:00Z">
        <w:r w:rsidRPr="005473B2" w:rsidDel="00DF17C9">
          <w:rPr>
            <w:lang w:val="ro"/>
          </w:rPr>
          <w:delText xml:space="preserve">Pe baza concluziilor științifice privind </w:delText>
        </w:r>
        <w:r w:rsidDel="00DF17C9">
          <w:rPr>
            <w:lang w:val="ro"/>
          </w:rPr>
          <w:delText>liraglutidul</w:delText>
        </w:r>
        <w:r w:rsidRPr="005473B2" w:rsidDel="00DF17C9">
          <w:rPr>
            <w:lang w:val="ro"/>
          </w:rPr>
          <w:delText xml:space="preserve">, CHMP consideră că raportul beneficiu-risc pentru medicamentele care conțin </w:delText>
        </w:r>
        <w:r w:rsidDel="00DF17C9">
          <w:rPr>
            <w:lang w:val="ro"/>
          </w:rPr>
          <w:delText>liraglutid</w:delText>
        </w:r>
        <w:r w:rsidRPr="005473B2" w:rsidDel="00DF17C9">
          <w:rPr>
            <w:lang w:val="ro"/>
          </w:rPr>
          <w:delText xml:space="preserve"> rămâne neschimbat, sub rezerva modificărilor propuse pentru informațiile referitoare la medicament. </w:delText>
        </w:r>
      </w:del>
    </w:p>
    <w:p w14:paraId="3881C3AB" w14:textId="75C97DC8" w:rsidR="004F568B" w:rsidRPr="005473B2" w:rsidDel="00DF17C9" w:rsidRDefault="004F568B" w:rsidP="004F568B">
      <w:pPr>
        <w:tabs>
          <w:tab w:val="clear" w:pos="567"/>
        </w:tabs>
        <w:suppressAutoHyphens w:val="0"/>
        <w:rPr>
          <w:del w:id="141" w:author="DSIU (Daliana Surdoiu)" w:date="2026-06-22T13:19:00Z" w16du:dateUtc="2026-06-22T10:19:00Z"/>
          <w:lang w:val="ro"/>
        </w:rPr>
      </w:pPr>
    </w:p>
    <w:p w14:paraId="653C3E14" w14:textId="55FFB5BE" w:rsidR="004F568B" w:rsidRPr="005473B2" w:rsidDel="00DF17C9" w:rsidRDefault="004F568B" w:rsidP="004F568B">
      <w:pPr>
        <w:tabs>
          <w:tab w:val="clear" w:pos="567"/>
        </w:tabs>
        <w:suppressAutoHyphens w:val="0"/>
        <w:rPr>
          <w:del w:id="142" w:author="DSIU (Daliana Surdoiu)" w:date="2026-06-22T13:19:00Z" w16du:dateUtc="2026-06-22T10:19:00Z"/>
          <w:u w:val="single"/>
        </w:rPr>
      </w:pPr>
      <w:del w:id="143" w:author="DSIU (Daliana Surdoiu)" w:date="2026-06-22T13:19:00Z" w16du:dateUtc="2026-06-22T10:19:00Z">
        <w:r w:rsidRPr="005473B2" w:rsidDel="00DF17C9">
          <w:delText>CHMP recomandă modificarea condițiilor autorizației/autorizațiilor de punere pe piață.</w:delText>
        </w:r>
      </w:del>
    </w:p>
    <w:p w14:paraId="500C8D1B" w14:textId="4DEC1E47" w:rsidR="004F568B" w:rsidDel="00DF17C9" w:rsidRDefault="004F568B" w:rsidP="00DF4511">
      <w:pPr>
        <w:tabs>
          <w:tab w:val="clear" w:pos="567"/>
        </w:tabs>
        <w:suppressAutoHyphens w:val="0"/>
        <w:rPr>
          <w:del w:id="144" w:author="DSIU (Daliana Surdoiu)" w:date="2026-06-22T13:19:00Z" w16du:dateUtc="2026-06-22T10:19:00Z"/>
          <w:lang w:eastAsia="da-DK"/>
        </w:rPr>
      </w:pPr>
    </w:p>
    <w:p w14:paraId="30831D8D" w14:textId="765264FA" w:rsidR="004F568B" w:rsidDel="00DF17C9" w:rsidRDefault="004F568B" w:rsidP="00DF4511">
      <w:pPr>
        <w:tabs>
          <w:tab w:val="clear" w:pos="567"/>
        </w:tabs>
        <w:suppressAutoHyphens w:val="0"/>
        <w:rPr>
          <w:del w:id="145" w:author="DSIU (Daliana Surdoiu)" w:date="2026-06-22T13:19:00Z" w16du:dateUtc="2026-06-22T10:19:00Z"/>
          <w:lang w:eastAsia="da-DK"/>
        </w:rPr>
      </w:pPr>
    </w:p>
    <w:p w14:paraId="0DE71B6E" w14:textId="51F8CD32" w:rsidR="004F568B" w:rsidDel="00DF17C9" w:rsidRDefault="004F568B" w:rsidP="00DF4511">
      <w:pPr>
        <w:tabs>
          <w:tab w:val="clear" w:pos="567"/>
        </w:tabs>
        <w:suppressAutoHyphens w:val="0"/>
        <w:rPr>
          <w:del w:id="146" w:author="DSIU (Daliana Surdoiu)" w:date="2026-06-22T13:19:00Z" w16du:dateUtc="2026-06-22T10:19:00Z"/>
          <w:lang w:eastAsia="da-DK"/>
        </w:rPr>
      </w:pPr>
    </w:p>
    <w:p w14:paraId="39DAB3ED" w14:textId="50E4D31A" w:rsidR="004F568B" w:rsidDel="00DF17C9" w:rsidRDefault="004F568B" w:rsidP="00DF4511">
      <w:pPr>
        <w:tabs>
          <w:tab w:val="clear" w:pos="567"/>
        </w:tabs>
        <w:suppressAutoHyphens w:val="0"/>
        <w:rPr>
          <w:del w:id="147" w:author="DSIU (Daliana Surdoiu)" w:date="2026-06-22T13:19:00Z" w16du:dateUtc="2026-06-22T10:19:00Z"/>
          <w:lang w:eastAsia="da-DK"/>
        </w:rPr>
      </w:pPr>
    </w:p>
    <w:p w14:paraId="7B4805FD" w14:textId="5031EB33" w:rsidR="004F568B" w:rsidRDefault="004F568B" w:rsidP="00DF4511">
      <w:pPr>
        <w:tabs>
          <w:tab w:val="clear" w:pos="567"/>
        </w:tabs>
        <w:suppressAutoHyphens w:val="0"/>
        <w:rPr>
          <w:lang w:eastAsia="da-DK"/>
        </w:rPr>
      </w:pPr>
    </w:p>
    <w:sectPr w:rsidR="004F568B" w:rsidSect="003E107C">
      <w:footerReference w:type="default" r:id="rId48"/>
      <w:endnotePr>
        <w:numFmt w:val="decimal"/>
      </w:endnotePr>
      <w:pgSz w:w="11907" w:h="16840" w:code="9"/>
      <w:pgMar w:top="1134" w:right="1417" w:bottom="1134" w:left="1417" w:header="737" w:footer="737" w:gutter="0"/>
      <w:cols w:space="708"/>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6B0B" w14:textId="77777777" w:rsidR="002F763A" w:rsidRDefault="002F763A">
      <w:r>
        <w:separator/>
      </w:r>
    </w:p>
  </w:endnote>
  <w:endnote w:type="continuationSeparator" w:id="0">
    <w:p w14:paraId="0E0F4887" w14:textId="77777777" w:rsidR="002F763A" w:rsidRDefault="002F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110F" w14:textId="77777777" w:rsidR="00CA18C2" w:rsidRPr="00930F71" w:rsidRDefault="00CA18C2">
    <w:pPr>
      <w:pStyle w:val="Footer"/>
      <w:tabs>
        <w:tab w:val="clear" w:pos="8930"/>
        <w:tab w:val="right" w:pos="8931"/>
      </w:tabs>
      <w:ind w:right="96"/>
      <w:jc w:val="center"/>
      <w:rPr>
        <w:rFonts w:ascii="Arial" w:hAnsi="Arial" w:cs="Arial"/>
      </w:rPr>
    </w:pPr>
    <w:r w:rsidRPr="00930F71">
      <w:rPr>
        <w:rFonts w:ascii="Arial" w:hAnsi="Arial" w:cs="Arial"/>
      </w:rPr>
      <w:fldChar w:fldCharType="begin"/>
    </w:r>
    <w:r w:rsidRPr="00930F71">
      <w:rPr>
        <w:rFonts w:ascii="Arial" w:hAnsi="Arial" w:cs="Arial"/>
      </w:rPr>
      <w:instrText xml:space="preserve"> EQ </w:instrText>
    </w:r>
    <w:r w:rsidRPr="00930F71">
      <w:rPr>
        <w:rFonts w:ascii="Arial" w:hAnsi="Arial" w:cs="Arial"/>
      </w:rPr>
      <w:fldChar w:fldCharType="end"/>
    </w:r>
    <w:r w:rsidRPr="00930F71">
      <w:rPr>
        <w:rStyle w:val="PageNumber"/>
        <w:rFonts w:ascii="Arial" w:hAnsi="Arial" w:cs="Arial"/>
      </w:rPr>
      <w:fldChar w:fldCharType="begin"/>
    </w:r>
    <w:r w:rsidRPr="00930F71">
      <w:rPr>
        <w:rStyle w:val="PageNumber"/>
        <w:rFonts w:ascii="Arial" w:hAnsi="Arial" w:cs="Arial"/>
      </w:rPr>
      <w:instrText xml:space="preserve">PAGE  </w:instrText>
    </w:r>
    <w:r w:rsidRPr="00930F71">
      <w:rPr>
        <w:rStyle w:val="PageNumber"/>
        <w:rFonts w:ascii="Arial" w:hAnsi="Arial" w:cs="Arial"/>
      </w:rPr>
      <w:fldChar w:fldCharType="separate"/>
    </w:r>
    <w:r>
      <w:rPr>
        <w:rStyle w:val="PageNumber"/>
        <w:rFonts w:ascii="Arial" w:hAnsi="Arial" w:cs="Arial"/>
        <w:noProof/>
      </w:rPr>
      <w:t>4</w:t>
    </w:r>
    <w:r w:rsidRPr="00930F71">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3CE4B" w14:textId="77777777" w:rsidR="002F763A" w:rsidRDefault="002F763A">
      <w:r>
        <w:separator/>
      </w:r>
    </w:p>
  </w:footnote>
  <w:footnote w:type="continuationSeparator" w:id="0">
    <w:p w14:paraId="5496A386" w14:textId="77777777" w:rsidR="002F763A" w:rsidRDefault="002F7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3pt" o:bullet="t">
        <v:imagedata r:id="rId1" o:title=""/>
      </v:shape>
    </w:pict>
  </w:numPicBullet>
  <w:numPicBullet w:numPicBulletId="1">
    <w:pict>
      <v:shape id="_x0000_i1026" type="#_x0000_t75" style="width:12.5pt;height:11pt" o:bullet="t">
        <v:imagedata r:id="rId2" o:title=""/>
      </v:shape>
    </w:pict>
  </w:numPicBullet>
  <w:numPicBullet w:numPicBulletId="2">
    <w:pict>
      <v:shape id="_x0000_i1027" type="#_x0000_t75" style="width:1622pt;height:1417.5pt;visibility:visible" o:bullet="t">
        <v:imagedata r:id="rId3" o:title="WarningTriangle_EMF"/>
      </v:shape>
    </w:pict>
  </w:numPicBullet>
  <w:abstractNum w:abstractNumId="0" w15:restartNumberingAfterBreak="0">
    <w:nsid w:val="FFFFFF7C"/>
    <w:multiLevelType w:val="singleLevel"/>
    <w:tmpl w:val="DF4E3B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F6AE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2EF6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EC27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763B5E"/>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727A0CB4"/>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DBE43A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2AB3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F03B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78EF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1" w15:restartNumberingAfterBreak="0">
    <w:nsid w:val="051A6550"/>
    <w:multiLevelType w:val="hybridMultilevel"/>
    <w:tmpl w:val="DF9A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634ECE"/>
    <w:multiLevelType w:val="hybridMultilevel"/>
    <w:tmpl w:val="CBEA8262"/>
    <w:lvl w:ilvl="0" w:tplc="15441B04">
      <w:start w:val="18"/>
      <w:numFmt w:val="decimal"/>
      <w:lvlText w:val="%1."/>
      <w:lvlJc w:val="left"/>
      <w:pPr>
        <w:ind w:left="1500" w:hanging="360"/>
      </w:pPr>
      <w:rPr>
        <w:rFonts w:hint="default"/>
        <w:b/>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 w15:restartNumberingAfterBreak="0">
    <w:nsid w:val="171E1696"/>
    <w:multiLevelType w:val="hybridMultilevel"/>
    <w:tmpl w:val="65ACCCFA"/>
    <w:lvl w:ilvl="0" w:tplc="2F3201CC">
      <w:start w:val="1"/>
      <w:numFmt w:val="bullet"/>
      <w:lvlText w:val=""/>
      <w:lvlPicBulletId w:val="2"/>
      <w:lvlJc w:val="left"/>
      <w:pPr>
        <w:tabs>
          <w:tab w:val="num" w:pos="720"/>
        </w:tabs>
        <w:ind w:left="720" w:hanging="360"/>
      </w:pPr>
      <w:rPr>
        <w:rFonts w:ascii="Symbol" w:hAnsi="Symbol" w:hint="default"/>
      </w:rPr>
    </w:lvl>
    <w:lvl w:ilvl="1" w:tplc="4528915E" w:tentative="1">
      <w:start w:val="1"/>
      <w:numFmt w:val="bullet"/>
      <w:lvlText w:val=""/>
      <w:lvlJc w:val="left"/>
      <w:pPr>
        <w:tabs>
          <w:tab w:val="num" w:pos="1440"/>
        </w:tabs>
        <w:ind w:left="1440" w:hanging="360"/>
      </w:pPr>
      <w:rPr>
        <w:rFonts w:ascii="Symbol" w:hAnsi="Symbol" w:hint="default"/>
      </w:rPr>
    </w:lvl>
    <w:lvl w:ilvl="2" w:tplc="547C8D0A" w:tentative="1">
      <w:start w:val="1"/>
      <w:numFmt w:val="bullet"/>
      <w:lvlText w:val=""/>
      <w:lvlJc w:val="left"/>
      <w:pPr>
        <w:tabs>
          <w:tab w:val="num" w:pos="2160"/>
        </w:tabs>
        <w:ind w:left="2160" w:hanging="360"/>
      </w:pPr>
      <w:rPr>
        <w:rFonts w:ascii="Symbol" w:hAnsi="Symbol" w:hint="default"/>
      </w:rPr>
    </w:lvl>
    <w:lvl w:ilvl="3" w:tplc="3A4A9E86" w:tentative="1">
      <w:start w:val="1"/>
      <w:numFmt w:val="bullet"/>
      <w:lvlText w:val=""/>
      <w:lvlJc w:val="left"/>
      <w:pPr>
        <w:tabs>
          <w:tab w:val="num" w:pos="2880"/>
        </w:tabs>
        <w:ind w:left="2880" w:hanging="360"/>
      </w:pPr>
      <w:rPr>
        <w:rFonts w:ascii="Symbol" w:hAnsi="Symbol" w:hint="default"/>
      </w:rPr>
    </w:lvl>
    <w:lvl w:ilvl="4" w:tplc="FA400DD6" w:tentative="1">
      <w:start w:val="1"/>
      <w:numFmt w:val="bullet"/>
      <w:lvlText w:val=""/>
      <w:lvlJc w:val="left"/>
      <w:pPr>
        <w:tabs>
          <w:tab w:val="num" w:pos="3600"/>
        </w:tabs>
        <w:ind w:left="3600" w:hanging="360"/>
      </w:pPr>
      <w:rPr>
        <w:rFonts w:ascii="Symbol" w:hAnsi="Symbol" w:hint="default"/>
      </w:rPr>
    </w:lvl>
    <w:lvl w:ilvl="5" w:tplc="26A0239E" w:tentative="1">
      <w:start w:val="1"/>
      <w:numFmt w:val="bullet"/>
      <w:lvlText w:val=""/>
      <w:lvlJc w:val="left"/>
      <w:pPr>
        <w:tabs>
          <w:tab w:val="num" w:pos="4320"/>
        </w:tabs>
        <w:ind w:left="4320" w:hanging="360"/>
      </w:pPr>
      <w:rPr>
        <w:rFonts w:ascii="Symbol" w:hAnsi="Symbol" w:hint="default"/>
      </w:rPr>
    </w:lvl>
    <w:lvl w:ilvl="6" w:tplc="EF86678C" w:tentative="1">
      <w:start w:val="1"/>
      <w:numFmt w:val="bullet"/>
      <w:lvlText w:val=""/>
      <w:lvlJc w:val="left"/>
      <w:pPr>
        <w:tabs>
          <w:tab w:val="num" w:pos="5040"/>
        </w:tabs>
        <w:ind w:left="5040" w:hanging="360"/>
      </w:pPr>
      <w:rPr>
        <w:rFonts w:ascii="Symbol" w:hAnsi="Symbol" w:hint="default"/>
      </w:rPr>
    </w:lvl>
    <w:lvl w:ilvl="7" w:tplc="E48ED878" w:tentative="1">
      <w:start w:val="1"/>
      <w:numFmt w:val="bullet"/>
      <w:lvlText w:val=""/>
      <w:lvlJc w:val="left"/>
      <w:pPr>
        <w:tabs>
          <w:tab w:val="num" w:pos="5760"/>
        </w:tabs>
        <w:ind w:left="5760" w:hanging="360"/>
      </w:pPr>
      <w:rPr>
        <w:rFonts w:ascii="Symbol" w:hAnsi="Symbol" w:hint="default"/>
      </w:rPr>
    </w:lvl>
    <w:lvl w:ilvl="8" w:tplc="13BECE34"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5" w15:restartNumberingAfterBreak="0">
    <w:nsid w:val="2A0B2746"/>
    <w:multiLevelType w:val="hybridMultilevel"/>
    <w:tmpl w:val="A2A40BFA"/>
    <w:lvl w:ilvl="0" w:tplc="F40AEF8E">
      <w:start w:val="1"/>
      <w:numFmt w:val="bullet"/>
      <w:lvlText w:val=""/>
      <w:lvlPicBulletId w:val="2"/>
      <w:lvlJc w:val="left"/>
      <w:pPr>
        <w:tabs>
          <w:tab w:val="num" w:pos="720"/>
        </w:tabs>
        <w:ind w:left="720" w:hanging="360"/>
      </w:pPr>
      <w:rPr>
        <w:rFonts w:ascii="Symbol" w:hAnsi="Symbol" w:hint="default"/>
      </w:rPr>
    </w:lvl>
    <w:lvl w:ilvl="1" w:tplc="AD1C8428" w:tentative="1">
      <w:start w:val="1"/>
      <w:numFmt w:val="bullet"/>
      <w:lvlText w:val=""/>
      <w:lvlJc w:val="left"/>
      <w:pPr>
        <w:tabs>
          <w:tab w:val="num" w:pos="1440"/>
        </w:tabs>
        <w:ind w:left="1440" w:hanging="360"/>
      </w:pPr>
      <w:rPr>
        <w:rFonts w:ascii="Symbol" w:hAnsi="Symbol" w:hint="default"/>
      </w:rPr>
    </w:lvl>
    <w:lvl w:ilvl="2" w:tplc="689C92C4" w:tentative="1">
      <w:start w:val="1"/>
      <w:numFmt w:val="bullet"/>
      <w:lvlText w:val=""/>
      <w:lvlJc w:val="left"/>
      <w:pPr>
        <w:tabs>
          <w:tab w:val="num" w:pos="2160"/>
        </w:tabs>
        <w:ind w:left="2160" w:hanging="360"/>
      </w:pPr>
      <w:rPr>
        <w:rFonts w:ascii="Symbol" w:hAnsi="Symbol" w:hint="default"/>
      </w:rPr>
    </w:lvl>
    <w:lvl w:ilvl="3" w:tplc="D09800CA" w:tentative="1">
      <w:start w:val="1"/>
      <w:numFmt w:val="bullet"/>
      <w:lvlText w:val=""/>
      <w:lvlJc w:val="left"/>
      <w:pPr>
        <w:tabs>
          <w:tab w:val="num" w:pos="2880"/>
        </w:tabs>
        <w:ind w:left="2880" w:hanging="360"/>
      </w:pPr>
      <w:rPr>
        <w:rFonts w:ascii="Symbol" w:hAnsi="Symbol" w:hint="default"/>
      </w:rPr>
    </w:lvl>
    <w:lvl w:ilvl="4" w:tplc="BB9A95D8" w:tentative="1">
      <w:start w:val="1"/>
      <w:numFmt w:val="bullet"/>
      <w:lvlText w:val=""/>
      <w:lvlJc w:val="left"/>
      <w:pPr>
        <w:tabs>
          <w:tab w:val="num" w:pos="3600"/>
        </w:tabs>
        <w:ind w:left="3600" w:hanging="360"/>
      </w:pPr>
      <w:rPr>
        <w:rFonts w:ascii="Symbol" w:hAnsi="Symbol" w:hint="default"/>
      </w:rPr>
    </w:lvl>
    <w:lvl w:ilvl="5" w:tplc="0E506034" w:tentative="1">
      <w:start w:val="1"/>
      <w:numFmt w:val="bullet"/>
      <w:lvlText w:val=""/>
      <w:lvlJc w:val="left"/>
      <w:pPr>
        <w:tabs>
          <w:tab w:val="num" w:pos="4320"/>
        </w:tabs>
        <w:ind w:left="4320" w:hanging="360"/>
      </w:pPr>
      <w:rPr>
        <w:rFonts w:ascii="Symbol" w:hAnsi="Symbol" w:hint="default"/>
      </w:rPr>
    </w:lvl>
    <w:lvl w:ilvl="6" w:tplc="385A2C5A" w:tentative="1">
      <w:start w:val="1"/>
      <w:numFmt w:val="bullet"/>
      <w:lvlText w:val=""/>
      <w:lvlJc w:val="left"/>
      <w:pPr>
        <w:tabs>
          <w:tab w:val="num" w:pos="5040"/>
        </w:tabs>
        <w:ind w:left="5040" w:hanging="360"/>
      </w:pPr>
      <w:rPr>
        <w:rFonts w:ascii="Symbol" w:hAnsi="Symbol" w:hint="default"/>
      </w:rPr>
    </w:lvl>
    <w:lvl w:ilvl="7" w:tplc="07468924" w:tentative="1">
      <w:start w:val="1"/>
      <w:numFmt w:val="bullet"/>
      <w:lvlText w:val=""/>
      <w:lvlJc w:val="left"/>
      <w:pPr>
        <w:tabs>
          <w:tab w:val="num" w:pos="5760"/>
        </w:tabs>
        <w:ind w:left="5760" w:hanging="360"/>
      </w:pPr>
      <w:rPr>
        <w:rFonts w:ascii="Symbol" w:hAnsi="Symbol" w:hint="default"/>
      </w:rPr>
    </w:lvl>
    <w:lvl w:ilvl="8" w:tplc="B95A62A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0E9699C"/>
    <w:multiLevelType w:val="hybridMultilevel"/>
    <w:tmpl w:val="AEA68E04"/>
    <w:lvl w:ilvl="0" w:tplc="C93A6F80">
      <w:start w:val="1"/>
      <w:numFmt w:val="bullet"/>
      <w:lvlText w:val=""/>
      <w:lvlPicBulletId w:val="2"/>
      <w:lvlJc w:val="left"/>
      <w:pPr>
        <w:tabs>
          <w:tab w:val="num" w:pos="720"/>
        </w:tabs>
        <w:ind w:left="720" w:hanging="360"/>
      </w:pPr>
      <w:rPr>
        <w:rFonts w:ascii="Symbol" w:hAnsi="Symbol" w:hint="default"/>
      </w:rPr>
    </w:lvl>
    <w:lvl w:ilvl="1" w:tplc="1A3492B6" w:tentative="1">
      <w:start w:val="1"/>
      <w:numFmt w:val="bullet"/>
      <w:lvlText w:val=""/>
      <w:lvlJc w:val="left"/>
      <w:pPr>
        <w:tabs>
          <w:tab w:val="num" w:pos="1440"/>
        </w:tabs>
        <w:ind w:left="1440" w:hanging="360"/>
      </w:pPr>
      <w:rPr>
        <w:rFonts w:ascii="Symbol" w:hAnsi="Symbol" w:hint="default"/>
      </w:rPr>
    </w:lvl>
    <w:lvl w:ilvl="2" w:tplc="BEC8AB9E" w:tentative="1">
      <w:start w:val="1"/>
      <w:numFmt w:val="bullet"/>
      <w:lvlText w:val=""/>
      <w:lvlJc w:val="left"/>
      <w:pPr>
        <w:tabs>
          <w:tab w:val="num" w:pos="2160"/>
        </w:tabs>
        <w:ind w:left="2160" w:hanging="360"/>
      </w:pPr>
      <w:rPr>
        <w:rFonts w:ascii="Symbol" w:hAnsi="Symbol" w:hint="default"/>
      </w:rPr>
    </w:lvl>
    <w:lvl w:ilvl="3" w:tplc="577EF88A" w:tentative="1">
      <w:start w:val="1"/>
      <w:numFmt w:val="bullet"/>
      <w:lvlText w:val=""/>
      <w:lvlJc w:val="left"/>
      <w:pPr>
        <w:tabs>
          <w:tab w:val="num" w:pos="2880"/>
        </w:tabs>
        <w:ind w:left="2880" w:hanging="360"/>
      </w:pPr>
      <w:rPr>
        <w:rFonts w:ascii="Symbol" w:hAnsi="Symbol" w:hint="default"/>
      </w:rPr>
    </w:lvl>
    <w:lvl w:ilvl="4" w:tplc="4E2409BC" w:tentative="1">
      <w:start w:val="1"/>
      <w:numFmt w:val="bullet"/>
      <w:lvlText w:val=""/>
      <w:lvlJc w:val="left"/>
      <w:pPr>
        <w:tabs>
          <w:tab w:val="num" w:pos="3600"/>
        </w:tabs>
        <w:ind w:left="3600" w:hanging="360"/>
      </w:pPr>
      <w:rPr>
        <w:rFonts w:ascii="Symbol" w:hAnsi="Symbol" w:hint="default"/>
      </w:rPr>
    </w:lvl>
    <w:lvl w:ilvl="5" w:tplc="D576CE00" w:tentative="1">
      <w:start w:val="1"/>
      <w:numFmt w:val="bullet"/>
      <w:lvlText w:val=""/>
      <w:lvlJc w:val="left"/>
      <w:pPr>
        <w:tabs>
          <w:tab w:val="num" w:pos="4320"/>
        </w:tabs>
        <w:ind w:left="4320" w:hanging="360"/>
      </w:pPr>
      <w:rPr>
        <w:rFonts w:ascii="Symbol" w:hAnsi="Symbol" w:hint="default"/>
      </w:rPr>
    </w:lvl>
    <w:lvl w:ilvl="6" w:tplc="8F3A443E" w:tentative="1">
      <w:start w:val="1"/>
      <w:numFmt w:val="bullet"/>
      <w:lvlText w:val=""/>
      <w:lvlJc w:val="left"/>
      <w:pPr>
        <w:tabs>
          <w:tab w:val="num" w:pos="5040"/>
        </w:tabs>
        <w:ind w:left="5040" w:hanging="360"/>
      </w:pPr>
      <w:rPr>
        <w:rFonts w:ascii="Symbol" w:hAnsi="Symbol" w:hint="default"/>
      </w:rPr>
    </w:lvl>
    <w:lvl w:ilvl="7" w:tplc="5AB4018C" w:tentative="1">
      <w:start w:val="1"/>
      <w:numFmt w:val="bullet"/>
      <w:lvlText w:val=""/>
      <w:lvlJc w:val="left"/>
      <w:pPr>
        <w:tabs>
          <w:tab w:val="num" w:pos="5760"/>
        </w:tabs>
        <w:ind w:left="5760" w:hanging="360"/>
      </w:pPr>
      <w:rPr>
        <w:rFonts w:ascii="Symbol" w:hAnsi="Symbol" w:hint="default"/>
      </w:rPr>
    </w:lvl>
    <w:lvl w:ilvl="8" w:tplc="B582CF7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E654352"/>
    <w:multiLevelType w:val="hybridMultilevel"/>
    <w:tmpl w:val="96B886B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44773A4"/>
    <w:multiLevelType w:val="hybridMultilevel"/>
    <w:tmpl w:val="4BB6D2F6"/>
    <w:lvl w:ilvl="0" w:tplc="D59093DC">
      <w:start w:val="1"/>
      <w:numFmt w:val="bullet"/>
      <w:lvlText w:val=""/>
      <w:lvlPicBulletId w:val="2"/>
      <w:lvlJc w:val="left"/>
      <w:pPr>
        <w:tabs>
          <w:tab w:val="num" w:pos="720"/>
        </w:tabs>
        <w:ind w:left="720" w:hanging="360"/>
      </w:pPr>
      <w:rPr>
        <w:rFonts w:ascii="Symbol" w:hAnsi="Symbol" w:hint="default"/>
      </w:rPr>
    </w:lvl>
    <w:lvl w:ilvl="1" w:tplc="C5FCE530" w:tentative="1">
      <w:start w:val="1"/>
      <w:numFmt w:val="bullet"/>
      <w:lvlText w:val=""/>
      <w:lvlJc w:val="left"/>
      <w:pPr>
        <w:tabs>
          <w:tab w:val="num" w:pos="1440"/>
        </w:tabs>
        <w:ind w:left="1440" w:hanging="360"/>
      </w:pPr>
      <w:rPr>
        <w:rFonts w:ascii="Symbol" w:hAnsi="Symbol" w:hint="default"/>
      </w:rPr>
    </w:lvl>
    <w:lvl w:ilvl="2" w:tplc="1FD22218" w:tentative="1">
      <w:start w:val="1"/>
      <w:numFmt w:val="bullet"/>
      <w:lvlText w:val=""/>
      <w:lvlJc w:val="left"/>
      <w:pPr>
        <w:tabs>
          <w:tab w:val="num" w:pos="2160"/>
        </w:tabs>
        <w:ind w:left="2160" w:hanging="360"/>
      </w:pPr>
      <w:rPr>
        <w:rFonts w:ascii="Symbol" w:hAnsi="Symbol" w:hint="default"/>
      </w:rPr>
    </w:lvl>
    <w:lvl w:ilvl="3" w:tplc="705C1AD4" w:tentative="1">
      <w:start w:val="1"/>
      <w:numFmt w:val="bullet"/>
      <w:lvlText w:val=""/>
      <w:lvlJc w:val="left"/>
      <w:pPr>
        <w:tabs>
          <w:tab w:val="num" w:pos="2880"/>
        </w:tabs>
        <w:ind w:left="2880" w:hanging="360"/>
      </w:pPr>
      <w:rPr>
        <w:rFonts w:ascii="Symbol" w:hAnsi="Symbol" w:hint="default"/>
      </w:rPr>
    </w:lvl>
    <w:lvl w:ilvl="4" w:tplc="77765FFC" w:tentative="1">
      <w:start w:val="1"/>
      <w:numFmt w:val="bullet"/>
      <w:lvlText w:val=""/>
      <w:lvlJc w:val="left"/>
      <w:pPr>
        <w:tabs>
          <w:tab w:val="num" w:pos="3600"/>
        </w:tabs>
        <w:ind w:left="3600" w:hanging="360"/>
      </w:pPr>
      <w:rPr>
        <w:rFonts w:ascii="Symbol" w:hAnsi="Symbol" w:hint="default"/>
      </w:rPr>
    </w:lvl>
    <w:lvl w:ilvl="5" w:tplc="A9222ADC" w:tentative="1">
      <w:start w:val="1"/>
      <w:numFmt w:val="bullet"/>
      <w:lvlText w:val=""/>
      <w:lvlJc w:val="left"/>
      <w:pPr>
        <w:tabs>
          <w:tab w:val="num" w:pos="4320"/>
        </w:tabs>
        <w:ind w:left="4320" w:hanging="360"/>
      </w:pPr>
      <w:rPr>
        <w:rFonts w:ascii="Symbol" w:hAnsi="Symbol" w:hint="default"/>
      </w:rPr>
    </w:lvl>
    <w:lvl w:ilvl="6" w:tplc="952E9526" w:tentative="1">
      <w:start w:val="1"/>
      <w:numFmt w:val="bullet"/>
      <w:lvlText w:val=""/>
      <w:lvlJc w:val="left"/>
      <w:pPr>
        <w:tabs>
          <w:tab w:val="num" w:pos="5040"/>
        </w:tabs>
        <w:ind w:left="5040" w:hanging="360"/>
      </w:pPr>
      <w:rPr>
        <w:rFonts w:ascii="Symbol" w:hAnsi="Symbol" w:hint="default"/>
      </w:rPr>
    </w:lvl>
    <w:lvl w:ilvl="7" w:tplc="4D866EF4" w:tentative="1">
      <w:start w:val="1"/>
      <w:numFmt w:val="bullet"/>
      <w:lvlText w:val=""/>
      <w:lvlJc w:val="left"/>
      <w:pPr>
        <w:tabs>
          <w:tab w:val="num" w:pos="5760"/>
        </w:tabs>
        <w:ind w:left="5760" w:hanging="360"/>
      </w:pPr>
      <w:rPr>
        <w:rFonts w:ascii="Symbol" w:hAnsi="Symbol" w:hint="default"/>
      </w:rPr>
    </w:lvl>
    <w:lvl w:ilvl="8" w:tplc="111CD79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8627ADA"/>
    <w:multiLevelType w:val="hybridMultilevel"/>
    <w:tmpl w:val="931AE26E"/>
    <w:lvl w:ilvl="0" w:tplc="312CD09C">
      <w:start w:val="1"/>
      <w:numFmt w:val="bullet"/>
      <w:lvlText w:val=""/>
      <w:lvlPicBulletId w:val="2"/>
      <w:lvlJc w:val="left"/>
      <w:pPr>
        <w:tabs>
          <w:tab w:val="num" w:pos="720"/>
        </w:tabs>
        <w:ind w:left="720" w:hanging="360"/>
      </w:pPr>
      <w:rPr>
        <w:rFonts w:ascii="Symbol" w:hAnsi="Symbol" w:hint="default"/>
      </w:rPr>
    </w:lvl>
    <w:lvl w:ilvl="1" w:tplc="A95E0806" w:tentative="1">
      <w:start w:val="1"/>
      <w:numFmt w:val="bullet"/>
      <w:lvlText w:val=""/>
      <w:lvlJc w:val="left"/>
      <w:pPr>
        <w:tabs>
          <w:tab w:val="num" w:pos="1440"/>
        </w:tabs>
        <w:ind w:left="1440" w:hanging="360"/>
      </w:pPr>
      <w:rPr>
        <w:rFonts w:ascii="Symbol" w:hAnsi="Symbol" w:hint="default"/>
      </w:rPr>
    </w:lvl>
    <w:lvl w:ilvl="2" w:tplc="41827CC8" w:tentative="1">
      <w:start w:val="1"/>
      <w:numFmt w:val="bullet"/>
      <w:lvlText w:val=""/>
      <w:lvlJc w:val="left"/>
      <w:pPr>
        <w:tabs>
          <w:tab w:val="num" w:pos="2160"/>
        </w:tabs>
        <w:ind w:left="2160" w:hanging="360"/>
      </w:pPr>
      <w:rPr>
        <w:rFonts w:ascii="Symbol" w:hAnsi="Symbol" w:hint="default"/>
      </w:rPr>
    </w:lvl>
    <w:lvl w:ilvl="3" w:tplc="664CD6E8" w:tentative="1">
      <w:start w:val="1"/>
      <w:numFmt w:val="bullet"/>
      <w:lvlText w:val=""/>
      <w:lvlJc w:val="left"/>
      <w:pPr>
        <w:tabs>
          <w:tab w:val="num" w:pos="2880"/>
        </w:tabs>
        <w:ind w:left="2880" w:hanging="360"/>
      </w:pPr>
      <w:rPr>
        <w:rFonts w:ascii="Symbol" w:hAnsi="Symbol" w:hint="default"/>
      </w:rPr>
    </w:lvl>
    <w:lvl w:ilvl="4" w:tplc="01964578" w:tentative="1">
      <w:start w:val="1"/>
      <w:numFmt w:val="bullet"/>
      <w:lvlText w:val=""/>
      <w:lvlJc w:val="left"/>
      <w:pPr>
        <w:tabs>
          <w:tab w:val="num" w:pos="3600"/>
        </w:tabs>
        <w:ind w:left="3600" w:hanging="360"/>
      </w:pPr>
      <w:rPr>
        <w:rFonts w:ascii="Symbol" w:hAnsi="Symbol" w:hint="default"/>
      </w:rPr>
    </w:lvl>
    <w:lvl w:ilvl="5" w:tplc="881ACEF4" w:tentative="1">
      <w:start w:val="1"/>
      <w:numFmt w:val="bullet"/>
      <w:lvlText w:val=""/>
      <w:lvlJc w:val="left"/>
      <w:pPr>
        <w:tabs>
          <w:tab w:val="num" w:pos="4320"/>
        </w:tabs>
        <w:ind w:left="4320" w:hanging="360"/>
      </w:pPr>
      <w:rPr>
        <w:rFonts w:ascii="Symbol" w:hAnsi="Symbol" w:hint="default"/>
      </w:rPr>
    </w:lvl>
    <w:lvl w:ilvl="6" w:tplc="F0AA64A2" w:tentative="1">
      <w:start w:val="1"/>
      <w:numFmt w:val="bullet"/>
      <w:lvlText w:val=""/>
      <w:lvlJc w:val="left"/>
      <w:pPr>
        <w:tabs>
          <w:tab w:val="num" w:pos="5040"/>
        </w:tabs>
        <w:ind w:left="5040" w:hanging="360"/>
      </w:pPr>
      <w:rPr>
        <w:rFonts w:ascii="Symbol" w:hAnsi="Symbol" w:hint="default"/>
      </w:rPr>
    </w:lvl>
    <w:lvl w:ilvl="7" w:tplc="260E4FB0" w:tentative="1">
      <w:start w:val="1"/>
      <w:numFmt w:val="bullet"/>
      <w:lvlText w:val=""/>
      <w:lvlJc w:val="left"/>
      <w:pPr>
        <w:tabs>
          <w:tab w:val="num" w:pos="5760"/>
        </w:tabs>
        <w:ind w:left="5760" w:hanging="360"/>
      </w:pPr>
      <w:rPr>
        <w:rFonts w:ascii="Symbol" w:hAnsi="Symbol" w:hint="default"/>
      </w:rPr>
    </w:lvl>
    <w:lvl w:ilvl="8" w:tplc="92AA2CC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9C517E2"/>
    <w:multiLevelType w:val="hybridMultilevel"/>
    <w:tmpl w:val="22822030"/>
    <w:lvl w:ilvl="0" w:tplc="29DE7AD4">
      <w:start w:val="1"/>
      <w:numFmt w:val="bullet"/>
      <w:lvlText w:val=""/>
      <w:lvlPicBulletId w:val="2"/>
      <w:lvlJc w:val="left"/>
      <w:pPr>
        <w:tabs>
          <w:tab w:val="num" w:pos="720"/>
        </w:tabs>
        <w:ind w:left="720" w:hanging="360"/>
      </w:pPr>
      <w:rPr>
        <w:rFonts w:ascii="Symbol" w:hAnsi="Symbol" w:hint="default"/>
      </w:rPr>
    </w:lvl>
    <w:lvl w:ilvl="1" w:tplc="5930E4FC" w:tentative="1">
      <w:start w:val="1"/>
      <w:numFmt w:val="bullet"/>
      <w:lvlText w:val=""/>
      <w:lvlJc w:val="left"/>
      <w:pPr>
        <w:tabs>
          <w:tab w:val="num" w:pos="1440"/>
        </w:tabs>
        <w:ind w:left="1440" w:hanging="360"/>
      </w:pPr>
      <w:rPr>
        <w:rFonts w:ascii="Symbol" w:hAnsi="Symbol" w:hint="default"/>
      </w:rPr>
    </w:lvl>
    <w:lvl w:ilvl="2" w:tplc="2BDE37B6" w:tentative="1">
      <w:start w:val="1"/>
      <w:numFmt w:val="bullet"/>
      <w:lvlText w:val=""/>
      <w:lvlJc w:val="left"/>
      <w:pPr>
        <w:tabs>
          <w:tab w:val="num" w:pos="2160"/>
        </w:tabs>
        <w:ind w:left="2160" w:hanging="360"/>
      </w:pPr>
      <w:rPr>
        <w:rFonts w:ascii="Symbol" w:hAnsi="Symbol" w:hint="default"/>
      </w:rPr>
    </w:lvl>
    <w:lvl w:ilvl="3" w:tplc="BEFE8A38" w:tentative="1">
      <w:start w:val="1"/>
      <w:numFmt w:val="bullet"/>
      <w:lvlText w:val=""/>
      <w:lvlJc w:val="left"/>
      <w:pPr>
        <w:tabs>
          <w:tab w:val="num" w:pos="2880"/>
        </w:tabs>
        <w:ind w:left="2880" w:hanging="360"/>
      </w:pPr>
      <w:rPr>
        <w:rFonts w:ascii="Symbol" w:hAnsi="Symbol" w:hint="default"/>
      </w:rPr>
    </w:lvl>
    <w:lvl w:ilvl="4" w:tplc="12F47254" w:tentative="1">
      <w:start w:val="1"/>
      <w:numFmt w:val="bullet"/>
      <w:lvlText w:val=""/>
      <w:lvlJc w:val="left"/>
      <w:pPr>
        <w:tabs>
          <w:tab w:val="num" w:pos="3600"/>
        </w:tabs>
        <w:ind w:left="3600" w:hanging="360"/>
      </w:pPr>
      <w:rPr>
        <w:rFonts w:ascii="Symbol" w:hAnsi="Symbol" w:hint="default"/>
      </w:rPr>
    </w:lvl>
    <w:lvl w:ilvl="5" w:tplc="9948D5A6" w:tentative="1">
      <w:start w:val="1"/>
      <w:numFmt w:val="bullet"/>
      <w:lvlText w:val=""/>
      <w:lvlJc w:val="left"/>
      <w:pPr>
        <w:tabs>
          <w:tab w:val="num" w:pos="4320"/>
        </w:tabs>
        <w:ind w:left="4320" w:hanging="360"/>
      </w:pPr>
      <w:rPr>
        <w:rFonts w:ascii="Symbol" w:hAnsi="Symbol" w:hint="default"/>
      </w:rPr>
    </w:lvl>
    <w:lvl w:ilvl="6" w:tplc="F9640A0A" w:tentative="1">
      <w:start w:val="1"/>
      <w:numFmt w:val="bullet"/>
      <w:lvlText w:val=""/>
      <w:lvlJc w:val="left"/>
      <w:pPr>
        <w:tabs>
          <w:tab w:val="num" w:pos="5040"/>
        </w:tabs>
        <w:ind w:left="5040" w:hanging="360"/>
      </w:pPr>
      <w:rPr>
        <w:rFonts w:ascii="Symbol" w:hAnsi="Symbol" w:hint="default"/>
      </w:rPr>
    </w:lvl>
    <w:lvl w:ilvl="7" w:tplc="63F8967C" w:tentative="1">
      <w:start w:val="1"/>
      <w:numFmt w:val="bullet"/>
      <w:lvlText w:val=""/>
      <w:lvlJc w:val="left"/>
      <w:pPr>
        <w:tabs>
          <w:tab w:val="num" w:pos="5760"/>
        </w:tabs>
        <w:ind w:left="5760" w:hanging="360"/>
      </w:pPr>
      <w:rPr>
        <w:rFonts w:ascii="Symbol" w:hAnsi="Symbol" w:hint="default"/>
      </w:rPr>
    </w:lvl>
    <w:lvl w:ilvl="8" w:tplc="8504752C"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CDD5780"/>
    <w:multiLevelType w:val="hybridMultilevel"/>
    <w:tmpl w:val="21DC6F38"/>
    <w:lvl w:ilvl="0" w:tplc="A738845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D54183B"/>
    <w:multiLevelType w:val="hybridMultilevel"/>
    <w:tmpl w:val="839ECF44"/>
    <w:lvl w:ilvl="0" w:tplc="F30467A0">
      <w:start w:val="1"/>
      <w:numFmt w:val="bullet"/>
      <w:lvlText w:val=""/>
      <w:lvlPicBulletId w:val="2"/>
      <w:lvlJc w:val="left"/>
      <w:pPr>
        <w:tabs>
          <w:tab w:val="num" w:pos="720"/>
        </w:tabs>
        <w:ind w:left="720" w:hanging="360"/>
      </w:pPr>
      <w:rPr>
        <w:rFonts w:ascii="Symbol" w:hAnsi="Symbol" w:hint="default"/>
      </w:rPr>
    </w:lvl>
    <w:lvl w:ilvl="1" w:tplc="D6921840" w:tentative="1">
      <w:start w:val="1"/>
      <w:numFmt w:val="bullet"/>
      <w:lvlText w:val=""/>
      <w:lvlJc w:val="left"/>
      <w:pPr>
        <w:tabs>
          <w:tab w:val="num" w:pos="1440"/>
        </w:tabs>
        <w:ind w:left="1440" w:hanging="360"/>
      </w:pPr>
      <w:rPr>
        <w:rFonts w:ascii="Symbol" w:hAnsi="Symbol" w:hint="default"/>
      </w:rPr>
    </w:lvl>
    <w:lvl w:ilvl="2" w:tplc="94227A70" w:tentative="1">
      <w:start w:val="1"/>
      <w:numFmt w:val="bullet"/>
      <w:lvlText w:val=""/>
      <w:lvlJc w:val="left"/>
      <w:pPr>
        <w:tabs>
          <w:tab w:val="num" w:pos="2160"/>
        </w:tabs>
        <w:ind w:left="2160" w:hanging="360"/>
      </w:pPr>
      <w:rPr>
        <w:rFonts w:ascii="Symbol" w:hAnsi="Symbol" w:hint="default"/>
      </w:rPr>
    </w:lvl>
    <w:lvl w:ilvl="3" w:tplc="AC1E659A" w:tentative="1">
      <w:start w:val="1"/>
      <w:numFmt w:val="bullet"/>
      <w:lvlText w:val=""/>
      <w:lvlJc w:val="left"/>
      <w:pPr>
        <w:tabs>
          <w:tab w:val="num" w:pos="2880"/>
        </w:tabs>
        <w:ind w:left="2880" w:hanging="360"/>
      </w:pPr>
      <w:rPr>
        <w:rFonts w:ascii="Symbol" w:hAnsi="Symbol" w:hint="default"/>
      </w:rPr>
    </w:lvl>
    <w:lvl w:ilvl="4" w:tplc="37FAF3EA" w:tentative="1">
      <w:start w:val="1"/>
      <w:numFmt w:val="bullet"/>
      <w:lvlText w:val=""/>
      <w:lvlJc w:val="left"/>
      <w:pPr>
        <w:tabs>
          <w:tab w:val="num" w:pos="3600"/>
        </w:tabs>
        <w:ind w:left="3600" w:hanging="360"/>
      </w:pPr>
      <w:rPr>
        <w:rFonts w:ascii="Symbol" w:hAnsi="Symbol" w:hint="default"/>
      </w:rPr>
    </w:lvl>
    <w:lvl w:ilvl="5" w:tplc="1D406A66" w:tentative="1">
      <w:start w:val="1"/>
      <w:numFmt w:val="bullet"/>
      <w:lvlText w:val=""/>
      <w:lvlJc w:val="left"/>
      <w:pPr>
        <w:tabs>
          <w:tab w:val="num" w:pos="4320"/>
        </w:tabs>
        <w:ind w:left="4320" w:hanging="360"/>
      </w:pPr>
      <w:rPr>
        <w:rFonts w:ascii="Symbol" w:hAnsi="Symbol" w:hint="default"/>
      </w:rPr>
    </w:lvl>
    <w:lvl w:ilvl="6" w:tplc="5F34C4AC" w:tentative="1">
      <w:start w:val="1"/>
      <w:numFmt w:val="bullet"/>
      <w:lvlText w:val=""/>
      <w:lvlJc w:val="left"/>
      <w:pPr>
        <w:tabs>
          <w:tab w:val="num" w:pos="5040"/>
        </w:tabs>
        <w:ind w:left="5040" w:hanging="360"/>
      </w:pPr>
      <w:rPr>
        <w:rFonts w:ascii="Symbol" w:hAnsi="Symbol" w:hint="default"/>
      </w:rPr>
    </w:lvl>
    <w:lvl w:ilvl="7" w:tplc="A3BE59BE" w:tentative="1">
      <w:start w:val="1"/>
      <w:numFmt w:val="bullet"/>
      <w:lvlText w:val=""/>
      <w:lvlJc w:val="left"/>
      <w:pPr>
        <w:tabs>
          <w:tab w:val="num" w:pos="5760"/>
        </w:tabs>
        <w:ind w:left="5760" w:hanging="360"/>
      </w:pPr>
      <w:rPr>
        <w:rFonts w:ascii="Symbol" w:hAnsi="Symbol" w:hint="default"/>
      </w:rPr>
    </w:lvl>
    <w:lvl w:ilvl="8" w:tplc="27E01CF8"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1B23398"/>
    <w:multiLevelType w:val="hybridMultilevel"/>
    <w:tmpl w:val="12CEC5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B765D54"/>
    <w:multiLevelType w:val="hybridMultilevel"/>
    <w:tmpl w:val="3F8C3B16"/>
    <w:lvl w:ilvl="0" w:tplc="0E0AF616">
      <w:start w:val="1"/>
      <w:numFmt w:val="bullet"/>
      <w:lvlText w:val=""/>
      <w:lvlPicBulletId w:val="2"/>
      <w:lvlJc w:val="left"/>
      <w:pPr>
        <w:tabs>
          <w:tab w:val="num" w:pos="720"/>
        </w:tabs>
        <w:ind w:left="720" w:hanging="360"/>
      </w:pPr>
      <w:rPr>
        <w:rFonts w:ascii="Symbol" w:hAnsi="Symbol" w:hint="default"/>
      </w:rPr>
    </w:lvl>
    <w:lvl w:ilvl="1" w:tplc="4776ECB6" w:tentative="1">
      <w:start w:val="1"/>
      <w:numFmt w:val="bullet"/>
      <w:lvlText w:val=""/>
      <w:lvlJc w:val="left"/>
      <w:pPr>
        <w:tabs>
          <w:tab w:val="num" w:pos="1440"/>
        </w:tabs>
        <w:ind w:left="1440" w:hanging="360"/>
      </w:pPr>
      <w:rPr>
        <w:rFonts w:ascii="Symbol" w:hAnsi="Symbol" w:hint="default"/>
      </w:rPr>
    </w:lvl>
    <w:lvl w:ilvl="2" w:tplc="C6567E6C" w:tentative="1">
      <w:start w:val="1"/>
      <w:numFmt w:val="bullet"/>
      <w:lvlText w:val=""/>
      <w:lvlJc w:val="left"/>
      <w:pPr>
        <w:tabs>
          <w:tab w:val="num" w:pos="2160"/>
        </w:tabs>
        <w:ind w:left="2160" w:hanging="360"/>
      </w:pPr>
      <w:rPr>
        <w:rFonts w:ascii="Symbol" w:hAnsi="Symbol" w:hint="default"/>
      </w:rPr>
    </w:lvl>
    <w:lvl w:ilvl="3" w:tplc="633456C4" w:tentative="1">
      <w:start w:val="1"/>
      <w:numFmt w:val="bullet"/>
      <w:lvlText w:val=""/>
      <w:lvlJc w:val="left"/>
      <w:pPr>
        <w:tabs>
          <w:tab w:val="num" w:pos="2880"/>
        </w:tabs>
        <w:ind w:left="2880" w:hanging="360"/>
      </w:pPr>
      <w:rPr>
        <w:rFonts w:ascii="Symbol" w:hAnsi="Symbol" w:hint="default"/>
      </w:rPr>
    </w:lvl>
    <w:lvl w:ilvl="4" w:tplc="210A046E" w:tentative="1">
      <w:start w:val="1"/>
      <w:numFmt w:val="bullet"/>
      <w:lvlText w:val=""/>
      <w:lvlJc w:val="left"/>
      <w:pPr>
        <w:tabs>
          <w:tab w:val="num" w:pos="3600"/>
        </w:tabs>
        <w:ind w:left="3600" w:hanging="360"/>
      </w:pPr>
      <w:rPr>
        <w:rFonts w:ascii="Symbol" w:hAnsi="Symbol" w:hint="default"/>
      </w:rPr>
    </w:lvl>
    <w:lvl w:ilvl="5" w:tplc="7284C108" w:tentative="1">
      <w:start w:val="1"/>
      <w:numFmt w:val="bullet"/>
      <w:lvlText w:val=""/>
      <w:lvlJc w:val="left"/>
      <w:pPr>
        <w:tabs>
          <w:tab w:val="num" w:pos="4320"/>
        </w:tabs>
        <w:ind w:left="4320" w:hanging="360"/>
      </w:pPr>
      <w:rPr>
        <w:rFonts w:ascii="Symbol" w:hAnsi="Symbol" w:hint="default"/>
      </w:rPr>
    </w:lvl>
    <w:lvl w:ilvl="6" w:tplc="044AD442" w:tentative="1">
      <w:start w:val="1"/>
      <w:numFmt w:val="bullet"/>
      <w:lvlText w:val=""/>
      <w:lvlJc w:val="left"/>
      <w:pPr>
        <w:tabs>
          <w:tab w:val="num" w:pos="5040"/>
        </w:tabs>
        <w:ind w:left="5040" w:hanging="360"/>
      </w:pPr>
      <w:rPr>
        <w:rFonts w:ascii="Symbol" w:hAnsi="Symbol" w:hint="default"/>
      </w:rPr>
    </w:lvl>
    <w:lvl w:ilvl="7" w:tplc="79704C2E" w:tentative="1">
      <w:start w:val="1"/>
      <w:numFmt w:val="bullet"/>
      <w:lvlText w:val=""/>
      <w:lvlJc w:val="left"/>
      <w:pPr>
        <w:tabs>
          <w:tab w:val="num" w:pos="5760"/>
        </w:tabs>
        <w:ind w:left="5760" w:hanging="360"/>
      </w:pPr>
      <w:rPr>
        <w:rFonts w:ascii="Symbol" w:hAnsi="Symbol" w:hint="default"/>
      </w:rPr>
    </w:lvl>
    <w:lvl w:ilvl="8" w:tplc="EA98753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7AF85DFB"/>
    <w:multiLevelType w:val="hybridMultilevel"/>
    <w:tmpl w:val="463CF952"/>
    <w:lvl w:ilvl="0" w:tplc="04060015">
      <w:start w:val="1"/>
      <w:numFmt w:val="upperLetter"/>
      <w:lvlText w:val="%1."/>
      <w:lvlJc w:val="left"/>
      <w:pPr>
        <w:tabs>
          <w:tab w:val="num" w:pos="720"/>
        </w:tabs>
        <w:ind w:left="720"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num w:numId="1" w16cid:durableId="572206673">
    <w:abstractNumId w:val="14"/>
  </w:num>
  <w:num w:numId="2" w16cid:durableId="1347319057">
    <w:abstractNumId w:val="5"/>
  </w:num>
  <w:num w:numId="3" w16cid:durableId="966394860">
    <w:abstractNumId w:val="4"/>
  </w:num>
  <w:num w:numId="4" w16cid:durableId="1307200970">
    <w:abstractNumId w:val="8"/>
  </w:num>
  <w:num w:numId="5" w16cid:durableId="2146464962">
    <w:abstractNumId w:val="3"/>
  </w:num>
  <w:num w:numId="6" w16cid:durableId="502477273">
    <w:abstractNumId w:val="2"/>
  </w:num>
  <w:num w:numId="7" w16cid:durableId="1616404770">
    <w:abstractNumId w:val="1"/>
  </w:num>
  <w:num w:numId="8" w16cid:durableId="885415086">
    <w:abstractNumId w:val="0"/>
  </w:num>
  <w:num w:numId="9" w16cid:durableId="4512477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648468">
    <w:abstractNumId w:val="9"/>
  </w:num>
  <w:num w:numId="11" w16cid:durableId="486631085">
    <w:abstractNumId w:val="7"/>
  </w:num>
  <w:num w:numId="12" w16cid:durableId="1464813537">
    <w:abstractNumId w:val="6"/>
  </w:num>
  <w:num w:numId="13" w16cid:durableId="552230509">
    <w:abstractNumId w:val="10"/>
  </w:num>
  <w:num w:numId="14" w16cid:durableId="15544205">
    <w:abstractNumId w:val="20"/>
  </w:num>
  <w:num w:numId="15" w16cid:durableId="187833829">
    <w:abstractNumId w:val="24"/>
  </w:num>
  <w:num w:numId="16" w16cid:durableId="1665669440">
    <w:abstractNumId w:val="18"/>
  </w:num>
  <w:num w:numId="17" w16cid:durableId="360131437">
    <w:abstractNumId w:val="16"/>
  </w:num>
  <w:num w:numId="18" w16cid:durableId="1443458443">
    <w:abstractNumId w:val="13"/>
  </w:num>
  <w:num w:numId="19" w16cid:durableId="1612123171">
    <w:abstractNumId w:val="22"/>
  </w:num>
  <w:num w:numId="20" w16cid:durableId="1148084439">
    <w:abstractNumId w:val="15"/>
  </w:num>
  <w:num w:numId="21" w16cid:durableId="1064063433">
    <w:abstractNumId w:val="19"/>
  </w:num>
  <w:num w:numId="22" w16cid:durableId="1934850240">
    <w:abstractNumId w:val="25"/>
  </w:num>
  <w:num w:numId="23" w16cid:durableId="1473213698">
    <w:abstractNumId w:val="12"/>
  </w:num>
  <w:num w:numId="24" w16cid:durableId="1720392848">
    <w:abstractNumId w:val="11"/>
  </w:num>
  <w:num w:numId="25" w16cid:durableId="988680049">
    <w:abstractNumId w:val="23"/>
  </w:num>
  <w:num w:numId="26" w16cid:durableId="1689260492">
    <w:abstractNumId w:val="17"/>
  </w:num>
  <w:num w:numId="27" w16cid:durableId="518493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SIU (Daliana Surdoiu)">
    <w15:presenceInfo w15:providerId="AD" w15:userId="S::DSIU@novonordisk.com::d2c72f6a-3f33-419d-b641-01ae4ee8365a"/>
  </w15:person>
  <w15:person w15:author="CEQC (Camelia Elena Apostol)">
    <w15:presenceInfo w15:providerId="AD" w15:userId="S::CEQC@novonordisk.com::71451160-9089-4f70-8b6f-4ad9a2311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71"/>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473a809-e64b-47b2-b8bb-bc7ee18b6cfc" w:val=" "/>
    <w:docVar w:name="VAULT_ND_04f6650c-b267-4fec-b5a4-12a4d172c990" w:val=" "/>
    <w:docVar w:name="vault_nd_07c61889-914a-4ca3-abd3-a6f1cf0f1a98" w:val=" "/>
    <w:docVar w:name="VAULT_ND_0af9bd72-8312-4ebb-8877-245f0b0f81e3" w:val=" "/>
    <w:docVar w:name="vault_nd_101bc2ba-7732-4353-98da-08cedf3988cc" w:val=" "/>
    <w:docVar w:name="vault_nd_15e122c3-b9b8-4714-8685-25495333e021" w:val=" "/>
    <w:docVar w:name="VAULT_ND_18bf1cab-22b2-4ba7-9018-af1aa29dcad6" w:val=" "/>
    <w:docVar w:name="VAULT_ND_1b2db6c9-436d-4dbf-bb06-d12774ba8a30" w:val=" "/>
    <w:docVar w:name="vault_nd_1d4b70f5-35fa-4966-8627-8a9a99594ef3" w:val=" "/>
    <w:docVar w:name="vault_nd_1f183627-c0e3-49e0-852c-d9b35760f802" w:val=" "/>
    <w:docVar w:name="VAULT_ND_214b9abb-b5b7-48ff-aaef-d61e4eb10b23" w:val=" "/>
    <w:docVar w:name="vault_nd_3619eb68-e1e4-4987-afec-ef79dd847295" w:val=" "/>
    <w:docVar w:name="VAULT_ND_41b801fb-a22e-488b-a8fb-68cceb7b05c4" w:val=" "/>
    <w:docVar w:name="VAULT_ND_43984095-f9b8-4c03-b9fb-aac96463c82a" w:val=" "/>
    <w:docVar w:name="vault_nd_446165ae-a3a8-4181-94b6-6119d0dee330" w:val=" "/>
    <w:docVar w:name="VAULT_ND_49b368ed-bf4b-43ab-a078-21ae09e44bec" w:val=" "/>
    <w:docVar w:name="vault_nd_4a24f04b-cc9e-4bb9-97b1-f8b377d8a0e3" w:val=" "/>
    <w:docVar w:name="vault_nd_4a87a8c2-0ff2-48ed-b015-c94c78909d99" w:val=" "/>
    <w:docVar w:name="VAULT_ND_4b0fcca3-dcee-40e4-8de0-a2c080cb22cd" w:val=" "/>
    <w:docVar w:name="vault_nd_56e7970b-8d46-4863-bad5-c7451574a681" w:val=" "/>
    <w:docVar w:name="vault_nd_5f807a7d-cf40-4b86-b12f-30cceac6ddb9" w:val=" "/>
    <w:docVar w:name="VAULT_ND_638e5935-8a7c-4461-8217-0a2b81647f73" w:val=" "/>
    <w:docVar w:name="VAULT_ND_6ce3b324-6fea-45e0-b1e7-de05a964fb97" w:val=" "/>
    <w:docVar w:name="vault_nd_72f709c6-dfea-4251-ab6d-d94677210d65" w:val=" "/>
    <w:docVar w:name="VAULT_ND_7784bfc5-70ba-492d-b112-beef4cc9ea6a" w:val=" "/>
    <w:docVar w:name="VAULT_ND_8589989e-b444-483c-a433-c09a4b07c83e" w:val=" "/>
    <w:docVar w:name="VAULT_ND_86318d20-b228-4b87-9224-5149175e22a8" w:val=" "/>
    <w:docVar w:name="vault_nd_886037b3-631a-480c-a45b-36d94025619f" w:val=" "/>
    <w:docVar w:name="VAULT_ND_9492dec0-478b-4029-b82a-98047b080b2e" w:val=" "/>
    <w:docVar w:name="VAULT_ND_96368588-906a-4431-ba1b-6b3f3e3d3126" w:val=" "/>
    <w:docVar w:name="vault_nd_967630ec-6999-4f60-bcb5-a52fc6263aec" w:val=" "/>
    <w:docVar w:name="VAULT_ND_9929890d-dc66-4dd9-8687-6ff74d981aeb" w:val=" "/>
    <w:docVar w:name="VAULT_ND_9da848ea-8df0-4eb6-9373-18327486a023" w:val=" "/>
    <w:docVar w:name="VAULT_ND_a1f0bff2-9344-4caa-9f92-998462be0997" w:val=" "/>
    <w:docVar w:name="VAULT_ND_a7c51d95-f217-4dd8-9e97-6954b0ce3ab9" w:val=" "/>
    <w:docVar w:name="VAULT_ND_b2ec1e19-9bc9-43c8-a342-71d5eea46fc9" w:val=" "/>
    <w:docVar w:name="VAULT_ND_b5479b5b-60e7-4379-a610-bff201a2a34f" w:val=" "/>
    <w:docVar w:name="VAULT_ND_b8247cfd-e8f8-4256-9407-bec12ae829be" w:val=" "/>
    <w:docVar w:name="VAULT_ND_ba77ca45-828f-490e-811e-d38eaeb68681" w:val=" "/>
    <w:docVar w:name="VAULT_ND_bace3be9-627d-481d-add4-c3e71f7f0f1b" w:val=" "/>
    <w:docVar w:name="VAULT_ND_bc3a2f75-50e9-4f4a-8b49-f55b5b9fa8eb" w:val=" "/>
    <w:docVar w:name="vault_nd_c5f005ce-c893-46f6-831d-385f4dd04b3a" w:val=" "/>
    <w:docVar w:name="vault_nd_cd51351e-ca28-4d4a-a130-f3c39546a276" w:val=" "/>
    <w:docVar w:name="vault_nd_ce9e7132-8f90-4ba8-98aa-addda0e20d2e" w:val=" "/>
    <w:docVar w:name="vault_nd_d7027d71-5ccc-4618-ab9e-ab846b66552a" w:val=" "/>
    <w:docVar w:name="VAULT_ND_dbb60c63-9698-4929-ae05-0924191a7e60" w:val=" "/>
    <w:docVar w:name="VAULT_ND_dcb47de2-3506-4a60-a30e-c056576d17ca" w:val=" "/>
    <w:docVar w:name="VAULT_ND_e9b7cbf3-6425-46e6-a256-ea71a94b5806" w:val=" "/>
    <w:docVar w:name="vault_nd_f251ccb1-35f3-4189-aa13-c4f715c437b8" w:val=" "/>
    <w:docVar w:name="VAULT_ND_f587a2a8-6d93-4469-833f-d6bdc737e89c" w:val=" "/>
    <w:docVar w:name="VAULT_ND_f90b1779-387e-4695-a7ec-f267cecc79b6" w:val=" "/>
    <w:docVar w:name="Version" w:val="0"/>
  </w:docVars>
  <w:rsids>
    <w:rsidRoot w:val="00F5326B"/>
    <w:rsid w:val="000004A9"/>
    <w:rsid w:val="00000CC8"/>
    <w:rsid w:val="00001C69"/>
    <w:rsid w:val="00002558"/>
    <w:rsid w:val="0000297A"/>
    <w:rsid w:val="0000312D"/>
    <w:rsid w:val="00003C05"/>
    <w:rsid w:val="00003D0E"/>
    <w:rsid w:val="000041EC"/>
    <w:rsid w:val="000042B6"/>
    <w:rsid w:val="00004B73"/>
    <w:rsid w:val="00004E42"/>
    <w:rsid w:val="00006F63"/>
    <w:rsid w:val="00006F92"/>
    <w:rsid w:val="00006FAC"/>
    <w:rsid w:val="00007B77"/>
    <w:rsid w:val="00010868"/>
    <w:rsid w:val="000112C9"/>
    <w:rsid w:val="00012F4B"/>
    <w:rsid w:val="00013423"/>
    <w:rsid w:val="00015356"/>
    <w:rsid w:val="00016293"/>
    <w:rsid w:val="000175C3"/>
    <w:rsid w:val="000201E9"/>
    <w:rsid w:val="00020942"/>
    <w:rsid w:val="00020A12"/>
    <w:rsid w:val="00021268"/>
    <w:rsid w:val="000215EE"/>
    <w:rsid w:val="00021AE7"/>
    <w:rsid w:val="00021DE5"/>
    <w:rsid w:val="0002258A"/>
    <w:rsid w:val="00022939"/>
    <w:rsid w:val="00022D3C"/>
    <w:rsid w:val="00022F3E"/>
    <w:rsid w:val="00023021"/>
    <w:rsid w:val="00023188"/>
    <w:rsid w:val="0002364E"/>
    <w:rsid w:val="000240D4"/>
    <w:rsid w:val="0002478B"/>
    <w:rsid w:val="00024C57"/>
    <w:rsid w:val="000250DC"/>
    <w:rsid w:val="000257CC"/>
    <w:rsid w:val="000257E3"/>
    <w:rsid w:val="00025A4B"/>
    <w:rsid w:val="00025E10"/>
    <w:rsid w:val="000260E8"/>
    <w:rsid w:val="000271BD"/>
    <w:rsid w:val="000277B0"/>
    <w:rsid w:val="00027B52"/>
    <w:rsid w:val="00030120"/>
    <w:rsid w:val="00030369"/>
    <w:rsid w:val="00030577"/>
    <w:rsid w:val="00031189"/>
    <w:rsid w:val="0003130C"/>
    <w:rsid w:val="00032D78"/>
    <w:rsid w:val="00033B3E"/>
    <w:rsid w:val="00034054"/>
    <w:rsid w:val="00034A19"/>
    <w:rsid w:val="00034CE4"/>
    <w:rsid w:val="00034D33"/>
    <w:rsid w:val="00034E87"/>
    <w:rsid w:val="0003524C"/>
    <w:rsid w:val="000352E9"/>
    <w:rsid w:val="00035F5F"/>
    <w:rsid w:val="00037DC1"/>
    <w:rsid w:val="00037F46"/>
    <w:rsid w:val="00040573"/>
    <w:rsid w:val="000406FA"/>
    <w:rsid w:val="00040E51"/>
    <w:rsid w:val="00041272"/>
    <w:rsid w:val="000414BB"/>
    <w:rsid w:val="00041BE7"/>
    <w:rsid w:val="00042F4B"/>
    <w:rsid w:val="00043250"/>
    <w:rsid w:val="000437FA"/>
    <w:rsid w:val="00043CF5"/>
    <w:rsid w:val="0004433C"/>
    <w:rsid w:val="00044581"/>
    <w:rsid w:val="00044C1A"/>
    <w:rsid w:val="00044DC4"/>
    <w:rsid w:val="00044EE7"/>
    <w:rsid w:val="00044F86"/>
    <w:rsid w:val="000457A7"/>
    <w:rsid w:val="00046C7E"/>
    <w:rsid w:val="00047D02"/>
    <w:rsid w:val="00050061"/>
    <w:rsid w:val="00050136"/>
    <w:rsid w:val="00050BB7"/>
    <w:rsid w:val="00050F49"/>
    <w:rsid w:val="00051094"/>
    <w:rsid w:val="000510AC"/>
    <w:rsid w:val="000511E4"/>
    <w:rsid w:val="00051B59"/>
    <w:rsid w:val="00052C21"/>
    <w:rsid w:val="00053280"/>
    <w:rsid w:val="00053510"/>
    <w:rsid w:val="000536CF"/>
    <w:rsid w:val="00053753"/>
    <w:rsid w:val="00053823"/>
    <w:rsid w:val="0005566D"/>
    <w:rsid w:val="000556EF"/>
    <w:rsid w:val="00055B03"/>
    <w:rsid w:val="00055D86"/>
    <w:rsid w:val="00055F24"/>
    <w:rsid w:val="000566D5"/>
    <w:rsid w:val="00056FA3"/>
    <w:rsid w:val="00057215"/>
    <w:rsid w:val="000574B9"/>
    <w:rsid w:val="0006127E"/>
    <w:rsid w:val="00062881"/>
    <w:rsid w:val="0006371F"/>
    <w:rsid w:val="000641BB"/>
    <w:rsid w:val="000643D1"/>
    <w:rsid w:val="00064F19"/>
    <w:rsid w:val="0006509D"/>
    <w:rsid w:val="00065597"/>
    <w:rsid w:val="00065B4B"/>
    <w:rsid w:val="00065E01"/>
    <w:rsid w:val="00065FEE"/>
    <w:rsid w:val="0006604A"/>
    <w:rsid w:val="00066C4E"/>
    <w:rsid w:val="000670CD"/>
    <w:rsid w:val="00067820"/>
    <w:rsid w:val="00067A2C"/>
    <w:rsid w:val="00067AC7"/>
    <w:rsid w:val="00067B0B"/>
    <w:rsid w:val="00067B87"/>
    <w:rsid w:val="00070370"/>
    <w:rsid w:val="0007078F"/>
    <w:rsid w:val="00070896"/>
    <w:rsid w:val="0007246F"/>
    <w:rsid w:val="0007325F"/>
    <w:rsid w:val="0007345D"/>
    <w:rsid w:val="000738E7"/>
    <w:rsid w:val="00074AB3"/>
    <w:rsid w:val="00074EC2"/>
    <w:rsid w:val="000759D0"/>
    <w:rsid w:val="00075A93"/>
    <w:rsid w:val="000764A5"/>
    <w:rsid w:val="000764DC"/>
    <w:rsid w:val="00076E4B"/>
    <w:rsid w:val="0007760D"/>
    <w:rsid w:val="0007797D"/>
    <w:rsid w:val="00077BF8"/>
    <w:rsid w:val="00080FF3"/>
    <w:rsid w:val="00081BAE"/>
    <w:rsid w:val="00081E28"/>
    <w:rsid w:val="00082169"/>
    <w:rsid w:val="00082300"/>
    <w:rsid w:val="00082445"/>
    <w:rsid w:val="000824AE"/>
    <w:rsid w:val="00082A9F"/>
    <w:rsid w:val="000847E6"/>
    <w:rsid w:val="000849BA"/>
    <w:rsid w:val="00084BAA"/>
    <w:rsid w:val="0008617D"/>
    <w:rsid w:val="00086558"/>
    <w:rsid w:val="000869BE"/>
    <w:rsid w:val="000869ED"/>
    <w:rsid w:val="00086A87"/>
    <w:rsid w:val="0008762F"/>
    <w:rsid w:val="00087D84"/>
    <w:rsid w:val="00090D2E"/>
    <w:rsid w:val="000911BE"/>
    <w:rsid w:val="00091220"/>
    <w:rsid w:val="00091FD7"/>
    <w:rsid w:val="00092025"/>
    <w:rsid w:val="0009280F"/>
    <w:rsid w:val="00092CC5"/>
    <w:rsid w:val="00094DD7"/>
    <w:rsid w:val="00095FCA"/>
    <w:rsid w:val="00096114"/>
    <w:rsid w:val="00096600"/>
    <w:rsid w:val="000A0857"/>
    <w:rsid w:val="000A0B17"/>
    <w:rsid w:val="000A0BAC"/>
    <w:rsid w:val="000A0FA9"/>
    <w:rsid w:val="000A1D69"/>
    <w:rsid w:val="000A2955"/>
    <w:rsid w:val="000A4026"/>
    <w:rsid w:val="000A4887"/>
    <w:rsid w:val="000A4AF7"/>
    <w:rsid w:val="000A53FB"/>
    <w:rsid w:val="000A543F"/>
    <w:rsid w:val="000A633C"/>
    <w:rsid w:val="000A6C3F"/>
    <w:rsid w:val="000A6C78"/>
    <w:rsid w:val="000A6E78"/>
    <w:rsid w:val="000A70FD"/>
    <w:rsid w:val="000A74B2"/>
    <w:rsid w:val="000A74E1"/>
    <w:rsid w:val="000A76A5"/>
    <w:rsid w:val="000B0132"/>
    <w:rsid w:val="000B01C5"/>
    <w:rsid w:val="000B0319"/>
    <w:rsid w:val="000B03DE"/>
    <w:rsid w:val="000B0553"/>
    <w:rsid w:val="000B064F"/>
    <w:rsid w:val="000B09B7"/>
    <w:rsid w:val="000B0DA6"/>
    <w:rsid w:val="000B1362"/>
    <w:rsid w:val="000B1412"/>
    <w:rsid w:val="000B2070"/>
    <w:rsid w:val="000B2569"/>
    <w:rsid w:val="000B25F2"/>
    <w:rsid w:val="000B3217"/>
    <w:rsid w:val="000B38F1"/>
    <w:rsid w:val="000B40AF"/>
    <w:rsid w:val="000B476C"/>
    <w:rsid w:val="000B59CD"/>
    <w:rsid w:val="000B5DF6"/>
    <w:rsid w:val="000B6D4D"/>
    <w:rsid w:val="000B7536"/>
    <w:rsid w:val="000B7CD4"/>
    <w:rsid w:val="000C2222"/>
    <w:rsid w:val="000C45DF"/>
    <w:rsid w:val="000C4E50"/>
    <w:rsid w:val="000C5189"/>
    <w:rsid w:val="000C5356"/>
    <w:rsid w:val="000C58AF"/>
    <w:rsid w:val="000C666F"/>
    <w:rsid w:val="000D05DB"/>
    <w:rsid w:val="000D081A"/>
    <w:rsid w:val="000D1296"/>
    <w:rsid w:val="000D1D22"/>
    <w:rsid w:val="000D1F34"/>
    <w:rsid w:val="000D25AC"/>
    <w:rsid w:val="000D3EAA"/>
    <w:rsid w:val="000D734C"/>
    <w:rsid w:val="000D778D"/>
    <w:rsid w:val="000D7E75"/>
    <w:rsid w:val="000E051D"/>
    <w:rsid w:val="000E06AF"/>
    <w:rsid w:val="000E1392"/>
    <w:rsid w:val="000E1855"/>
    <w:rsid w:val="000E2043"/>
    <w:rsid w:val="000E2182"/>
    <w:rsid w:val="000E3309"/>
    <w:rsid w:val="000E4335"/>
    <w:rsid w:val="000E4801"/>
    <w:rsid w:val="000E4BEC"/>
    <w:rsid w:val="000E7AC0"/>
    <w:rsid w:val="000E7B3D"/>
    <w:rsid w:val="000F1C70"/>
    <w:rsid w:val="000F1E48"/>
    <w:rsid w:val="000F2C96"/>
    <w:rsid w:val="000F42A8"/>
    <w:rsid w:val="000F5F25"/>
    <w:rsid w:val="000F61EA"/>
    <w:rsid w:val="000F67B5"/>
    <w:rsid w:val="000F7467"/>
    <w:rsid w:val="001002FE"/>
    <w:rsid w:val="00100E12"/>
    <w:rsid w:val="00101171"/>
    <w:rsid w:val="00101EA4"/>
    <w:rsid w:val="0010276E"/>
    <w:rsid w:val="00102C3E"/>
    <w:rsid w:val="00102DBD"/>
    <w:rsid w:val="0010312C"/>
    <w:rsid w:val="00103697"/>
    <w:rsid w:val="00103BD4"/>
    <w:rsid w:val="00103CFA"/>
    <w:rsid w:val="00103FB7"/>
    <w:rsid w:val="00104386"/>
    <w:rsid w:val="00105266"/>
    <w:rsid w:val="0010531C"/>
    <w:rsid w:val="001057C9"/>
    <w:rsid w:val="00106DCF"/>
    <w:rsid w:val="00106F42"/>
    <w:rsid w:val="001073AC"/>
    <w:rsid w:val="00107A95"/>
    <w:rsid w:val="0011163C"/>
    <w:rsid w:val="0011170B"/>
    <w:rsid w:val="001124B3"/>
    <w:rsid w:val="001139E4"/>
    <w:rsid w:val="00114A22"/>
    <w:rsid w:val="00114EC8"/>
    <w:rsid w:val="001150B8"/>
    <w:rsid w:val="001168FA"/>
    <w:rsid w:val="00116EE1"/>
    <w:rsid w:val="0011744D"/>
    <w:rsid w:val="0012041A"/>
    <w:rsid w:val="00121827"/>
    <w:rsid w:val="00121981"/>
    <w:rsid w:val="00122676"/>
    <w:rsid w:val="0012306D"/>
    <w:rsid w:val="00123767"/>
    <w:rsid w:val="00123964"/>
    <w:rsid w:val="00123EC1"/>
    <w:rsid w:val="00124BCD"/>
    <w:rsid w:val="001253F2"/>
    <w:rsid w:val="0012552A"/>
    <w:rsid w:val="00125F51"/>
    <w:rsid w:val="00126638"/>
    <w:rsid w:val="00126D04"/>
    <w:rsid w:val="00126E54"/>
    <w:rsid w:val="00127216"/>
    <w:rsid w:val="001272B6"/>
    <w:rsid w:val="001279E8"/>
    <w:rsid w:val="00127F1C"/>
    <w:rsid w:val="0013091E"/>
    <w:rsid w:val="00130FE1"/>
    <w:rsid w:val="001312E7"/>
    <w:rsid w:val="0013179A"/>
    <w:rsid w:val="00131ABD"/>
    <w:rsid w:val="001322E6"/>
    <w:rsid w:val="00132856"/>
    <w:rsid w:val="001329B6"/>
    <w:rsid w:val="001329FF"/>
    <w:rsid w:val="00133F60"/>
    <w:rsid w:val="001343CF"/>
    <w:rsid w:val="001349F7"/>
    <w:rsid w:val="001349FC"/>
    <w:rsid w:val="00135590"/>
    <w:rsid w:val="001366D5"/>
    <w:rsid w:val="00137306"/>
    <w:rsid w:val="00140F8F"/>
    <w:rsid w:val="0014245D"/>
    <w:rsid w:val="00142BE7"/>
    <w:rsid w:val="001431D7"/>
    <w:rsid w:val="00143675"/>
    <w:rsid w:val="001443D7"/>
    <w:rsid w:val="001443DC"/>
    <w:rsid w:val="00144C6B"/>
    <w:rsid w:val="001456F2"/>
    <w:rsid w:val="001458E8"/>
    <w:rsid w:val="0014647A"/>
    <w:rsid w:val="001473BA"/>
    <w:rsid w:val="00150068"/>
    <w:rsid w:val="0015198F"/>
    <w:rsid w:val="00153A78"/>
    <w:rsid w:val="00153C9B"/>
    <w:rsid w:val="00153EF5"/>
    <w:rsid w:val="001540CD"/>
    <w:rsid w:val="001552A0"/>
    <w:rsid w:val="00155304"/>
    <w:rsid w:val="001555B3"/>
    <w:rsid w:val="00155B3D"/>
    <w:rsid w:val="00155CDF"/>
    <w:rsid w:val="001561DB"/>
    <w:rsid w:val="0015625F"/>
    <w:rsid w:val="00156A1C"/>
    <w:rsid w:val="001570F4"/>
    <w:rsid w:val="00160E55"/>
    <w:rsid w:val="00160E63"/>
    <w:rsid w:val="00160F98"/>
    <w:rsid w:val="00161876"/>
    <w:rsid w:val="0016198A"/>
    <w:rsid w:val="00161C5B"/>
    <w:rsid w:val="00161D8F"/>
    <w:rsid w:val="00162153"/>
    <w:rsid w:val="001624C4"/>
    <w:rsid w:val="00163000"/>
    <w:rsid w:val="00163BB4"/>
    <w:rsid w:val="0016716F"/>
    <w:rsid w:val="0016718D"/>
    <w:rsid w:val="00167D07"/>
    <w:rsid w:val="00167D41"/>
    <w:rsid w:val="00167E58"/>
    <w:rsid w:val="00170D31"/>
    <w:rsid w:val="0017199F"/>
    <w:rsid w:val="001720A3"/>
    <w:rsid w:val="001747BE"/>
    <w:rsid w:val="0017517F"/>
    <w:rsid w:val="001751BA"/>
    <w:rsid w:val="00175AA0"/>
    <w:rsid w:val="00175D9F"/>
    <w:rsid w:val="00175EAB"/>
    <w:rsid w:val="0017641D"/>
    <w:rsid w:val="001764B9"/>
    <w:rsid w:val="001765B8"/>
    <w:rsid w:val="00176CDC"/>
    <w:rsid w:val="00176DE9"/>
    <w:rsid w:val="001770D5"/>
    <w:rsid w:val="00180978"/>
    <w:rsid w:val="00180C43"/>
    <w:rsid w:val="00180F37"/>
    <w:rsid w:val="0018110C"/>
    <w:rsid w:val="001811F5"/>
    <w:rsid w:val="00181E46"/>
    <w:rsid w:val="00183765"/>
    <w:rsid w:val="001838F8"/>
    <w:rsid w:val="001842A8"/>
    <w:rsid w:val="001842E7"/>
    <w:rsid w:val="00184CB5"/>
    <w:rsid w:val="00185090"/>
    <w:rsid w:val="001854FF"/>
    <w:rsid w:val="00186ACB"/>
    <w:rsid w:val="00190506"/>
    <w:rsid w:val="00190BE3"/>
    <w:rsid w:val="00191064"/>
    <w:rsid w:val="00191A46"/>
    <w:rsid w:val="0019210D"/>
    <w:rsid w:val="0019255E"/>
    <w:rsid w:val="00193B2F"/>
    <w:rsid w:val="0019419E"/>
    <w:rsid w:val="0019475D"/>
    <w:rsid w:val="0019487E"/>
    <w:rsid w:val="00194A5D"/>
    <w:rsid w:val="00194C1C"/>
    <w:rsid w:val="00194D67"/>
    <w:rsid w:val="001952A5"/>
    <w:rsid w:val="00195955"/>
    <w:rsid w:val="00195E8E"/>
    <w:rsid w:val="0019621C"/>
    <w:rsid w:val="001965E2"/>
    <w:rsid w:val="001968E2"/>
    <w:rsid w:val="00197052"/>
    <w:rsid w:val="001A054C"/>
    <w:rsid w:val="001A0CCC"/>
    <w:rsid w:val="001A11AB"/>
    <w:rsid w:val="001A2C39"/>
    <w:rsid w:val="001A2D1C"/>
    <w:rsid w:val="001A314E"/>
    <w:rsid w:val="001A368D"/>
    <w:rsid w:val="001A426F"/>
    <w:rsid w:val="001A45B4"/>
    <w:rsid w:val="001A4799"/>
    <w:rsid w:val="001A5C6B"/>
    <w:rsid w:val="001A6156"/>
    <w:rsid w:val="001A616C"/>
    <w:rsid w:val="001A76AC"/>
    <w:rsid w:val="001B00D0"/>
    <w:rsid w:val="001B07D7"/>
    <w:rsid w:val="001B0C08"/>
    <w:rsid w:val="001B0F8E"/>
    <w:rsid w:val="001B1024"/>
    <w:rsid w:val="001B2336"/>
    <w:rsid w:val="001B2AE7"/>
    <w:rsid w:val="001B3D61"/>
    <w:rsid w:val="001B4275"/>
    <w:rsid w:val="001B4D80"/>
    <w:rsid w:val="001B67AA"/>
    <w:rsid w:val="001B7FBD"/>
    <w:rsid w:val="001C08F7"/>
    <w:rsid w:val="001C08FF"/>
    <w:rsid w:val="001C10DA"/>
    <w:rsid w:val="001C121D"/>
    <w:rsid w:val="001C34CE"/>
    <w:rsid w:val="001C38A4"/>
    <w:rsid w:val="001C3E51"/>
    <w:rsid w:val="001C4C3E"/>
    <w:rsid w:val="001C51CD"/>
    <w:rsid w:val="001C5E8E"/>
    <w:rsid w:val="001C6919"/>
    <w:rsid w:val="001C6DCC"/>
    <w:rsid w:val="001C7E9A"/>
    <w:rsid w:val="001D01A0"/>
    <w:rsid w:val="001D0300"/>
    <w:rsid w:val="001D0F8C"/>
    <w:rsid w:val="001D14D2"/>
    <w:rsid w:val="001D1E38"/>
    <w:rsid w:val="001D22F5"/>
    <w:rsid w:val="001D2771"/>
    <w:rsid w:val="001D2813"/>
    <w:rsid w:val="001D2BBF"/>
    <w:rsid w:val="001D2C33"/>
    <w:rsid w:val="001D30B1"/>
    <w:rsid w:val="001D332A"/>
    <w:rsid w:val="001D3EAB"/>
    <w:rsid w:val="001D4035"/>
    <w:rsid w:val="001D4367"/>
    <w:rsid w:val="001D5009"/>
    <w:rsid w:val="001D672E"/>
    <w:rsid w:val="001D73DD"/>
    <w:rsid w:val="001D756B"/>
    <w:rsid w:val="001D7AE0"/>
    <w:rsid w:val="001D7F3C"/>
    <w:rsid w:val="001E26CB"/>
    <w:rsid w:val="001E2D95"/>
    <w:rsid w:val="001E5255"/>
    <w:rsid w:val="001E5E82"/>
    <w:rsid w:val="001E640F"/>
    <w:rsid w:val="001E7ED2"/>
    <w:rsid w:val="001F0D3D"/>
    <w:rsid w:val="001F11C4"/>
    <w:rsid w:val="001F1A9B"/>
    <w:rsid w:val="001F1CF3"/>
    <w:rsid w:val="001F42C4"/>
    <w:rsid w:val="001F47F1"/>
    <w:rsid w:val="001F5043"/>
    <w:rsid w:val="001F550F"/>
    <w:rsid w:val="001F695F"/>
    <w:rsid w:val="001F6F96"/>
    <w:rsid w:val="001F79B9"/>
    <w:rsid w:val="002006FC"/>
    <w:rsid w:val="00201422"/>
    <w:rsid w:val="00201A06"/>
    <w:rsid w:val="00201B29"/>
    <w:rsid w:val="00203138"/>
    <w:rsid w:val="00203D76"/>
    <w:rsid w:val="00204854"/>
    <w:rsid w:val="00205123"/>
    <w:rsid w:val="00205AEE"/>
    <w:rsid w:val="00205E7B"/>
    <w:rsid w:val="002069D3"/>
    <w:rsid w:val="0020730A"/>
    <w:rsid w:val="00207CA4"/>
    <w:rsid w:val="00207EED"/>
    <w:rsid w:val="00210089"/>
    <w:rsid w:val="00210213"/>
    <w:rsid w:val="002118EF"/>
    <w:rsid w:val="00211E56"/>
    <w:rsid w:val="0021271E"/>
    <w:rsid w:val="00213552"/>
    <w:rsid w:val="00213F2B"/>
    <w:rsid w:val="002140BF"/>
    <w:rsid w:val="0021445D"/>
    <w:rsid w:val="00214B13"/>
    <w:rsid w:val="00215361"/>
    <w:rsid w:val="00215B48"/>
    <w:rsid w:val="00216534"/>
    <w:rsid w:val="002166B0"/>
    <w:rsid w:val="00216B7A"/>
    <w:rsid w:val="002177C9"/>
    <w:rsid w:val="00217D07"/>
    <w:rsid w:val="002207D8"/>
    <w:rsid w:val="002210B4"/>
    <w:rsid w:val="002214BC"/>
    <w:rsid w:val="00221839"/>
    <w:rsid w:val="0022190D"/>
    <w:rsid w:val="00221B6D"/>
    <w:rsid w:val="00222073"/>
    <w:rsid w:val="002221E9"/>
    <w:rsid w:val="00222621"/>
    <w:rsid w:val="00222E6B"/>
    <w:rsid w:val="002230AF"/>
    <w:rsid w:val="0022421F"/>
    <w:rsid w:val="0022456F"/>
    <w:rsid w:val="00224705"/>
    <w:rsid w:val="002249F6"/>
    <w:rsid w:val="0022533A"/>
    <w:rsid w:val="002259E4"/>
    <w:rsid w:val="0022712D"/>
    <w:rsid w:val="00230DFE"/>
    <w:rsid w:val="00231512"/>
    <w:rsid w:val="002323A6"/>
    <w:rsid w:val="00232614"/>
    <w:rsid w:val="002326C0"/>
    <w:rsid w:val="0023375A"/>
    <w:rsid w:val="00234887"/>
    <w:rsid w:val="0023492D"/>
    <w:rsid w:val="002352F5"/>
    <w:rsid w:val="00236956"/>
    <w:rsid w:val="0023790E"/>
    <w:rsid w:val="00240031"/>
    <w:rsid w:val="0024055E"/>
    <w:rsid w:val="00240DB8"/>
    <w:rsid w:val="002422F2"/>
    <w:rsid w:val="00242392"/>
    <w:rsid w:val="00242402"/>
    <w:rsid w:val="00242773"/>
    <w:rsid w:val="00242BD2"/>
    <w:rsid w:val="00242D37"/>
    <w:rsid w:val="00242EEC"/>
    <w:rsid w:val="00243256"/>
    <w:rsid w:val="002432B7"/>
    <w:rsid w:val="00243EE6"/>
    <w:rsid w:val="00244F5E"/>
    <w:rsid w:val="002455D8"/>
    <w:rsid w:val="00245844"/>
    <w:rsid w:val="00246445"/>
    <w:rsid w:val="00246D84"/>
    <w:rsid w:val="00246F5F"/>
    <w:rsid w:val="002474CF"/>
    <w:rsid w:val="002500D4"/>
    <w:rsid w:val="00250144"/>
    <w:rsid w:val="00250A4D"/>
    <w:rsid w:val="00250DB5"/>
    <w:rsid w:val="00251610"/>
    <w:rsid w:val="0025169C"/>
    <w:rsid w:val="00251808"/>
    <w:rsid w:val="00251E08"/>
    <w:rsid w:val="00252027"/>
    <w:rsid w:val="0025305D"/>
    <w:rsid w:val="00253BA2"/>
    <w:rsid w:val="00253FC7"/>
    <w:rsid w:val="00255E7F"/>
    <w:rsid w:val="00257AF7"/>
    <w:rsid w:val="002603CE"/>
    <w:rsid w:val="002608B5"/>
    <w:rsid w:val="002613A2"/>
    <w:rsid w:val="002616C0"/>
    <w:rsid w:val="0026221A"/>
    <w:rsid w:val="002626FC"/>
    <w:rsid w:val="0026311D"/>
    <w:rsid w:val="0026315E"/>
    <w:rsid w:val="00263665"/>
    <w:rsid w:val="002638B5"/>
    <w:rsid w:val="00264E19"/>
    <w:rsid w:val="00265579"/>
    <w:rsid w:val="0026562D"/>
    <w:rsid w:val="002665C8"/>
    <w:rsid w:val="00270F79"/>
    <w:rsid w:val="00271628"/>
    <w:rsid w:val="0027194A"/>
    <w:rsid w:val="00271D7D"/>
    <w:rsid w:val="002722F5"/>
    <w:rsid w:val="00272D27"/>
    <w:rsid w:val="002732CD"/>
    <w:rsid w:val="00273336"/>
    <w:rsid w:val="0027343D"/>
    <w:rsid w:val="002740BD"/>
    <w:rsid w:val="00274979"/>
    <w:rsid w:val="00275223"/>
    <w:rsid w:val="002758BC"/>
    <w:rsid w:val="00276970"/>
    <w:rsid w:val="002769F0"/>
    <w:rsid w:val="00276D6F"/>
    <w:rsid w:val="00277308"/>
    <w:rsid w:val="0027740E"/>
    <w:rsid w:val="00277D0E"/>
    <w:rsid w:val="00277FDB"/>
    <w:rsid w:val="00280FA9"/>
    <w:rsid w:val="0028107E"/>
    <w:rsid w:val="002816B8"/>
    <w:rsid w:val="0028184B"/>
    <w:rsid w:val="00281CEE"/>
    <w:rsid w:val="00281FC3"/>
    <w:rsid w:val="00282A43"/>
    <w:rsid w:val="00282CD4"/>
    <w:rsid w:val="002831B2"/>
    <w:rsid w:val="00284917"/>
    <w:rsid w:val="00284D94"/>
    <w:rsid w:val="00285275"/>
    <w:rsid w:val="00285AEA"/>
    <w:rsid w:val="0028601A"/>
    <w:rsid w:val="00286FAD"/>
    <w:rsid w:val="0028723E"/>
    <w:rsid w:val="00287FC9"/>
    <w:rsid w:val="00290543"/>
    <w:rsid w:val="002911E9"/>
    <w:rsid w:val="002917D1"/>
    <w:rsid w:val="0029192E"/>
    <w:rsid w:val="00291A0F"/>
    <w:rsid w:val="002925E5"/>
    <w:rsid w:val="00292AA7"/>
    <w:rsid w:val="00293EA6"/>
    <w:rsid w:val="0029405F"/>
    <w:rsid w:val="00294395"/>
    <w:rsid w:val="00294868"/>
    <w:rsid w:val="002969C0"/>
    <w:rsid w:val="002977A4"/>
    <w:rsid w:val="00297837"/>
    <w:rsid w:val="002A09C3"/>
    <w:rsid w:val="002A2379"/>
    <w:rsid w:val="002A3CA9"/>
    <w:rsid w:val="002A435B"/>
    <w:rsid w:val="002A582B"/>
    <w:rsid w:val="002A65CB"/>
    <w:rsid w:val="002A6955"/>
    <w:rsid w:val="002A6E7E"/>
    <w:rsid w:val="002A72FA"/>
    <w:rsid w:val="002A7E8B"/>
    <w:rsid w:val="002B0E29"/>
    <w:rsid w:val="002B0EF2"/>
    <w:rsid w:val="002B17E1"/>
    <w:rsid w:val="002B27D9"/>
    <w:rsid w:val="002B2DD4"/>
    <w:rsid w:val="002B3502"/>
    <w:rsid w:val="002B374A"/>
    <w:rsid w:val="002B43A8"/>
    <w:rsid w:val="002B475A"/>
    <w:rsid w:val="002B50BA"/>
    <w:rsid w:val="002B69CE"/>
    <w:rsid w:val="002B7547"/>
    <w:rsid w:val="002B7E0E"/>
    <w:rsid w:val="002B7FDD"/>
    <w:rsid w:val="002C22CB"/>
    <w:rsid w:val="002C2E40"/>
    <w:rsid w:val="002C2F89"/>
    <w:rsid w:val="002C36E9"/>
    <w:rsid w:val="002C3C09"/>
    <w:rsid w:val="002C439E"/>
    <w:rsid w:val="002C45AD"/>
    <w:rsid w:val="002C6156"/>
    <w:rsid w:val="002C6192"/>
    <w:rsid w:val="002C6842"/>
    <w:rsid w:val="002C6BB7"/>
    <w:rsid w:val="002D1735"/>
    <w:rsid w:val="002D1A38"/>
    <w:rsid w:val="002D1C27"/>
    <w:rsid w:val="002D1CAE"/>
    <w:rsid w:val="002D1D2F"/>
    <w:rsid w:val="002D21DA"/>
    <w:rsid w:val="002D22E6"/>
    <w:rsid w:val="002D3A7C"/>
    <w:rsid w:val="002D42D6"/>
    <w:rsid w:val="002D470B"/>
    <w:rsid w:val="002D4C39"/>
    <w:rsid w:val="002D51D6"/>
    <w:rsid w:val="002D54BA"/>
    <w:rsid w:val="002D5750"/>
    <w:rsid w:val="002D61B0"/>
    <w:rsid w:val="002D6289"/>
    <w:rsid w:val="002D6906"/>
    <w:rsid w:val="002D6B5C"/>
    <w:rsid w:val="002D7C8C"/>
    <w:rsid w:val="002E0967"/>
    <w:rsid w:val="002E1433"/>
    <w:rsid w:val="002E151E"/>
    <w:rsid w:val="002E1BDB"/>
    <w:rsid w:val="002E2F92"/>
    <w:rsid w:val="002E351F"/>
    <w:rsid w:val="002E4564"/>
    <w:rsid w:val="002E47CA"/>
    <w:rsid w:val="002E4A27"/>
    <w:rsid w:val="002E5953"/>
    <w:rsid w:val="002E5FE2"/>
    <w:rsid w:val="002F129C"/>
    <w:rsid w:val="002F15B2"/>
    <w:rsid w:val="002F165C"/>
    <w:rsid w:val="002F319A"/>
    <w:rsid w:val="002F3CBD"/>
    <w:rsid w:val="002F4185"/>
    <w:rsid w:val="002F477C"/>
    <w:rsid w:val="002F4E91"/>
    <w:rsid w:val="002F4FFF"/>
    <w:rsid w:val="002F5337"/>
    <w:rsid w:val="002F67FD"/>
    <w:rsid w:val="002F6A99"/>
    <w:rsid w:val="002F6D05"/>
    <w:rsid w:val="002F763A"/>
    <w:rsid w:val="002F7715"/>
    <w:rsid w:val="003002C4"/>
    <w:rsid w:val="00300C40"/>
    <w:rsid w:val="003011AC"/>
    <w:rsid w:val="00301211"/>
    <w:rsid w:val="0030121F"/>
    <w:rsid w:val="003018BC"/>
    <w:rsid w:val="003029E8"/>
    <w:rsid w:val="00302FCC"/>
    <w:rsid w:val="003035A9"/>
    <w:rsid w:val="0030444E"/>
    <w:rsid w:val="00304A6E"/>
    <w:rsid w:val="00304FCE"/>
    <w:rsid w:val="00306BAA"/>
    <w:rsid w:val="003104A2"/>
    <w:rsid w:val="00310D96"/>
    <w:rsid w:val="003114CD"/>
    <w:rsid w:val="00311BA3"/>
    <w:rsid w:val="003121A6"/>
    <w:rsid w:val="0031275D"/>
    <w:rsid w:val="00312856"/>
    <w:rsid w:val="00312E59"/>
    <w:rsid w:val="00312E65"/>
    <w:rsid w:val="00313738"/>
    <w:rsid w:val="00313AD8"/>
    <w:rsid w:val="00314281"/>
    <w:rsid w:val="00314DA5"/>
    <w:rsid w:val="00315203"/>
    <w:rsid w:val="003152CF"/>
    <w:rsid w:val="0031589B"/>
    <w:rsid w:val="00315C3D"/>
    <w:rsid w:val="00315CC7"/>
    <w:rsid w:val="003163FE"/>
    <w:rsid w:val="003205FB"/>
    <w:rsid w:val="00320986"/>
    <w:rsid w:val="00320C0A"/>
    <w:rsid w:val="00320D0B"/>
    <w:rsid w:val="00320E7C"/>
    <w:rsid w:val="00321B28"/>
    <w:rsid w:val="00324B27"/>
    <w:rsid w:val="00325B6E"/>
    <w:rsid w:val="00325EBD"/>
    <w:rsid w:val="00325F80"/>
    <w:rsid w:val="003262B1"/>
    <w:rsid w:val="00326D5A"/>
    <w:rsid w:val="00326D7F"/>
    <w:rsid w:val="00330578"/>
    <w:rsid w:val="003305CD"/>
    <w:rsid w:val="00333427"/>
    <w:rsid w:val="00333789"/>
    <w:rsid w:val="00333FDC"/>
    <w:rsid w:val="003341BC"/>
    <w:rsid w:val="00336133"/>
    <w:rsid w:val="00336AA7"/>
    <w:rsid w:val="00336CF8"/>
    <w:rsid w:val="00337180"/>
    <w:rsid w:val="0034032E"/>
    <w:rsid w:val="0034164A"/>
    <w:rsid w:val="00341A9C"/>
    <w:rsid w:val="00341B04"/>
    <w:rsid w:val="00342433"/>
    <w:rsid w:val="00342B0E"/>
    <w:rsid w:val="0034323A"/>
    <w:rsid w:val="003433F3"/>
    <w:rsid w:val="0034593E"/>
    <w:rsid w:val="003460F9"/>
    <w:rsid w:val="003467E2"/>
    <w:rsid w:val="00346A12"/>
    <w:rsid w:val="003477A9"/>
    <w:rsid w:val="00347835"/>
    <w:rsid w:val="00350DBE"/>
    <w:rsid w:val="003516F8"/>
    <w:rsid w:val="00351B22"/>
    <w:rsid w:val="00351C32"/>
    <w:rsid w:val="00351ECA"/>
    <w:rsid w:val="00351FC4"/>
    <w:rsid w:val="00351FC5"/>
    <w:rsid w:val="00352302"/>
    <w:rsid w:val="003525D7"/>
    <w:rsid w:val="003529FE"/>
    <w:rsid w:val="00353992"/>
    <w:rsid w:val="00353BA5"/>
    <w:rsid w:val="00354266"/>
    <w:rsid w:val="00354404"/>
    <w:rsid w:val="003551F2"/>
    <w:rsid w:val="00355467"/>
    <w:rsid w:val="003554CA"/>
    <w:rsid w:val="00355A7A"/>
    <w:rsid w:val="00355DC2"/>
    <w:rsid w:val="00356B77"/>
    <w:rsid w:val="0035701A"/>
    <w:rsid w:val="00360291"/>
    <w:rsid w:val="003608A2"/>
    <w:rsid w:val="0036106A"/>
    <w:rsid w:val="00361B35"/>
    <w:rsid w:val="00361CE9"/>
    <w:rsid w:val="00362564"/>
    <w:rsid w:val="00362746"/>
    <w:rsid w:val="00362DEA"/>
    <w:rsid w:val="003637EA"/>
    <w:rsid w:val="0036438B"/>
    <w:rsid w:val="00365272"/>
    <w:rsid w:val="00365D7D"/>
    <w:rsid w:val="003665B9"/>
    <w:rsid w:val="0036698D"/>
    <w:rsid w:val="00366B28"/>
    <w:rsid w:val="0037208A"/>
    <w:rsid w:val="003736EE"/>
    <w:rsid w:val="00373C4C"/>
    <w:rsid w:val="00375768"/>
    <w:rsid w:val="00375D51"/>
    <w:rsid w:val="003761FE"/>
    <w:rsid w:val="00377003"/>
    <w:rsid w:val="00377046"/>
    <w:rsid w:val="003770EF"/>
    <w:rsid w:val="00382741"/>
    <w:rsid w:val="00383131"/>
    <w:rsid w:val="00383537"/>
    <w:rsid w:val="00383982"/>
    <w:rsid w:val="0038421D"/>
    <w:rsid w:val="00385E6B"/>
    <w:rsid w:val="00386943"/>
    <w:rsid w:val="00386C1D"/>
    <w:rsid w:val="00387182"/>
    <w:rsid w:val="00387255"/>
    <w:rsid w:val="003921AC"/>
    <w:rsid w:val="00392277"/>
    <w:rsid w:val="00392DF0"/>
    <w:rsid w:val="003956C9"/>
    <w:rsid w:val="003959C9"/>
    <w:rsid w:val="00395BE0"/>
    <w:rsid w:val="00396C71"/>
    <w:rsid w:val="00396DA0"/>
    <w:rsid w:val="00396FBD"/>
    <w:rsid w:val="00397634"/>
    <w:rsid w:val="00397979"/>
    <w:rsid w:val="003A0719"/>
    <w:rsid w:val="003A0DB0"/>
    <w:rsid w:val="003A0DB1"/>
    <w:rsid w:val="003A1677"/>
    <w:rsid w:val="003A2968"/>
    <w:rsid w:val="003A2B29"/>
    <w:rsid w:val="003A2E22"/>
    <w:rsid w:val="003A32F7"/>
    <w:rsid w:val="003A4A23"/>
    <w:rsid w:val="003A4CE1"/>
    <w:rsid w:val="003A540C"/>
    <w:rsid w:val="003A6A46"/>
    <w:rsid w:val="003A736C"/>
    <w:rsid w:val="003A780F"/>
    <w:rsid w:val="003A7CD4"/>
    <w:rsid w:val="003B0B9E"/>
    <w:rsid w:val="003B133B"/>
    <w:rsid w:val="003B2A03"/>
    <w:rsid w:val="003B3545"/>
    <w:rsid w:val="003B396D"/>
    <w:rsid w:val="003B3CF0"/>
    <w:rsid w:val="003B4294"/>
    <w:rsid w:val="003B4DE7"/>
    <w:rsid w:val="003B62E6"/>
    <w:rsid w:val="003B6F98"/>
    <w:rsid w:val="003B7721"/>
    <w:rsid w:val="003B788F"/>
    <w:rsid w:val="003B7AA6"/>
    <w:rsid w:val="003C0B04"/>
    <w:rsid w:val="003C0DBF"/>
    <w:rsid w:val="003C1A56"/>
    <w:rsid w:val="003C28E0"/>
    <w:rsid w:val="003C33BE"/>
    <w:rsid w:val="003C353E"/>
    <w:rsid w:val="003C3FAA"/>
    <w:rsid w:val="003C45CE"/>
    <w:rsid w:val="003C4740"/>
    <w:rsid w:val="003C4A73"/>
    <w:rsid w:val="003C675C"/>
    <w:rsid w:val="003C677C"/>
    <w:rsid w:val="003C6B44"/>
    <w:rsid w:val="003C769D"/>
    <w:rsid w:val="003C7C8C"/>
    <w:rsid w:val="003C7E7F"/>
    <w:rsid w:val="003D08DA"/>
    <w:rsid w:val="003D0D7D"/>
    <w:rsid w:val="003D124B"/>
    <w:rsid w:val="003D16F2"/>
    <w:rsid w:val="003D188A"/>
    <w:rsid w:val="003D1FA6"/>
    <w:rsid w:val="003D2D83"/>
    <w:rsid w:val="003D319C"/>
    <w:rsid w:val="003D3203"/>
    <w:rsid w:val="003D3394"/>
    <w:rsid w:val="003D47D2"/>
    <w:rsid w:val="003D4854"/>
    <w:rsid w:val="003D4AF0"/>
    <w:rsid w:val="003D4B91"/>
    <w:rsid w:val="003D4DB1"/>
    <w:rsid w:val="003D56FF"/>
    <w:rsid w:val="003D5AB6"/>
    <w:rsid w:val="003D6664"/>
    <w:rsid w:val="003D691C"/>
    <w:rsid w:val="003D6BC2"/>
    <w:rsid w:val="003D7115"/>
    <w:rsid w:val="003D7592"/>
    <w:rsid w:val="003E003E"/>
    <w:rsid w:val="003E017D"/>
    <w:rsid w:val="003E04AA"/>
    <w:rsid w:val="003E107C"/>
    <w:rsid w:val="003E1ED3"/>
    <w:rsid w:val="003E233D"/>
    <w:rsid w:val="003E430C"/>
    <w:rsid w:val="003E4E0C"/>
    <w:rsid w:val="003E4E26"/>
    <w:rsid w:val="003E5025"/>
    <w:rsid w:val="003E5D9B"/>
    <w:rsid w:val="003E6A42"/>
    <w:rsid w:val="003E6EAF"/>
    <w:rsid w:val="003E6EB8"/>
    <w:rsid w:val="003E7676"/>
    <w:rsid w:val="003F0067"/>
    <w:rsid w:val="003F16FA"/>
    <w:rsid w:val="003F1DA0"/>
    <w:rsid w:val="003F24F7"/>
    <w:rsid w:val="003F2707"/>
    <w:rsid w:val="003F2D12"/>
    <w:rsid w:val="003F3BD4"/>
    <w:rsid w:val="003F439B"/>
    <w:rsid w:val="003F4B56"/>
    <w:rsid w:val="003F5EFB"/>
    <w:rsid w:val="003F5F5F"/>
    <w:rsid w:val="003F67E9"/>
    <w:rsid w:val="003F734B"/>
    <w:rsid w:val="00400269"/>
    <w:rsid w:val="00400948"/>
    <w:rsid w:val="00401332"/>
    <w:rsid w:val="0040175B"/>
    <w:rsid w:val="004020DE"/>
    <w:rsid w:val="00402197"/>
    <w:rsid w:val="0040237E"/>
    <w:rsid w:val="00403549"/>
    <w:rsid w:val="00403DE8"/>
    <w:rsid w:val="00404532"/>
    <w:rsid w:val="00405420"/>
    <w:rsid w:val="004061DA"/>
    <w:rsid w:val="00406ADE"/>
    <w:rsid w:val="0040747B"/>
    <w:rsid w:val="00407E3F"/>
    <w:rsid w:val="00410B39"/>
    <w:rsid w:val="0041189A"/>
    <w:rsid w:val="004127EE"/>
    <w:rsid w:val="0041292A"/>
    <w:rsid w:val="00412C1B"/>
    <w:rsid w:val="0041358F"/>
    <w:rsid w:val="00414239"/>
    <w:rsid w:val="00416430"/>
    <w:rsid w:val="004172EA"/>
    <w:rsid w:val="004179DB"/>
    <w:rsid w:val="00417EF7"/>
    <w:rsid w:val="00420B8A"/>
    <w:rsid w:val="00420E93"/>
    <w:rsid w:val="00422357"/>
    <w:rsid w:val="004224A6"/>
    <w:rsid w:val="004229B1"/>
    <w:rsid w:val="00423EE2"/>
    <w:rsid w:val="00424288"/>
    <w:rsid w:val="00424302"/>
    <w:rsid w:val="00424CA0"/>
    <w:rsid w:val="004251A5"/>
    <w:rsid w:val="004254B7"/>
    <w:rsid w:val="00426683"/>
    <w:rsid w:val="004277E2"/>
    <w:rsid w:val="0043041F"/>
    <w:rsid w:val="00431BA7"/>
    <w:rsid w:val="004324C5"/>
    <w:rsid w:val="00432EA8"/>
    <w:rsid w:val="004330F9"/>
    <w:rsid w:val="00433559"/>
    <w:rsid w:val="00433EFE"/>
    <w:rsid w:val="00434174"/>
    <w:rsid w:val="0043445C"/>
    <w:rsid w:val="00434644"/>
    <w:rsid w:val="00434745"/>
    <w:rsid w:val="00434EFC"/>
    <w:rsid w:val="00434F72"/>
    <w:rsid w:val="0043639C"/>
    <w:rsid w:val="004368E8"/>
    <w:rsid w:val="00436C61"/>
    <w:rsid w:val="00436C9D"/>
    <w:rsid w:val="0043768F"/>
    <w:rsid w:val="00437B29"/>
    <w:rsid w:val="00440830"/>
    <w:rsid w:val="004408B3"/>
    <w:rsid w:val="00443DEA"/>
    <w:rsid w:val="0044451C"/>
    <w:rsid w:val="00444C7A"/>
    <w:rsid w:val="00445102"/>
    <w:rsid w:val="00445160"/>
    <w:rsid w:val="00446215"/>
    <w:rsid w:val="00446943"/>
    <w:rsid w:val="004500E4"/>
    <w:rsid w:val="004513C1"/>
    <w:rsid w:val="004518A5"/>
    <w:rsid w:val="0045225A"/>
    <w:rsid w:val="00452C77"/>
    <w:rsid w:val="00452D32"/>
    <w:rsid w:val="0045338D"/>
    <w:rsid w:val="004533FE"/>
    <w:rsid w:val="004541E3"/>
    <w:rsid w:val="004543E7"/>
    <w:rsid w:val="00454437"/>
    <w:rsid w:val="0045481D"/>
    <w:rsid w:val="00454EA5"/>
    <w:rsid w:val="004554FC"/>
    <w:rsid w:val="00455F4E"/>
    <w:rsid w:val="00457FC1"/>
    <w:rsid w:val="004618EA"/>
    <w:rsid w:val="00462244"/>
    <w:rsid w:val="00462ABA"/>
    <w:rsid w:val="00463885"/>
    <w:rsid w:val="00464097"/>
    <w:rsid w:val="00464E56"/>
    <w:rsid w:val="00465EFC"/>
    <w:rsid w:val="0046652C"/>
    <w:rsid w:val="00466E9D"/>
    <w:rsid w:val="004670C1"/>
    <w:rsid w:val="004675D6"/>
    <w:rsid w:val="0047014C"/>
    <w:rsid w:val="00470322"/>
    <w:rsid w:val="00470A87"/>
    <w:rsid w:val="00471C04"/>
    <w:rsid w:val="004721A7"/>
    <w:rsid w:val="004721C8"/>
    <w:rsid w:val="00472279"/>
    <w:rsid w:val="00472B8D"/>
    <w:rsid w:val="00472FE3"/>
    <w:rsid w:val="004733AF"/>
    <w:rsid w:val="00473638"/>
    <w:rsid w:val="004736D5"/>
    <w:rsid w:val="00474B27"/>
    <w:rsid w:val="00475419"/>
    <w:rsid w:val="00475B6E"/>
    <w:rsid w:val="00475E00"/>
    <w:rsid w:val="00475EAF"/>
    <w:rsid w:val="004766D3"/>
    <w:rsid w:val="0047686A"/>
    <w:rsid w:val="00476D11"/>
    <w:rsid w:val="004806FE"/>
    <w:rsid w:val="00481156"/>
    <w:rsid w:val="00481641"/>
    <w:rsid w:val="00482784"/>
    <w:rsid w:val="00482B94"/>
    <w:rsid w:val="00482D03"/>
    <w:rsid w:val="004832FC"/>
    <w:rsid w:val="00483550"/>
    <w:rsid w:val="0048458B"/>
    <w:rsid w:val="004849D1"/>
    <w:rsid w:val="0048720B"/>
    <w:rsid w:val="0048798D"/>
    <w:rsid w:val="00487D6C"/>
    <w:rsid w:val="00490C6C"/>
    <w:rsid w:val="00490D09"/>
    <w:rsid w:val="0049160D"/>
    <w:rsid w:val="004918F5"/>
    <w:rsid w:val="0049192A"/>
    <w:rsid w:val="00492143"/>
    <w:rsid w:val="00492474"/>
    <w:rsid w:val="00492B9B"/>
    <w:rsid w:val="00492C70"/>
    <w:rsid w:val="0049406D"/>
    <w:rsid w:val="00494CEE"/>
    <w:rsid w:val="00495E2E"/>
    <w:rsid w:val="00496DB9"/>
    <w:rsid w:val="004970B3"/>
    <w:rsid w:val="004975FB"/>
    <w:rsid w:val="004A027A"/>
    <w:rsid w:val="004A0614"/>
    <w:rsid w:val="004A09F1"/>
    <w:rsid w:val="004A1415"/>
    <w:rsid w:val="004A158B"/>
    <w:rsid w:val="004A216A"/>
    <w:rsid w:val="004A2632"/>
    <w:rsid w:val="004A37A6"/>
    <w:rsid w:val="004A3874"/>
    <w:rsid w:val="004A3F3B"/>
    <w:rsid w:val="004A4EE0"/>
    <w:rsid w:val="004A5387"/>
    <w:rsid w:val="004A6088"/>
    <w:rsid w:val="004A6A1F"/>
    <w:rsid w:val="004A777D"/>
    <w:rsid w:val="004A7A65"/>
    <w:rsid w:val="004B0D2E"/>
    <w:rsid w:val="004B16CE"/>
    <w:rsid w:val="004B1ECE"/>
    <w:rsid w:val="004B2FC7"/>
    <w:rsid w:val="004B3B03"/>
    <w:rsid w:val="004B4319"/>
    <w:rsid w:val="004B5AA0"/>
    <w:rsid w:val="004B5C3D"/>
    <w:rsid w:val="004B65A4"/>
    <w:rsid w:val="004B667B"/>
    <w:rsid w:val="004B6749"/>
    <w:rsid w:val="004B6812"/>
    <w:rsid w:val="004B6B4E"/>
    <w:rsid w:val="004B6D94"/>
    <w:rsid w:val="004B72CB"/>
    <w:rsid w:val="004C0587"/>
    <w:rsid w:val="004C1938"/>
    <w:rsid w:val="004C1B4B"/>
    <w:rsid w:val="004C1F55"/>
    <w:rsid w:val="004C29C7"/>
    <w:rsid w:val="004C2DB5"/>
    <w:rsid w:val="004C2DB8"/>
    <w:rsid w:val="004C3D3F"/>
    <w:rsid w:val="004C4C79"/>
    <w:rsid w:val="004C61BA"/>
    <w:rsid w:val="004C720D"/>
    <w:rsid w:val="004C7439"/>
    <w:rsid w:val="004C77A7"/>
    <w:rsid w:val="004D088E"/>
    <w:rsid w:val="004D15F2"/>
    <w:rsid w:val="004D1D71"/>
    <w:rsid w:val="004D2C4A"/>
    <w:rsid w:val="004D2E78"/>
    <w:rsid w:val="004D318D"/>
    <w:rsid w:val="004D34DA"/>
    <w:rsid w:val="004D39D4"/>
    <w:rsid w:val="004D3F37"/>
    <w:rsid w:val="004D4024"/>
    <w:rsid w:val="004D4045"/>
    <w:rsid w:val="004D505D"/>
    <w:rsid w:val="004D5D2E"/>
    <w:rsid w:val="004D6526"/>
    <w:rsid w:val="004D65C5"/>
    <w:rsid w:val="004E0557"/>
    <w:rsid w:val="004E1A1A"/>
    <w:rsid w:val="004E200C"/>
    <w:rsid w:val="004E2DAA"/>
    <w:rsid w:val="004E2F90"/>
    <w:rsid w:val="004E352E"/>
    <w:rsid w:val="004E4249"/>
    <w:rsid w:val="004E42CD"/>
    <w:rsid w:val="004E4367"/>
    <w:rsid w:val="004E4946"/>
    <w:rsid w:val="004E546B"/>
    <w:rsid w:val="004E5B04"/>
    <w:rsid w:val="004E60BB"/>
    <w:rsid w:val="004E6718"/>
    <w:rsid w:val="004E6B24"/>
    <w:rsid w:val="004E70C2"/>
    <w:rsid w:val="004E7873"/>
    <w:rsid w:val="004E7B4A"/>
    <w:rsid w:val="004F008E"/>
    <w:rsid w:val="004F0273"/>
    <w:rsid w:val="004F0D7A"/>
    <w:rsid w:val="004F148E"/>
    <w:rsid w:val="004F1877"/>
    <w:rsid w:val="004F1F5D"/>
    <w:rsid w:val="004F2607"/>
    <w:rsid w:val="004F2DD1"/>
    <w:rsid w:val="004F3A85"/>
    <w:rsid w:val="004F3EB6"/>
    <w:rsid w:val="004F4872"/>
    <w:rsid w:val="004F4FA5"/>
    <w:rsid w:val="004F568B"/>
    <w:rsid w:val="004F6075"/>
    <w:rsid w:val="004F64DA"/>
    <w:rsid w:val="004F68AE"/>
    <w:rsid w:val="004F69A0"/>
    <w:rsid w:val="004F735D"/>
    <w:rsid w:val="004F78CB"/>
    <w:rsid w:val="004F7D51"/>
    <w:rsid w:val="00500165"/>
    <w:rsid w:val="0050087B"/>
    <w:rsid w:val="005012C2"/>
    <w:rsid w:val="00502B2E"/>
    <w:rsid w:val="0050353F"/>
    <w:rsid w:val="00503951"/>
    <w:rsid w:val="00505BD8"/>
    <w:rsid w:val="005063D6"/>
    <w:rsid w:val="00506C88"/>
    <w:rsid w:val="00507582"/>
    <w:rsid w:val="005105AE"/>
    <w:rsid w:val="00510BC9"/>
    <w:rsid w:val="00510E5E"/>
    <w:rsid w:val="005114F4"/>
    <w:rsid w:val="00511BD4"/>
    <w:rsid w:val="00511C5D"/>
    <w:rsid w:val="00511DB4"/>
    <w:rsid w:val="005124A6"/>
    <w:rsid w:val="005126B9"/>
    <w:rsid w:val="0051304B"/>
    <w:rsid w:val="005132C4"/>
    <w:rsid w:val="00513E6D"/>
    <w:rsid w:val="0051489C"/>
    <w:rsid w:val="00514912"/>
    <w:rsid w:val="00515B7A"/>
    <w:rsid w:val="00515EE6"/>
    <w:rsid w:val="00516CCB"/>
    <w:rsid w:val="00516ECA"/>
    <w:rsid w:val="00517C96"/>
    <w:rsid w:val="00521913"/>
    <w:rsid w:val="00521C0F"/>
    <w:rsid w:val="00522148"/>
    <w:rsid w:val="00522206"/>
    <w:rsid w:val="005240E1"/>
    <w:rsid w:val="00524297"/>
    <w:rsid w:val="00524EC3"/>
    <w:rsid w:val="00525290"/>
    <w:rsid w:val="00525818"/>
    <w:rsid w:val="00525991"/>
    <w:rsid w:val="00525D95"/>
    <w:rsid w:val="00526104"/>
    <w:rsid w:val="00526276"/>
    <w:rsid w:val="0052679C"/>
    <w:rsid w:val="00527448"/>
    <w:rsid w:val="00530480"/>
    <w:rsid w:val="00530918"/>
    <w:rsid w:val="00531999"/>
    <w:rsid w:val="00531DC2"/>
    <w:rsid w:val="00532228"/>
    <w:rsid w:val="005323E3"/>
    <w:rsid w:val="00532D52"/>
    <w:rsid w:val="00532EF6"/>
    <w:rsid w:val="00533DF5"/>
    <w:rsid w:val="00534480"/>
    <w:rsid w:val="00534763"/>
    <w:rsid w:val="00534F8F"/>
    <w:rsid w:val="005354F4"/>
    <w:rsid w:val="00535783"/>
    <w:rsid w:val="00535A9D"/>
    <w:rsid w:val="005406D2"/>
    <w:rsid w:val="005411EC"/>
    <w:rsid w:val="00541202"/>
    <w:rsid w:val="005414A3"/>
    <w:rsid w:val="0054171F"/>
    <w:rsid w:val="00542523"/>
    <w:rsid w:val="00542606"/>
    <w:rsid w:val="00542CF2"/>
    <w:rsid w:val="00542ED2"/>
    <w:rsid w:val="005438D5"/>
    <w:rsid w:val="00543DF1"/>
    <w:rsid w:val="00544ADD"/>
    <w:rsid w:val="00544F4A"/>
    <w:rsid w:val="005453EB"/>
    <w:rsid w:val="00545552"/>
    <w:rsid w:val="005455D1"/>
    <w:rsid w:val="00545DAC"/>
    <w:rsid w:val="005463CB"/>
    <w:rsid w:val="00546951"/>
    <w:rsid w:val="00546A70"/>
    <w:rsid w:val="00547969"/>
    <w:rsid w:val="00547C32"/>
    <w:rsid w:val="0055003A"/>
    <w:rsid w:val="005503FB"/>
    <w:rsid w:val="00550C77"/>
    <w:rsid w:val="00551336"/>
    <w:rsid w:val="0055161D"/>
    <w:rsid w:val="00551CC3"/>
    <w:rsid w:val="00551D53"/>
    <w:rsid w:val="005522C5"/>
    <w:rsid w:val="005524B2"/>
    <w:rsid w:val="005527E6"/>
    <w:rsid w:val="00552998"/>
    <w:rsid w:val="00552CC6"/>
    <w:rsid w:val="00554173"/>
    <w:rsid w:val="00554E2A"/>
    <w:rsid w:val="00555217"/>
    <w:rsid w:val="005554B9"/>
    <w:rsid w:val="00555812"/>
    <w:rsid w:val="00555CFB"/>
    <w:rsid w:val="00556467"/>
    <w:rsid w:val="00556DD9"/>
    <w:rsid w:val="0055707C"/>
    <w:rsid w:val="00557157"/>
    <w:rsid w:val="005575D5"/>
    <w:rsid w:val="00557DF5"/>
    <w:rsid w:val="00560BAA"/>
    <w:rsid w:val="00560C8D"/>
    <w:rsid w:val="00561969"/>
    <w:rsid w:val="00562AD3"/>
    <w:rsid w:val="00562B7C"/>
    <w:rsid w:val="00562D22"/>
    <w:rsid w:val="005634BF"/>
    <w:rsid w:val="00564164"/>
    <w:rsid w:val="00564920"/>
    <w:rsid w:val="00565099"/>
    <w:rsid w:val="0056581A"/>
    <w:rsid w:val="00565A18"/>
    <w:rsid w:val="00566A91"/>
    <w:rsid w:val="00566C2F"/>
    <w:rsid w:val="00570E4C"/>
    <w:rsid w:val="0057116E"/>
    <w:rsid w:val="0057188F"/>
    <w:rsid w:val="00571E5C"/>
    <w:rsid w:val="00572A02"/>
    <w:rsid w:val="00573962"/>
    <w:rsid w:val="00573C2E"/>
    <w:rsid w:val="00573DA3"/>
    <w:rsid w:val="00573E3F"/>
    <w:rsid w:val="0057411A"/>
    <w:rsid w:val="005752FA"/>
    <w:rsid w:val="005753F2"/>
    <w:rsid w:val="00575B8B"/>
    <w:rsid w:val="005808FF"/>
    <w:rsid w:val="00581D56"/>
    <w:rsid w:val="00583128"/>
    <w:rsid w:val="00583E16"/>
    <w:rsid w:val="00584784"/>
    <w:rsid w:val="00587B30"/>
    <w:rsid w:val="00590732"/>
    <w:rsid w:val="00590E07"/>
    <w:rsid w:val="00593146"/>
    <w:rsid w:val="005940E6"/>
    <w:rsid w:val="00594667"/>
    <w:rsid w:val="0059548C"/>
    <w:rsid w:val="00595596"/>
    <w:rsid w:val="005955A1"/>
    <w:rsid w:val="005968D7"/>
    <w:rsid w:val="00596DB3"/>
    <w:rsid w:val="00597599"/>
    <w:rsid w:val="005A0312"/>
    <w:rsid w:val="005A06B8"/>
    <w:rsid w:val="005A0919"/>
    <w:rsid w:val="005A0FB5"/>
    <w:rsid w:val="005A141E"/>
    <w:rsid w:val="005A2A76"/>
    <w:rsid w:val="005A2FC5"/>
    <w:rsid w:val="005A4006"/>
    <w:rsid w:val="005A5022"/>
    <w:rsid w:val="005A653C"/>
    <w:rsid w:val="005A6666"/>
    <w:rsid w:val="005A6D5F"/>
    <w:rsid w:val="005A6E46"/>
    <w:rsid w:val="005B034C"/>
    <w:rsid w:val="005B0C6A"/>
    <w:rsid w:val="005B1795"/>
    <w:rsid w:val="005B182A"/>
    <w:rsid w:val="005B1856"/>
    <w:rsid w:val="005B1BB9"/>
    <w:rsid w:val="005B318B"/>
    <w:rsid w:val="005B31B2"/>
    <w:rsid w:val="005B3C79"/>
    <w:rsid w:val="005B3C9B"/>
    <w:rsid w:val="005B3EEC"/>
    <w:rsid w:val="005B40BD"/>
    <w:rsid w:val="005B46B9"/>
    <w:rsid w:val="005B4D1A"/>
    <w:rsid w:val="005B62AE"/>
    <w:rsid w:val="005B6B92"/>
    <w:rsid w:val="005B6ECF"/>
    <w:rsid w:val="005B7741"/>
    <w:rsid w:val="005B7810"/>
    <w:rsid w:val="005C04B0"/>
    <w:rsid w:val="005C197B"/>
    <w:rsid w:val="005C1BD9"/>
    <w:rsid w:val="005C2170"/>
    <w:rsid w:val="005C2B08"/>
    <w:rsid w:val="005C2C7C"/>
    <w:rsid w:val="005C3DB9"/>
    <w:rsid w:val="005C428A"/>
    <w:rsid w:val="005C42CD"/>
    <w:rsid w:val="005C59AA"/>
    <w:rsid w:val="005C5A7B"/>
    <w:rsid w:val="005C6054"/>
    <w:rsid w:val="005C729D"/>
    <w:rsid w:val="005C797B"/>
    <w:rsid w:val="005D0AD7"/>
    <w:rsid w:val="005D1357"/>
    <w:rsid w:val="005D286A"/>
    <w:rsid w:val="005D3C1F"/>
    <w:rsid w:val="005D3C22"/>
    <w:rsid w:val="005D3F3C"/>
    <w:rsid w:val="005D42C9"/>
    <w:rsid w:val="005D447F"/>
    <w:rsid w:val="005D474A"/>
    <w:rsid w:val="005D57E9"/>
    <w:rsid w:val="005D5A42"/>
    <w:rsid w:val="005D5EDD"/>
    <w:rsid w:val="005D6A44"/>
    <w:rsid w:val="005D7573"/>
    <w:rsid w:val="005D7735"/>
    <w:rsid w:val="005D78D2"/>
    <w:rsid w:val="005D7976"/>
    <w:rsid w:val="005E0CF5"/>
    <w:rsid w:val="005E1A4D"/>
    <w:rsid w:val="005E2225"/>
    <w:rsid w:val="005E2645"/>
    <w:rsid w:val="005E2D9E"/>
    <w:rsid w:val="005E2E14"/>
    <w:rsid w:val="005E358C"/>
    <w:rsid w:val="005E3D43"/>
    <w:rsid w:val="005E47ED"/>
    <w:rsid w:val="005E5221"/>
    <w:rsid w:val="005E563C"/>
    <w:rsid w:val="005E642D"/>
    <w:rsid w:val="005E6755"/>
    <w:rsid w:val="005E6C97"/>
    <w:rsid w:val="005E6DF6"/>
    <w:rsid w:val="005E6F10"/>
    <w:rsid w:val="005E6FCD"/>
    <w:rsid w:val="005E71A5"/>
    <w:rsid w:val="005E7945"/>
    <w:rsid w:val="005F0BC5"/>
    <w:rsid w:val="005F180E"/>
    <w:rsid w:val="005F1A65"/>
    <w:rsid w:val="005F2337"/>
    <w:rsid w:val="005F280D"/>
    <w:rsid w:val="005F3CDB"/>
    <w:rsid w:val="005F4781"/>
    <w:rsid w:val="005F4F44"/>
    <w:rsid w:val="005F51F5"/>
    <w:rsid w:val="005F5B05"/>
    <w:rsid w:val="005F601B"/>
    <w:rsid w:val="005F623A"/>
    <w:rsid w:val="005F6604"/>
    <w:rsid w:val="005F6767"/>
    <w:rsid w:val="005F7486"/>
    <w:rsid w:val="005F75BE"/>
    <w:rsid w:val="005F7A99"/>
    <w:rsid w:val="005F7B9A"/>
    <w:rsid w:val="005F7C6E"/>
    <w:rsid w:val="00600403"/>
    <w:rsid w:val="0060084F"/>
    <w:rsid w:val="00600AB2"/>
    <w:rsid w:val="00600E95"/>
    <w:rsid w:val="00602488"/>
    <w:rsid w:val="00604295"/>
    <w:rsid w:val="006048DF"/>
    <w:rsid w:val="00605DCE"/>
    <w:rsid w:val="006070E2"/>
    <w:rsid w:val="006076C5"/>
    <w:rsid w:val="00607AE2"/>
    <w:rsid w:val="006103DB"/>
    <w:rsid w:val="0061044A"/>
    <w:rsid w:val="00610CE6"/>
    <w:rsid w:val="00610E87"/>
    <w:rsid w:val="00611423"/>
    <w:rsid w:val="00611CE1"/>
    <w:rsid w:val="00612570"/>
    <w:rsid w:val="00612C46"/>
    <w:rsid w:val="00613399"/>
    <w:rsid w:val="00613847"/>
    <w:rsid w:val="00613BFC"/>
    <w:rsid w:val="00613C7E"/>
    <w:rsid w:val="006141A2"/>
    <w:rsid w:val="00614DD6"/>
    <w:rsid w:val="00615867"/>
    <w:rsid w:val="006161B9"/>
    <w:rsid w:val="00616393"/>
    <w:rsid w:val="00617512"/>
    <w:rsid w:val="0061769B"/>
    <w:rsid w:val="00617B76"/>
    <w:rsid w:val="006200F2"/>
    <w:rsid w:val="00620D99"/>
    <w:rsid w:val="00621CCA"/>
    <w:rsid w:val="006227A6"/>
    <w:rsid w:val="00622890"/>
    <w:rsid w:val="00622A77"/>
    <w:rsid w:val="006235AA"/>
    <w:rsid w:val="00624B01"/>
    <w:rsid w:val="0063044B"/>
    <w:rsid w:val="00630CF8"/>
    <w:rsid w:val="00631256"/>
    <w:rsid w:val="00631E93"/>
    <w:rsid w:val="0063383C"/>
    <w:rsid w:val="00634083"/>
    <w:rsid w:val="00634516"/>
    <w:rsid w:val="00634701"/>
    <w:rsid w:val="0063497A"/>
    <w:rsid w:val="00634C7A"/>
    <w:rsid w:val="0063513A"/>
    <w:rsid w:val="00636780"/>
    <w:rsid w:val="006369FB"/>
    <w:rsid w:val="00637536"/>
    <w:rsid w:val="00640522"/>
    <w:rsid w:val="006408EC"/>
    <w:rsid w:val="0064168E"/>
    <w:rsid w:val="00641F07"/>
    <w:rsid w:val="006425E9"/>
    <w:rsid w:val="006436CD"/>
    <w:rsid w:val="006443AE"/>
    <w:rsid w:val="006445DC"/>
    <w:rsid w:val="00644741"/>
    <w:rsid w:val="006447DF"/>
    <w:rsid w:val="00644A3B"/>
    <w:rsid w:val="00644E37"/>
    <w:rsid w:val="00645FBA"/>
    <w:rsid w:val="00646040"/>
    <w:rsid w:val="0064655A"/>
    <w:rsid w:val="0064670B"/>
    <w:rsid w:val="00646788"/>
    <w:rsid w:val="0064782B"/>
    <w:rsid w:val="0065052A"/>
    <w:rsid w:val="006506A3"/>
    <w:rsid w:val="00650874"/>
    <w:rsid w:val="00650E07"/>
    <w:rsid w:val="0065132F"/>
    <w:rsid w:val="006513D4"/>
    <w:rsid w:val="006516DB"/>
    <w:rsid w:val="006519BC"/>
    <w:rsid w:val="006526BB"/>
    <w:rsid w:val="00652DEC"/>
    <w:rsid w:val="00653BB2"/>
    <w:rsid w:val="006544CC"/>
    <w:rsid w:val="006545D4"/>
    <w:rsid w:val="00654EC4"/>
    <w:rsid w:val="0065715F"/>
    <w:rsid w:val="00657277"/>
    <w:rsid w:val="0065794C"/>
    <w:rsid w:val="006579A8"/>
    <w:rsid w:val="00657B10"/>
    <w:rsid w:val="00660210"/>
    <w:rsid w:val="00661FE3"/>
    <w:rsid w:val="0066291F"/>
    <w:rsid w:val="00662B97"/>
    <w:rsid w:val="006632B2"/>
    <w:rsid w:val="006637AC"/>
    <w:rsid w:val="00663A73"/>
    <w:rsid w:val="00664359"/>
    <w:rsid w:val="00664BBC"/>
    <w:rsid w:val="00665982"/>
    <w:rsid w:val="00665E49"/>
    <w:rsid w:val="006662B2"/>
    <w:rsid w:val="0066683D"/>
    <w:rsid w:val="00667093"/>
    <w:rsid w:val="00667142"/>
    <w:rsid w:val="00667BCE"/>
    <w:rsid w:val="0067158E"/>
    <w:rsid w:val="006719DA"/>
    <w:rsid w:val="0067356F"/>
    <w:rsid w:val="00674157"/>
    <w:rsid w:val="00674A85"/>
    <w:rsid w:val="00674B69"/>
    <w:rsid w:val="0067548D"/>
    <w:rsid w:val="00676AFE"/>
    <w:rsid w:val="00677CE2"/>
    <w:rsid w:val="00677ED3"/>
    <w:rsid w:val="006804B2"/>
    <w:rsid w:val="0068090E"/>
    <w:rsid w:val="00681ADC"/>
    <w:rsid w:val="00682923"/>
    <w:rsid w:val="00683335"/>
    <w:rsid w:val="00683416"/>
    <w:rsid w:val="00683A30"/>
    <w:rsid w:val="00684298"/>
    <w:rsid w:val="0068477D"/>
    <w:rsid w:val="00684F37"/>
    <w:rsid w:val="00685F35"/>
    <w:rsid w:val="00686900"/>
    <w:rsid w:val="00686CDC"/>
    <w:rsid w:val="00687052"/>
    <w:rsid w:val="0068778F"/>
    <w:rsid w:val="006877EA"/>
    <w:rsid w:val="00687977"/>
    <w:rsid w:val="00690B70"/>
    <w:rsid w:val="0069155B"/>
    <w:rsid w:val="006937A2"/>
    <w:rsid w:val="00694ECB"/>
    <w:rsid w:val="00696BAF"/>
    <w:rsid w:val="00696C2F"/>
    <w:rsid w:val="006970DB"/>
    <w:rsid w:val="006976A9"/>
    <w:rsid w:val="006976D0"/>
    <w:rsid w:val="00697C86"/>
    <w:rsid w:val="006A0DA0"/>
    <w:rsid w:val="006A0F2F"/>
    <w:rsid w:val="006A1235"/>
    <w:rsid w:val="006A12AE"/>
    <w:rsid w:val="006A1D29"/>
    <w:rsid w:val="006A2159"/>
    <w:rsid w:val="006A26F8"/>
    <w:rsid w:val="006A2D96"/>
    <w:rsid w:val="006A3588"/>
    <w:rsid w:val="006A4ABF"/>
    <w:rsid w:val="006A5A7D"/>
    <w:rsid w:val="006A5B53"/>
    <w:rsid w:val="006A64C9"/>
    <w:rsid w:val="006A7D4A"/>
    <w:rsid w:val="006B0655"/>
    <w:rsid w:val="006B1C7D"/>
    <w:rsid w:val="006B2934"/>
    <w:rsid w:val="006B4FCB"/>
    <w:rsid w:val="006B6D60"/>
    <w:rsid w:val="006B73EA"/>
    <w:rsid w:val="006B78BA"/>
    <w:rsid w:val="006B7D9C"/>
    <w:rsid w:val="006C039A"/>
    <w:rsid w:val="006C0F44"/>
    <w:rsid w:val="006C1948"/>
    <w:rsid w:val="006C1EC0"/>
    <w:rsid w:val="006C25F7"/>
    <w:rsid w:val="006C27A0"/>
    <w:rsid w:val="006C3987"/>
    <w:rsid w:val="006C3A97"/>
    <w:rsid w:val="006C3E5E"/>
    <w:rsid w:val="006C41E7"/>
    <w:rsid w:val="006C42D8"/>
    <w:rsid w:val="006C46DD"/>
    <w:rsid w:val="006C48BE"/>
    <w:rsid w:val="006C4C35"/>
    <w:rsid w:val="006C4E4A"/>
    <w:rsid w:val="006C5200"/>
    <w:rsid w:val="006C5D38"/>
    <w:rsid w:val="006C5D5C"/>
    <w:rsid w:val="006C6C09"/>
    <w:rsid w:val="006D0C8B"/>
    <w:rsid w:val="006D0F8E"/>
    <w:rsid w:val="006D1A43"/>
    <w:rsid w:val="006D1AFB"/>
    <w:rsid w:val="006D2CE9"/>
    <w:rsid w:val="006D2FDB"/>
    <w:rsid w:val="006D38E6"/>
    <w:rsid w:val="006D4D7D"/>
    <w:rsid w:val="006D4F65"/>
    <w:rsid w:val="006D5192"/>
    <w:rsid w:val="006D523E"/>
    <w:rsid w:val="006D5AC6"/>
    <w:rsid w:val="006D6A6E"/>
    <w:rsid w:val="006D70D6"/>
    <w:rsid w:val="006D7966"/>
    <w:rsid w:val="006D7E00"/>
    <w:rsid w:val="006E0280"/>
    <w:rsid w:val="006E0744"/>
    <w:rsid w:val="006E0DD9"/>
    <w:rsid w:val="006E15CD"/>
    <w:rsid w:val="006E1A72"/>
    <w:rsid w:val="006E1D47"/>
    <w:rsid w:val="006E33CD"/>
    <w:rsid w:val="006E3A22"/>
    <w:rsid w:val="006E42E7"/>
    <w:rsid w:val="006E4572"/>
    <w:rsid w:val="006E4755"/>
    <w:rsid w:val="006E54DA"/>
    <w:rsid w:val="006E68E1"/>
    <w:rsid w:val="006E7453"/>
    <w:rsid w:val="006E7BF1"/>
    <w:rsid w:val="006E7DD8"/>
    <w:rsid w:val="006F0877"/>
    <w:rsid w:val="006F0B4B"/>
    <w:rsid w:val="006F1518"/>
    <w:rsid w:val="006F23B6"/>
    <w:rsid w:val="006F2B68"/>
    <w:rsid w:val="006F34DB"/>
    <w:rsid w:val="006F35AD"/>
    <w:rsid w:val="006F3857"/>
    <w:rsid w:val="006F3F46"/>
    <w:rsid w:val="006F4002"/>
    <w:rsid w:val="006F4269"/>
    <w:rsid w:val="006F42FE"/>
    <w:rsid w:val="006F45E7"/>
    <w:rsid w:val="006F5310"/>
    <w:rsid w:val="006F5A26"/>
    <w:rsid w:val="006F6383"/>
    <w:rsid w:val="006F695C"/>
    <w:rsid w:val="006F7293"/>
    <w:rsid w:val="0070033A"/>
    <w:rsid w:val="007008EE"/>
    <w:rsid w:val="00701111"/>
    <w:rsid w:val="007011E4"/>
    <w:rsid w:val="00701B07"/>
    <w:rsid w:val="007020B5"/>
    <w:rsid w:val="00702397"/>
    <w:rsid w:val="0070350C"/>
    <w:rsid w:val="00703CB7"/>
    <w:rsid w:val="00703F41"/>
    <w:rsid w:val="00704B57"/>
    <w:rsid w:val="00705D0D"/>
    <w:rsid w:val="00706BB3"/>
    <w:rsid w:val="00706C8C"/>
    <w:rsid w:val="0070794A"/>
    <w:rsid w:val="00710176"/>
    <w:rsid w:val="0071138B"/>
    <w:rsid w:val="00711C8F"/>
    <w:rsid w:val="007136B6"/>
    <w:rsid w:val="0071379E"/>
    <w:rsid w:val="007152D3"/>
    <w:rsid w:val="007155B4"/>
    <w:rsid w:val="00716EC2"/>
    <w:rsid w:val="00717171"/>
    <w:rsid w:val="00717200"/>
    <w:rsid w:val="00717BFA"/>
    <w:rsid w:val="007220CE"/>
    <w:rsid w:val="007226C3"/>
    <w:rsid w:val="00722F3F"/>
    <w:rsid w:val="00723078"/>
    <w:rsid w:val="0072381A"/>
    <w:rsid w:val="0072391D"/>
    <w:rsid w:val="00723C84"/>
    <w:rsid w:val="00723F9A"/>
    <w:rsid w:val="0072409B"/>
    <w:rsid w:val="0072531F"/>
    <w:rsid w:val="00725D7D"/>
    <w:rsid w:val="00725F49"/>
    <w:rsid w:val="00726930"/>
    <w:rsid w:val="00726A10"/>
    <w:rsid w:val="00726A1E"/>
    <w:rsid w:val="00727439"/>
    <w:rsid w:val="007274BB"/>
    <w:rsid w:val="00727FD5"/>
    <w:rsid w:val="00730EB1"/>
    <w:rsid w:val="00731590"/>
    <w:rsid w:val="00731CD7"/>
    <w:rsid w:val="00731EB7"/>
    <w:rsid w:val="00732A16"/>
    <w:rsid w:val="00732A9E"/>
    <w:rsid w:val="00735997"/>
    <w:rsid w:val="00735D81"/>
    <w:rsid w:val="00736671"/>
    <w:rsid w:val="00736D35"/>
    <w:rsid w:val="007371F9"/>
    <w:rsid w:val="0073725C"/>
    <w:rsid w:val="00740893"/>
    <w:rsid w:val="00740DCD"/>
    <w:rsid w:val="00742393"/>
    <w:rsid w:val="00742551"/>
    <w:rsid w:val="00742625"/>
    <w:rsid w:val="007435FF"/>
    <w:rsid w:val="0074477F"/>
    <w:rsid w:val="00745102"/>
    <w:rsid w:val="00745720"/>
    <w:rsid w:val="00745ABC"/>
    <w:rsid w:val="00745B04"/>
    <w:rsid w:val="00745DAC"/>
    <w:rsid w:val="0074639D"/>
    <w:rsid w:val="00746DBE"/>
    <w:rsid w:val="00746F10"/>
    <w:rsid w:val="00747203"/>
    <w:rsid w:val="00747F92"/>
    <w:rsid w:val="007503C3"/>
    <w:rsid w:val="00750E35"/>
    <w:rsid w:val="007511C3"/>
    <w:rsid w:val="00751483"/>
    <w:rsid w:val="0075181F"/>
    <w:rsid w:val="0075273F"/>
    <w:rsid w:val="007533C7"/>
    <w:rsid w:val="00753845"/>
    <w:rsid w:val="00753B6A"/>
    <w:rsid w:val="00754C7E"/>
    <w:rsid w:val="00754CC5"/>
    <w:rsid w:val="007553A2"/>
    <w:rsid w:val="007557D2"/>
    <w:rsid w:val="007558F8"/>
    <w:rsid w:val="007559F2"/>
    <w:rsid w:val="00755E35"/>
    <w:rsid w:val="00756104"/>
    <w:rsid w:val="00756FFF"/>
    <w:rsid w:val="00757790"/>
    <w:rsid w:val="007603B1"/>
    <w:rsid w:val="00760626"/>
    <w:rsid w:val="007607A4"/>
    <w:rsid w:val="00760B43"/>
    <w:rsid w:val="00761ECB"/>
    <w:rsid w:val="00762622"/>
    <w:rsid w:val="007641FC"/>
    <w:rsid w:val="0076467E"/>
    <w:rsid w:val="007646CD"/>
    <w:rsid w:val="007649F3"/>
    <w:rsid w:val="007656FF"/>
    <w:rsid w:val="007664DE"/>
    <w:rsid w:val="00766CBA"/>
    <w:rsid w:val="00767B17"/>
    <w:rsid w:val="0077006A"/>
    <w:rsid w:val="00770313"/>
    <w:rsid w:val="00770D8A"/>
    <w:rsid w:val="00772760"/>
    <w:rsid w:val="00774383"/>
    <w:rsid w:val="00774592"/>
    <w:rsid w:val="00775CFF"/>
    <w:rsid w:val="00777322"/>
    <w:rsid w:val="00777986"/>
    <w:rsid w:val="00777B28"/>
    <w:rsid w:val="007808AC"/>
    <w:rsid w:val="00780D93"/>
    <w:rsid w:val="00781955"/>
    <w:rsid w:val="00781DCE"/>
    <w:rsid w:val="007823C4"/>
    <w:rsid w:val="007827A6"/>
    <w:rsid w:val="00783060"/>
    <w:rsid w:val="0078382D"/>
    <w:rsid w:val="00784239"/>
    <w:rsid w:val="007844D4"/>
    <w:rsid w:val="00784EAF"/>
    <w:rsid w:val="00785D83"/>
    <w:rsid w:val="00786626"/>
    <w:rsid w:val="00787434"/>
    <w:rsid w:val="0079069C"/>
    <w:rsid w:val="00790900"/>
    <w:rsid w:val="0079095D"/>
    <w:rsid w:val="00790F57"/>
    <w:rsid w:val="00791088"/>
    <w:rsid w:val="00792007"/>
    <w:rsid w:val="007926A8"/>
    <w:rsid w:val="0079305E"/>
    <w:rsid w:val="007933EB"/>
    <w:rsid w:val="00793496"/>
    <w:rsid w:val="00795534"/>
    <w:rsid w:val="00795587"/>
    <w:rsid w:val="00795AEB"/>
    <w:rsid w:val="00797667"/>
    <w:rsid w:val="007977F3"/>
    <w:rsid w:val="00797C45"/>
    <w:rsid w:val="007A0792"/>
    <w:rsid w:val="007A09DF"/>
    <w:rsid w:val="007A192B"/>
    <w:rsid w:val="007A23A5"/>
    <w:rsid w:val="007A24EB"/>
    <w:rsid w:val="007A2B20"/>
    <w:rsid w:val="007A35AB"/>
    <w:rsid w:val="007A3CE0"/>
    <w:rsid w:val="007A56FF"/>
    <w:rsid w:val="007A5FED"/>
    <w:rsid w:val="007A60A3"/>
    <w:rsid w:val="007A676A"/>
    <w:rsid w:val="007A7635"/>
    <w:rsid w:val="007A7C4F"/>
    <w:rsid w:val="007B05E1"/>
    <w:rsid w:val="007B0A20"/>
    <w:rsid w:val="007B1C9D"/>
    <w:rsid w:val="007B1FA3"/>
    <w:rsid w:val="007B4A4F"/>
    <w:rsid w:val="007B54DC"/>
    <w:rsid w:val="007B58A1"/>
    <w:rsid w:val="007B5945"/>
    <w:rsid w:val="007B644E"/>
    <w:rsid w:val="007B6B15"/>
    <w:rsid w:val="007B7732"/>
    <w:rsid w:val="007B7BDD"/>
    <w:rsid w:val="007C064C"/>
    <w:rsid w:val="007C0D15"/>
    <w:rsid w:val="007C115A"/>
    <w:rsid w:val="007C12DA"/>
    <w:rsid w:val="007C13D1"/>
    <w:rsid w:val="007C148E"/>
    <w:rsid w:val="007C15D3"/>
    <w:rsid w:val="007C1796"/>
    <w:rsid w:val="007C1A73"/>
    <w:rsid w:val="007C235D"/>
    <w:rsid w:val="007C2DA7"/>
    <w:rsid w:val="007C5502"/>
    <w:rsid w:val="007C5D88"/>
    <w:rsid w:val="007C6111"/>
    <w:rsid w:val="007C629D"/>
    <w:rsid w:val="007C6345"/>
    <w:rsid w:val="007C65DF"/>
    <w:rsid w:val="007C686D"/>
    <w:rsid w:val="007C7084"/>
    <w:rsid w:val="007C72D9"/>
    <w:rsid w:val="007C7F92"/>
    <w:rsid w:val="007D0867"/>
    <w:rsid w:val="007D0CC9"/>
    <w:rsid w:val="007D0EAB"/>
    <w:rsid w:val="007D0F3D"/>
    <w:rsid w:val="007D1843"/>
    <w:rsid w:val="007D1C8F"/>
    <w:rsid w:val="007D2C9E"/>
    <w:rsid w:val="007D30C7"/>
    <w:rsid w:val="007D4416"/>
    <w:rsid w:val="007D4771"/>
    <w:rsid w:val="007D4A04"/>
    <w:rsid w:val="007D4FC0"/>
    <w:rsid w:val="007D5CA1"/>
    <w:rsid w:val="007D5E1B"/>
    <w:rsid w:val="007E025F"/>
    <w:rsid w:val="007E0700"/>
    <w:rsid w:val="007E161C"/>
    <w:rsid w:val="007E2695"/>
    <w:rsid w:val="007E3812"/>
    <w:rsid w:val="007E3817"/>
    <w:rsid w:val="007E3B6A"/>
    <w:rsid w:val="007E3CFA"/>
    <w:rsid w:val="007E46E2"/>
    <w:rsid w:val="007E4850"/>
    <w:rsid w:val="007E4EC7"/>
    <w:rsid w:val="007E592A"/>
    <w:rsid w:val="007E6862"/>
    <w:rsid w:val="007E6898"/>
    <w:rsid w:val="007E7591"/>
    <w:rsid w:val="007E7A9A"/>
    <w:rsid w:val="007F0926"/>
    <w:rsid w:val="007F1D05"/>
    <w:rsid w:val="007F1EC6"/>
    <w:rsid w:val="007F30C8"/>
    <w:rsid w:val="007F3C53"/>
    <w:rsid w:val="007F3D79"/>
    <w:rsid w:val="007F3EC3"/>
    <w:rsid w:val="007F468E"/>
    <w:rsid w:val="007F502A"/>
    <w:rsid w:val="007F7A2A"/>
    <w:rsid w:val="0080063E"/>
    <w:rsid w:val="00800C83"/>
    <w:rsid w:val="00801906"/>
    <w:rsid w:val="008026D9"/>
    <w:rsid w:val="008028CD"/>
    <w:rsid w:val="00802B2A"/>
    <w:rsid w:val="00802ECF"/>
    <w:rsid w:val="00802F60"/>
    <w:rsid w:val="008034F4"/>
    <w:rsid w:val="00804371"/>
    <w:rsid w:val="008045B5"/>
    <w:rsid w:val="00804A4E"/>
    <w:rsid w:val="00805DF6"/>
    <w:rsid w:val="00806B39"/>
    <w:rsid w:val="008070D9"/>
    <w:rsid w:val="00810F3A"/>
    <w:rsid w:val="0081148B"/>
    <w:rsid w:val="008114E9"/>
    <w:rsid w:val="00811A38"/>
    <w:rsid w:val="0081377D"/>
    <w:rsid w:val="0081382F"/>
    <w:rsid w:val="0081471F"/>
    <w:rsid w:val="00815887"/>
    <w:rsid w:val="00815DCA"/>
    <w:rsid w:val="00816A56"/>
    <w:rsid w:val="00817A7A"/>
    <w:rsid w:val="00817CA5"/>
    <w:rsid w:val="00821104"/>
    <w:rsid w:val="00822541"/>
    <w:rsid w:val="0082276C"/>
    <w:rsid w:val="0082390D"/>
    <w:rsid w:val="00823E26"/>
    <w:rsid w:val="00824843"/>
    <w:rsid w:val="008252AC"/>
    <w:rsid w:val="008253A4"/>
    <w:rsid w:val="00825875"/>
    <w:rsid w:val="00825FBE"/>
    <w:rsid w:val="008279CF"/>
    <w:rsid w:val="008307B6"/>
    <w:rsid w:val="008309A8"/>
    <w:rsid w:val="00831626"/>
    <w:rsid w:val="008317E2"/>
    <w:rsid w:val="00832062"/>
    <w:rsid w:val="008322FD"/>
    <w:rsid w:val="00832E46"/>
    <w:rsid w:val="00832F9C"/>
    <w:rsid w:val="00832FAF"/>
    <w:rsid w:val="00834747"/>
    <w:rsid w:val="00834B48"/>
    <w:rsid w:val="00834C4A"/>
    <w:rsid w:val="00835273"/>
    <w:rsid w:val="00836035"/>
    <w:rsid w:val="00836DD0"/>
    <w:rsid w:val="00836E2C"/>
    <w:rsid w:val="0083700C"/>
    <w:rsid w:val="00840DF7"/>
    <w:rsid w:val="008417DA"/>
    <w:rsid w:val="00841E1C"/>
    <w:rsid w:val="00841E6E"/>
    <w:rsid w:val="00841F16"/>
    <w:rsid w:val="00842176"/>
    <w:rsid w:val="008421A8"/>
    <w:rsid w:val="00844CC4"/>
    <w:rsid w:val="0084534C"/>
    <w:rsid w:val="00845941"/>
    <w:rsid w:val="00845E57"/>
    <w:rsid w:val="0084686A"/>
    <w:rsid w:val="00846CA9"/>
    <w:rsid w:val="008477A2"/>
    <w:rsid w:val="008477CA"/>
    <w:rsid w:val="008479FC"/>
    <w:rsid w:val="0085123C"/>
    <w:rsid w:val="00851882"/>
    <w:rsid w:val="00851C38"/>
    <w:rsid w:val="008524D1"/>
    <w:rsid w:val="0085251A"/>
    <w:rsid w:val="00852617"/>
    <w:rsid w:val="00852631"/>
    <w:rsid w:val="0085264C"/>
    <w:rsid w:val="008530D7"/>
    <w:rsid w:val="00853D6A"/>
    <w:rsid w:val="00853F18"/>
    <w:rsid w:val="00854070"/>
    <w:rsid w:val="00855BF4"/>
    <w:rsid w:val="00856241"/>
    <w:rsid w:val="008570F9"/>
    <w:rsid w:val="00857107"/>
    <w:rsid w:val="00857A6D"/>
    <w:rsid w:val="00857DD2"/>
    <w:rsid w:val="0086060C"/>
    <w:rsid w:val="00860AD4"/>
    <w:rsid w:val="00860F97"/>
    <w:rsid w:val="008617F2"/>
    <w:rsid w:val="008622D4"/>
    <w:rsid w:val="00862EA1"/>
    <w:rsid w:val="008630D6"/>
    <w:rsid w:val="008631C0"/>
    <w:rsid w:val="008633A7"/>
    <w:rsid w:val="00863855"/>
    <w:rsid w:val="00863863"/>
    <w:rsid w:val="008647BF"/>
    <w:rsid w:val="00864BD4"/>
    <w:rsid w:val="00864FF6"/>
    <w:rsid w:val="00866426"/>
    <w:rsid w:val="00866A36"/>
    <w:rsid w:val="0086741F"/>
    <w:rsid w:val="00867668"/>
    <w:rsid w:val="00870926"/>
    <w:rsid w:val="00871AA7"/>
    <w:rsid w:val="008723BE"/>
    <w:rsid w:val="0087290F"/>
    <w:rsid w:val="00872BD8"/>
    <w:rsid w:val="00873C0F"/>
    <w:rsid w:val="00877506"/>
    <w:rsid w:val="00877535"/>
    <w:rsid w:val="008777FD"/>
    <w:rsid w:val="00877D0F"/>
    <w:rsid w:val="00880692"/>
    <w:rsid w:val="0088072A"/>
    <w:rsid w:val="0088109F"/>
    <w:rsid w:val="00882C6A"/>
    <w:rsid w:val="0088308D"/>
    <w:rsid w:val="00883A72"/>
    <w:rsid w:val="008843F2"/>
    <w:rsid w:val="00884447"/>
    <w:rsid w:val="00884F28"/>
    <w:rsid w:val="0088548A"/>
    <w:rsid w:val="00885735"/>
    <w:rsid w:val="00885A1C"/>
    <w:rsid w:val="00885D17"/>
    <w:rsid w:val="00885FD2"/>
    <w:rsid w:val="00886883"/>
    <w:rsid w:val="00887E21"/>
    <w:rsid w:val="00890078"/>
    <w:rsid w:val="008906AB"/>
    <w:rsid w:val="00890804"/>
    <w:rsid w:val="00890947"/>
    <w:rsid w:val="00891BC1"/>
    <w:rsid w:val="00892D9E"/>
    <w:rsid w:val="008931B9"/>
    <w:rsid w:val="008941BA"/>
    <w:rsid w:val="00895E31"/>
    <w:rsid w:val="0089615A"/>
    <w:rsid w:val="00896659"/>
    <w:rsid w:val="00896BCC"/>
    <w:rsid w:val="00896BF8"/>
    <w:rsid w:val="00896F49"/>
    <w:rsid w:val="008971DF"/>
    <w:rsid w:val="00897B8B"/>
    <w:rsid w:val="00897EE1"/>
    <w:rsid w:val="008A12E3"/>
    <w:rsid w:val="008A142E"/>
    <w:rsid w:val="008A33B4"/>
    <w:rsid w:val="008A346A"/>
    <w:rsid w:val="008A3571"/>
    <w:rsid w:val="008A3EC5"/>
    <w:rsid w:val="008A48E0"/>
    <w:rsid w:val="008A5CEF"/>
    <w:rsid w:val="008A6BAB"/>
    <w:rsid w:val="008A6F4D"/>
    <w:rsid w:val="008A784A"/>
    <w:rsid w:val="008B0C00"/>
    <w:rsid w:val="008B0CC5"/>
    <w:rsid w:val="008B1D0F"/>
    <w:rsid w:val="008B221E"/>
    <w:rsid w:val="008B305B"/>
    <w:rsid w:val="008B3BEC"/>
    <w:rsid w:val="008B3F02"/>
    <w:rsid w:val="008B4CF4"/>
    <w:rsid w:val="008B4F9F"/>
    <w:rsid w:val="008B5D0E"/>
    <w:rsid w:val="008B5D96"/>
    <w:rsid w:val="008B6D67"/>
    <w:rsid w:val="008B7CB7"/>
    <w:rsid w:val="008C044A"/>
    <w:rsid w:val="008C11D2"/>
    <w:rsid w:val="008C25EA"/>
    <w:rsid w:val="008C2ABD"/>
    <w:rsid w:val="008C2FCB"/>
    <w:rsid w:val="008C30D1"/>
    <w:rsid w:val="008C32C1"/>
    <w:rsid w:val="008C35E6"/>
    <w:rsid w:val="008C44BD"/>
    <w:rsid w:val="008C4832"/>
    <w:rsid w:val="008C524F"/>
    <w:rsid w:val="008C5277"/>
    <w:rsid w:val="008C5996"/>
    <w:rsid w:val="008C5C5A"/>
    <w:rsid w:val="008C60F6"/>
    <w:rsid w:val="008C6500"/>
    <w:rsid w:val="008C788E"/>
    <w:rsid w:val="008C79C7"/>
    <w:rsid w:val="008C7C95"/>
    <w:rsid w:val="008D0E28"/>
    <w:rsid w:val="008D0F04"/>
    <w:rsid w:val="008D26E2"/>
    <w:rsid w:val="008D2E86"/>
    <w:rsid w:val="008D3908"/>
    <w:rsid w:val="008D3BC5"/>
    <w:rsid w:val="008D4188"/>
    <w:rsid w:val="008D42E6"/>
    <w:rsid w:val="008D4386"/>
    <w:rsid w:val="008D4626"/>
    <w:rsid w:val="008D4758"/>
    <w:rsid w:val="008D4D3A"/>
    <w:rsid w:val="008D4FEB"/>
    <w:rsid w:val="008D562D"/>
    <w:rsid w:val="008D6950"/>
    <w:rsid w:val="008D6BBF"/>
    <w:rsid w:val="008D6C6A"/>
    <w:rsid w:val="008D73F6"/>
    <w:rsid w:val="008D77E0"/>
    <w:rsid w:val="008E0173"/>
    <w:rsid w:val="008E0E33"/>
    <w:rsid w:val="008E2665"/>
    <w:rsid w:val="008E2F2F"/>
    <w:rsid w:val="008E3D68"/>
    <w:rsid w:val="008E4A5B"/>
    <w:rsid w:val="008E4D6E"/>
    <w:rsid w:val="008E51D8"/>
    <w:rsid w:val="008E572F"/>
    <w:rsid w:val="008E67B0"/>
    <w:rsid w:val="008E69F1"/>
    <w:rsid w:val="008E7490"/>
    <w:rsid w:val="008E7566"/>
    <w:rsid w:val="008F0AD1"/>
    <w:rsid w:val="008F1418"/>
    <w:rsid w:val="008F1838"/>
    <w:rsid w:val="008F1D31"/>
    <w:rsid w:val="008F2D66"/>
    <w:rsid w:val="008F3635"/>
    <w:rsid w:val="008F4348"/>
    <w:rsid w:val="008F453B"/>
    <w:rsid w:val="008F46B8"/>
    <w:rsid w:val="008F4721"/>
    <w:rsid w:val="008F5C6D"/>
    <w:rsid w:val="008F675A"/>
    <w:rsid w:val="008F6B0E"/>
    <w:rsid w:val="008F74A0"/>
    <w:rsid w:val="008F798C"/>
    <w:rsid w:val="008F79E4"/>
    <w:rsid w:val="008F7ABA"/>
    <w:rsid w:val="00900068"/>
    <w:rsid w:val="00900895"/>
    <w:rsid w:val="0090149E"/>
    <w:rsid w:val="00901F8E"/>
    <w:rsid w:val="00902780"/>
    <w:rsid w:val="0090295F"/>
    <w:rsid w:val="009034EC"/>
    <w:rsid w:val="0090398F"/>
    <w:rsid w:val="00905A19"/>
    <w:rsid w:val="00905D69"/>
    <w:rsid w:val="0090603A"/>
    <w:rsid w:val="00906EDD"/>
    <w:rsid w:val="00907A4D"/>
    <w:rsid w:val="00910A38"/>
    <w:rsid w:val="009111DF"/>
    <w:rsid w:val="00914262"/>
    <w:rsid w:val="00914F9B"/>
    <w:rsid w:val="0091548B"/>
    <w:rsid w:val="00915E48"/>
    <w:rsid w:val="00916D09"/>
    <w:rsid w:val="0091787D"/>
    <w:rsid w:val="00917EFC"/>
    <w:rsid w:val="00920302"/>
    <w:rsid w:val="009208BF"/>
    <w:rsid w:val="00920E39"/>
    <w:rsid w:val="00920FCD"/>
    <w:rsid w:val="009213C7"/>
    <w:rsid w:val="00921BD6"/>
    <w:rsid w:val="009223C3"/>
    <w:rsid w:val="00922A54"/>
    <w:rsid w:val="00922CD5"/>
    <w:rsid w:val="0092362C"/>
    <w:rsid w:val="0092368A"/>
    <w:rsid w:val="00923B53"/>
    <w:rsid w:val="00923DDE"/>
    <w:rsid w:val="00924A3C"/>
    <w:rsid w:val="00924A41"/>
    <w:rsid w:val="009250F8"/>
    <w:rsid w:val="00925BDB"/>
    <w:rsid w:val="0092624D"/>
    <w:rsid w:val="00926EB8"/>
    <w:rsid w:val="0092773A"/>
    <w:rsid w:val="00930F71"/>
    <w:rsid w:val="00931753"/>
    <w:rsid w:val="00931854"/>
    <w:rsid w:val="00932C1A"/>
    <w:rsid w:val="0093382C"/>
    <w:rsid w:val="00933909"/>
    <w:rsid w:val="00933EB1"/>
    <w:rsid w:val="0093449B"/>
    <w:rsid w:val="00934591"/>
    <w:rsid w:val="00934AC0"/>
    <w:rsid w:val="00934ACD"/>
    <w:rsid w:val="00934FC4"/>
    <w:rsid w:val="0093505C"/>
    <w:rsid w:val="00935256"/>
    <w:rsid w:val="00936CCF"/>
    <w:rsid w:val="00936E83"/>
    <w:rsid w:val="00936F05"/>
    <w:rsid w:val="00937144"/>
    <w:rsid w:val="00937374"/>
    <w:rsid w:val="0094111B"/>
    <w:rsid w:val="00941D84"/>
    <w:rsid w:val="00941DDD"/>
    <w:rsid w:val="00941F37"/>
    <w:rsid w:val="00942043"/>
    <w:rsid w:val="009424AE"/>
    <w:rsid w:val="009442AB"/>
    <w:rsid w:val="00944930"/>
    <w:rsid w:val="00946183"/>
    <w:rsid w:val="009471DA"/>
    <w:rsid w:val="00947DAB"/>
    <w:rsid w:val="009507FC"/>
    <w:rsid w:val="0095123E"/>
    <w:rsid w:val="0095149C"/>
    <w:rsid w:val="0095250D"/>
    <w:rsid w:val="00953524"/>
    <w:rsid w:val="0095572A"/>
    <w:rsid w:val="00956D98"/>
    <w:rsid w:val="00956F90"/>
    <w:rsid w:val="009574CD"/>
    <w:rsid w:val="009579D0"/>
    <w:rsid w:val="00957E08"/>
    <w:rsid w:val="00957F4F"/>
    <w:rsid w:val="0096032E"/>
    <w:rsid w:val="00961A73"/>
    <w:rsid w:val="009625F2"/>
    <w:rsid w:val="00963DC5"/>
    <w:rsid w:val="00964184"/>
    <w:rsid w:val="009651A5"/>
    <w:rsid w:val="0096520B"/>
    <w:rsid w:val="009652B9"/>
    <w:rsid w:val="0096531A"/>
    <w:rsid w:val="0096595B"/>
    <w:rsid w:val="00965CF7"/>
    <w:rsid w:val="00965FA0"/>
    <w:rsid w:val="009663B0"/>
    <w:rsid w:val="00966587"/>
    <w:rsid w:val="00966C8C"/>
    <w:rsid w:val="0096737A"/>
    <w:rsid w:val="00967E53"/>
    <w:rsid w:val="009705E7"/>
    <w:rsid w:val="00970D60"/>
    <w:rsid w:val="0097138F"/>
    <w:rsid w:val="00971702"/>
    <w:rsid w:val="0097201C"/>
    <w:rsid w:val="009725FF"/>
    <w:rsid w:val="00972695"/>
    <w:rsid w:val="009729B4"/>
    <w:rsid w:val="009749DA"/>
    <w:rsid w:val="00975E0A"/>
    <w:rsid w:val="0097736A"/>
    <w:rsid w:val="0097774C"/>
    <w:rsid w:val="0097793A"/>
    <w:rsid w:val="00977EC6"/>
    <w:rsid w:val="00980365"/>
    <w:rsid w:val="0098042E"/>
    <w:rsid w:val="0098113D"/>
    <w:rsid w:val="009820A8"/>
    <w:rsid w:val="009821A0"/>
    <w:rsid w:val="00982415"/>
    <w:rsid w:val="0098403A"/>
    <w:rsid w:val="00984711"/>
    <w:rsid w:val="00985558"/>
    <w:rsid w:val="00985BD3"/>
    <w:rsid w:val="00985D73"/>
    <w:rsid w:val="00985F89"/>
    <w:rsid w:val="0098603A"/>
    <w:rsid w:val="00987076"/>
    <w:rsid w:val="00987F92"/>
    <w:rsid w:val="009909D0"/>
    <w:rsid w:val="00991284"/>
    <w:rsid w:val="00991557"/>
    <w:rsid w:val="00991A7E"/>
    <w:rsid w:val="00991E42"/>
    <w:rsid w:val="00992DC1"/>
    <w:rsid w:val="00992FCB"/>
    <w:rsid w:val="00994070"/>
    <w:rsid w:val="00995992"/>
    <w:rsid w:val="00995C53"/>
    <w:rsid w:val="00995ED9"/>
    <w:rsid w:val="00996C45"/>
    <w:rsid w:val="00996D1B"/>
    <w:rsid w:val="00996F53"/>
    <w:rsid w:val="00997041"/>
    <w:rsid w:val="009970FF"/>
    <w:rsid w:val="009A0094"/>
    <w:rsid w:val="009A14C8"/>
    <w:rsid w:val="009A1691"/>
    <w:rsid w:val="009A1A89"/>
    <w:rsid w:val="009A2406"/>
    <w:rsid w:val="009A24DF"/>
    <w:rsid w:val="009A27EF"/>
    <w:rsid w:val="009A36F2"/>
    <w:rsid w:val="009A424A"/>
    <w:rsid w:val="009A4F41"/>
    <w:rsid w:val="009A58FC"/>
    <w:rsid w:val="009A5A3E"/>
    <w:rsid w:val="009A6B1F"/>
    <w:rsid w:val="009A6B96"/>
    <w:rsid w:val="009A70DF"/>
    <w:rsid w:val="009A76AB"/>
    <w:rsid w:val="009B0492"/>
    <w:rsid w:val="009B0CAB"/>
    <w:rsid w:val="009B0D4A"/>
    <w:rsid w:val="009B1AAC"/>
    <w:rsid w:val="009B1DF5"/>
    <w:rsid w:val="009B2694"/>
    <w:rsid w:val="009B2992"/>
    <w:rsid w:val="009B3E11"/>
    <w:rsid w:val="009B479C"/>
    <w:rsid w:val="009B4EF5"/>
    <w:rsid w:val="009B6703"/>
    <w:rsid w:val="009B7033"/>
    <w:rsid w:val="009B7576"/>
    <w:rsid w:val="009C059D"/>
    <w:rsid w:val="009C06D9"/>
    <w:rsid w:val="009C09FD"/>
    <w:rsid w:val="009C0EB1"/>
    <w:rsid w:val="009C103F"/>
    <w:rsid w:val="009C110A"/>
    <w:rsid w:val="009C12A0"/>
    <w:rsid w:val="009C290C"/>
    <w:rsid w:val="009C3782"/>
    <w:rsid w:val="009C3B47"/>
    <w:rsid w:val="009C46CE"/>
    <w:rsid w:val="009C4984"/>
    <w:rsid w:val="009C4A30"/>
    <w:rsid w:val="009C51D7"/>
    <w:rsid w:val="009C5640"/>
    <w:rsid w:val="009C5BBF"/>
    <w:rsid w:val="009C66B6"/>
    <w:rsid w:val="009C6B7D"/>
    <w:rsid w:val="009C7E6C"/>
    <w:rsid w:val="009D18AA"/>
    <w:rsid w:val="009D1E4C"/>
    <w:rsid w:val="009D2443"/>
    <w:rsid w:val="009D3453"/>
    <w:rsid w:val="009D39AD"/>
    <w:rsid w:val="009D4B73"/>
    <w:rsid w:val="009D605F"/>
    <w:rsid w:val="009D6A08"/>
    <w:rsid w:val="009D72B6"/>
    <w:rsid w:val="009D7399"/>
    <w:rsid w:val="009E0525"/>
    <w:rsid w:val="009E0BDC"/>
    <w:rsid w:val="009E0F8F"/>
    <w:rsid w:val="009E13EF"/>
    <w:rsid w:val="009E2352"/>
    <w:rsid w:val="009E28DA"/>
    <w:rsid w:val="009E28DD"/>
    <w:rsid w:val="009E4252"/>
    <w:rsid w:val="009E4A90"/>
    <w:rsid w:val="009E556A"/>
    <w:rsid w:val="009E677F"/>
    <w:rsid w:val="009E72BA"/>
    <w:rsid w:val="009E7591"/>
    <w:rsid w:val="009F0595"/>
    <w:rsid w:val="009F0AA7"/>
    <w:rsid w:val="009F20E3"/>
    <w:rsid w:val="009F22F0"/>
    <w:rsid w:val="009F23EE"/>
    <w:rsid w:val="009F2CFC"/>
    <w:rsid w:val="009F3777"/>
    <w:rsid w:val="009F382D"/>
    <w:rsid w:val="009F4064"/>
    <w:rsid w:val="009F52AA"/>
    <w:rsid w:val="009F570C"/>
    <w:rsid w:val="009F647C"/>
    <w:rsid w:val="009F6FF0"/>
    <w:rsid w:val="00A0005A"/>
    <w:rsid w:val="00A01D6F"/>
    <w:rsid w:val="00A02080"/>
    <w:rsid w:val="00A0328F"/>
    <w:rsid w:val="00A06046"/>
    <w:rsid w:val="00A065E8"/>
    <w:rsid w:val="00A07382"/>
    <w:rsid w:val="00A074A9"/>
    <w:rsid w:val="00A07A72"/>
    <w:rsid w:val="00A10093"/>
    <w:rsid w:val="00A108CD"/>
    <w:rsid w:val="00A1121F"/>
    <w:rsid w:val="00A1190B"/>
    <w:rsid w:val="00A11D20"/>
    <w:rsid w:val="00A11FE4"/>
    <w:rsid w:val="00A12C13"/>
    <w:rsid w:val="00A145D1"/>
    <w:rsid w:val="00A14896"/>
    <w:rsid w:val="00A16692"/>
    <w:rsid w:val="00A16756"/>
    <w:rsid w:val="00A16CEC"/>
    <w:rsid w:val="00A1756B"/>
    <w:rsid w:val="00A1792D"/>
    <w:rsid w:val="00A206BE"/>
    <w:rsid w:val="00A209C1"/>
    <w:rsid w:val="00A20F8C"/>
    <w:rsid w:val="00A21ECD"/>
    <w:rsid w:val="00A21FD3"/>
    <w:rsid w:val="00A22280"/>
    <w:rsid w:val="00A224BA"/>
    <w:rsid w:val="00A23686"/>
    <w:rsid w:val="00A25462"/>
    <w:rsid w:val="00A25F3D"/>
    <w:rsid w:val="00A269D9"/>
    <w:rsid w:val="00A277C1"/>
    <w:rsid w:val="00A304F4"/>
    <w:rsid w:val="00A3080B"/>
    <w:rsid w:val="00A308BC"/>
    <w:rsid w:val="00A30959"/>
    <w:rsid w:val="00A30B32"/>
    <w:rsid w:val="00A30BF3"/>
    <w:rsid w:val="00A3144B"/>
    <w:rsid w:val="00A3198F"/>
    <w:rsid w:val="00A31CF0"/>
    <w:rsid w:val="00A327C4"/>
    <w:rsid w:val="00A32A9B"/>
    <w:rsid w:val="00A32E74"/>
    <w:rsid w:val="00A33198"/>
    <w:rsid w:val="00A341C9"/>
    <w:rsid w:val="00A34545"/>
    <w:rsid w:val="00A353BD"/>
    <w:rsid w:val="00A37BDF"/>
    <w:rsid w:val="00A402B1"/>
    <w:rsid w:val="00A40387"/>
    <w:rsid w:val="00A406B0"/>
    <w:rsid w:val="00A40854"/>
    <w:rsid w:val="00A409A7"/>
    <w:rsid w:val="00A40A3C"/>
    <w:rsid w:val="00A410E2"/>
    <w:rsid w:val="00A41E68"/>
    <w:rsid w:val="00A42A7C"/>
    <w:rsid w:val="00A42A8F"/>
    <w:rsid w:val="00A4344C"/>
    <w:rsid w:val="00A435F3"/>
    <w:rsid w:val="00A43967"/>
    <w:rsid w:val="00A43D65"/>
    <w:rsid w:val="00A43EC2"/>
    <w:rsid w:val="00A44472"/>
    <w:rsid w:val="00A44894"/>
    <w:rsid w:val="00A44AD4"/>
    <w:rsid w:val="00A44D9F"/>
    <w:rsid w:val="00A44F69"/>
    <w:rsid w:val="00A45059"/>
    <w:rsid w:val="00A46C03"/>
    <w:rsid w:val="00A471F5"/>
    <w:rsid w:val="00A47A90"/>
    <w:rsid w:val="00A509AC"/>
    <w:rsid w:val="00A509FE"/>
    <w:rsid w:val="00A50BC7"/>
    <w:rsid w:val="00A512D1"/>
    <w:rsid w:val="00A51FDE"/>
    <w:rsid w:val="00A520F8"/>
    <w:rsid w:val="00A5211C"/>
    <w:rsid w:val="00A5263B"/>
    <w:rsid w:val="00A52732"/>
    <w:rsid w:val="00A52C8F"/>
    <w:rsid w:val="00A53A95"/>
    <w:rsid w:val="00A53E7F"/>
    <w:rsid w:val="00A54399"/>
    <w:rsid w:val="00A56E69"/>
    <w:rsid w:val="00A579DB"/>
    <w:rsid w:val="00A57E92"/>
    <w:rsid w:val="00A600D2"/>
    <w:rsid w:val="00A61CCD"/>
    <w:rsid w:val="00A63629"/>
    <w:rsid w:val="00A636A2"/>
    <w:rsid w:val="00A636BF"/>
    <w:rsid w:val="00A63DA4"/>
    <w:rsid w:val="00A6426C"/>
    <w:rsid w:val="00A646C7"/>
    <w:rsid w:val="00A64792"/>
    <w:rsid w:val="00A64E07"/>
    <w:rsid w:val="00A64EDD"/>
    <w:rsid w:val="00A650F3"/>
    <w:rsid w:val="00A655AC"/>
    <w:rsid w:val="00A663A7"/>
    <w:rsid w:val="00A66C26"/>
    <w:rsid w:val="00A677AE"/>
    <w:rsid w:val="00A6782D"/>
    <w:rsid w:val="00A7049C"/>
    <w:rsid w:val="00A70758"/>
    <w:rsid w:val="00A709D1"/>
    <w:rsid w:val="00A70B1C"/>
    <w:rsid w:val="00A70BBF"/>
    <w:rsid w:val="00A71734"/>
    <w:rsid w:val="00A71C2B"/>
    <w:rsid w:val="00A71C7D"/>
    <w:rsid w:val="00A72437"/>
    <w:rsid w:val="00A72DC6"/>
    <w:rsid w:val="00A730FE"/>
    <w:rsid w:val="00A733A5"/>
    <w:rsid w:val="00A73720"/>
    <w:rsid w:val="00A73976"/>
    <w:rsid w:val="00A73C6E"/>
    <w:rsid w:val="00A73C7B"/>
    <w:rsid w:val="00A740D5"/>
    <w:rsid w:val="00A741FF"/>
    <w:rsid w:val="00A74C28"/>
    <w:rsid w:val="00A74FC6"/>
    <w:rsid w:val="00A750AF"/>
    <w:rsid w:val="00A76FE7"/>
    <w:rsid w:val="00A77628"/>
    <w:rsid w:val="00A77D70"/>
    <w:rsid w:val="00A8128A"/>
    <w:rsid w:val="00A82306"/>
    <w:rsid w:val="00A82784"/>
    <w:rsid w:val="00A8286B"/>
    <w:rsid w:val="00A829AF"/>
    <w:rsid w:val="00A82C90"/>
    <w:rsid w:val="00A82FCA"/>
    <w:rsid w:val="00A83589"/>
    <w:rsid w:val="00A835D7"/>
    <w:rsid w:val="00A8425A"/>
    <w:rsid w:val="00A84D06"/>
    <w:rsid w:val="00A852C2"/>
    <w:rsid w:val="00A85D1C"/>
    <w:rsid w:val="00A8601E"/>
    <w:rsid w:val="00A86184"/>
    <w:rsid w:val="00A86470"/>
    <w:rsid w:val="00A865D0"/>
    <w:rsid w:val="00A90133"/>
    <w:rsid w:val="00A9055E"/>
    <w:rsid w:val="00A9057F"/>
    <w:rsid w:val="00A91130"/>
    <w:rsid w:val="00A913AE"/>
    <w:rsid w:val="00A9245A"/>
    <w:rsid w:val="00A92960"/>
    <w:rsid w:val="00A92D43"/>
    <w:rsid w:val="00A931CA"/>
    <w:rsid w:val="00A945E4"/>
    <w:rsid w:val="00A94BA1"/>
    <w:rsid w:val="00A95D82"/>
    <w:rsid w:val="00A95D85"/>
    <w:rsid w:val="00A96DE7"/>
    <w:rsid w:val="00A97E35"/>
    <w:rsid w:val="00AA018E"/>
    <w:rsid w:val="00AA0E4D"/>
    <w:rsid w:val="00AA48E0"/>
    <w:rsid w:val="00AA4E99"/>
    <w:rsid w:val="00AA51FE"/>
    <w:rsid w:val="00AA5A29"/>
    <w:rsid w:val="00AA7294"/>
    <w:rsid w:val="00AA74DF"/>
    <w:rsid w:val="00AB03F4"/>
    <w:rsid w:val="00AB1921"/>
    <w:rsid w:val="00AB228A"/>
    <w:rsid w:val="00AB2669"/>
    <w:rsid w:val="00AB3EC8"/>
    <w:rsid w:val="00AB4C41"/>
    <w:rsid w:val="00AB562A"/>
    <w:rsid w:val="00AB60C5"/>
    <w:rsid w:val="00AB652A"/>
    <w:rsid w:val="00AB6F31"/>
    <w:rsid w:val="00AB7629"/>
    <w:rsid w:val="00AB773F"/>
    <w:rsid w:val="00AB7A6B"/>
    <w:rsid w:val="00AC0BD4"/>
    <w:rsid w:val="00AC10BE"/>
    <w:rsid w:val="00AC1347"/>
    <w:rsid w:val="00AC2082"/>
    <w:rsid w:val="00AC2373"/>
    <w:rsid w:val="00AC2AFF"/>
    <w:rsid w:val="00AC31FC"/>
    <w:rsid w:val="00AC35D0"/>
    <w:rsid w:val="00AC3CCF"/>
    <w:rsid w:val="00AC511A"/>
    <w:rsid w:val="00AC6C4B"/>
    <w:rsid w:val="00AC7609"/>
    <w:rsid w:val="00AC76B4"/>
    <w:rsid w:val="00AC7D64"/>
    <w:rsid w:val="00AD02AA"/>
    <w:rsid w:val="00AD037C"/>
    <w:rsid w:val="00AD06C6"/>
    <w:rsid w:val="00AD0728"/>
    <w:rsid w:val="00AD0B00"/>
    <w:rsid w:val="00AD1401"/>
    <w:rsid w:val="00AD2899"/>
    <w:rsid w:val="00AD2A5D"/>
    <w:rsid w:val="00AD3DAB"/>
    <w:rsid w:val="00AD47EB"/>
    <w:rsid w:val="00AD5626"/>
    <w:rsid w:val="00AD5631"/>
    <w:rsid w:val="00AD6010"/>
    <w:rsid w:val="00AD646C"/>
    <w:rsid w:val="00AD6B25"/>
    <w:rsid w:val="00AD6C76"/>
    <w:rsid w:val="00AD7C3C"/>
    <w:rsid w:val="00AD7E70"/>
    <w:rsid w:val="00AD7FCE"/>
    <w:rsid w:val="00AE06A0"/>
    <w:rsid w:val="00AE07C6"/>
    <w:rsid w:val="00AE0B05"/>
    <w:rsid w:val="00AE16BE"/>
    <w:rsid w:val="00AE19B1"/>
    <w:rsid w:val="00AE2214"/>
    <w:rsid w:val="00AE709D"/>
    <w:rsid w:val="00AE7DCE"/>
    <w:rsid w:val="00AE7E60"/>
    <w:rsid w:val="00AF26BF"/>
    <w:rsid w:val="00AF2881"/>
    <w:rsid w:val="00AF2DB6"/>
    <w:rsid w:val="00AF2F41"/>
    <w:rsid w:val="00AF3672"/>
    <w:rsid w:val="00AF3FCC"/>
    <w:rsid w:val="00AF489E"/>
    <w:rsid w:val="00AF4A1E"/>
    <w:rsid w:val="00AF55F5"/>
    <w:rsid w:val="00AF5645"/>
    <w:rsid w:val="00AF5D9D"/>
    <w:rsid w:val="00AF6126"/>
    <w:rsid w:val="00AF6DD3"/>
    <w:rsid w:val="00B00089"/>
    <w:rsid w:val="00B00B99"/>
    <w:rsid w:val="00B01B6F"/>
    <w:rsid w:val="00B02972"/>
    <w:rsid w:val="00B02B2C"/>
    <w:rsid w:val="00B03473"/>
    <w:rsid w:val="00B0364A"/>
    <w:rsid w:val="00B05961"/>
    <w:rsid w:val="00B05978"/>
    <w:rsid w:val="00B063CD"/>
    <w:rsid w:val="00B06B22"/>
    <w:rsid w:val="00B078C5"/>
    <w:rsid w:val="00B07A5D"/>
    <w:rsid w:val="00B07C7D"/>
    <w:rsid w:val="00B10F35"/>
    <w:rsid w:val="00B1109E"/>
    <w:rsid w:val="00B117AD"/>
    <w:rsid w:val="00B11BCC"/>
    <w:rsid w:val="00B11C21"/>
    <w:rsid w:val="00B11C9B"/>
    <w:rsid w:val="00B121D8"/>
    <w:rsid w:val="00B12593"/>
    <w:rsid w:val="00B128DC"/>
    <w:rsid w:val="00B132AC"/>
    <w:rsid w:val="00B1342A"/>
    <w:rsid w:val="00B13468"/>
    <w:rsid w:val="00B13BCB"/>
    <w:rsid w:val="00B14521"/>
    <w:rsid w:val="00B146C9"/>
    <w:rsid w:val="00B14F81"/>
    <w:rsid w:val="00B1510E"/>
    <w:rsid w:val="00B15486"/>
    <w:rsid w:val="00B1650A"/>
    <w:rsid w:val="00B202F9"/>
    <w:rsid w:val="00B2045B"/>
    <w:rsid w:val="00B212EC"/>
    <w:rsid w:val="00B21949"/>
    <w:rsid w:val="00B226F2"/>
    <w:rsid w:val="00B2524A"/>
    <w:rsid w:val="00B25F30"/>
    <w:rsid w:val="00B26602"/>
    <w:rsid w:val="00B269F5"/>
    <w:rsid w:val="00B2728E"/>
    <w:rsid w:val="00B30ADF"/>
    <w:rsid w:val="00B30BC0"/>
    <w:rsid w:val="00B30E70"/>
    <w:rsid w:val="00B3113E"/>
    <w:rsid w:val="00B318DD"/>
    <w:rsid w:val="00B31B71"/>
    <w:rsid w:val="00B3274D"/>
    <w:rsid w:val="00B32F51"/>
    <w:rsid w:val="00B335A4"/>
    <w:rsid w:val="00B337B9"/>
    <w:rsid w:val="00B33806"/>
    <w:rsid w:val="00B33B64"/>
    <w:rsid w:val="00B33C57"/>
    <w:rsid w:val="00B33DB3"/>
    <w:rsid w:val="00B34408"/>
    <w:rsid w:val="00B34D9A"/>
    <w:rsid w:val="00B3502A"/>
    <w:rsid w:val="00B351A1"/>
    <w:rsid w:val="00B35A61"/>
    <w:rsid w:val="00B360C0"/>
    <w:rsid w:val="00B372CE"/>
    <w:rsid w:val="00B37EFE"/>
    <w:rsid w:val="00B40079"/>
    <w:rsid w:val="00B40B1B"/>
    <w:rsid w:val="00B411AA"/>
    <w:rsid w:val="00B41216"/>
    <w:rsid w:val="00B4137C"/>
    <w:rsid w:val="00B417F9"/>
    <w:rsid w:val="00B423CE"/>
    <w:rsid w:val="00B424AF"/>
    <w:rsid w:val="00B434E4"/>
    <w:rsid w:val="00B43C3D"/>
    <w:rsid w:val="00B4412B"/>
    <w:rsid w:val="00B4422B"/>
    <w:rsid w:val="00B447A8"/>
    <w:rsid w:val="00B4542D"/>
    <w:rsid w:val="00B47500"/>
    <w:rsid w:val="00B477E5"/>
    <w:rsid w:val="00B50855"/>
    <w:rsid w:val="00B50C14"/>
    <w:rsid w:val="00B50C72"/>
    <w:rsid w:val="00B510B9"/>
    <w:rsid w:val="00B51D90"/>
    <w:rsid w:val="00B529C1"/>
    <w:rsid w:val="00B52CE6"/>
    <w:rsid w:val="00B534A9"/>
    <w:rsid w:val="00B54424"/>
    <w:rsid w:val="00B54AEA"/>
    <w:rsid w:val="00B56825"/>
    <w:rsid w:val="00B56E6B"/>
    <w:rsid w:val="00B5701E"/>
    <w:rsid w:val="00B60279"/>
    <w:rsid w:val="00B6075E"/>
    <w:rsid w:val="00B627EA"/>
    <w:rsid w:val="00B645B9"/>
    <w:rsid w:val="00B64A68"/>
    <w:rsid w:val="00B64AFC"/>
    <w:rsid w:val="00B6606E"/>
    <w:rsid w:val="00B66370"/>
    <w:rsid w:val="00B666A0"/>
    <w:rsid w:val="00B67336"/>
    <w:rsid w:val="00B679E6"/>
    <w:rsid w:val="00B70AC0"/>
    <w:rsid w:val="00B70FC2"/>
    <w:rsid w:val="00B71054"/>
    <w:rsid w:val="00B71666"/>
    <w:rsid w:val="00B72E9F"/>
    <w:rsid w:val="00B733D8"/>
    <w:rsid w:val="00B73519"/>
    <w:rsid w:val="00B73AF0"/>
    <w:rsid w:val="00B74420"/>
    <w:rsid w:val="00B7501A"/>
    <w:rsid w:val="00B765FF"/>
    <w:rsid w:val="00B7697E"/>
    <w:rsid w:val="00B769AC"/>
    <w:rsid w:val="00B8015F"/>
    <w:rsid w:val="00B80B09"/>
    <w:rsid w:val="00B80E31"/>
    <w:rsid w:val="00B81C7F"/>
    <w:rsid w:val="00B82341"/>
    <w:rsid w:val="00B82E7C"/>
    <w:rsid w:val="00B82E97"/>
    <w:rsid w:val="00B83069"/>
    <w:rsid w:val="00B83805"/>
    <w:rsid w:val="00B84AE4"/>
    <w:rsid w:val="00B85252"/>
    <w:rsid w:val="00B8549C"/>
    <w:rsid w:val="00B85653"/>
    <w:rsid w:val="00B85C17"/>
    <w:rsid w:val="00B8698A"/>
    <w:rsid w:val="00B87E4A"/>
    <w:rsid w:val="00B90108"/>
    <w:rsid w:val="00B9047B"/>
    <w:rsid w:val="00B90E10"/>
    <w:rsid w:val="00B90ECC"/>
    <w:rsid w:val="00B915F6"/>
    <w:rsid w:val="00B91742"/>
    <w:rsid w:val="00B92016"/>
    <w:rsid w:val="00B93539"/>
    <w:rsid w:val="00B93572"/>
    <w:rsid w:val="00B93AC9"/>
    <w:rsid w:val="00B93DCB"/>
    <w:rsid w:val="00B94130"/>
    <w:rsid w:val="00B94BF1"/>
    <w:rsid w:val="00B95B7B"/>
    <w:rsid w:val="00B960CC"/>
    <w:rsid w:val="00B97054"/>
    <w:rsid w:val="00B97A6F"/>
    <w:rsid w:val="00B97B02"/>
    <w:rsid w:val="00BA04E7"/>
    <w:rsid w:val="00BA21F5"/>
    <w:rsid w:val="00BA277D"/>
    <w:rsid w:val="00BA382B"/>
    <w:rsid w:val="00BA3B0E"/>
    <w:rsid w:val="00BA51DD"/>
    <w:rsid w:val="00BA573E"/>
    <w:rsid w:val="00BA6B08"/>
    <w:rsid w:val="00BA6E94"/>
    <w:rsid w:val="00BB08D5"/>
    <w:rsid w:val="00BB0A89"/>
    <w:rsid w:val="00BB0B30"/>
    <w:rsid w:val="00BB0BC7"/>
    <w:rsid w:val="00BB2008"/>
    <w:rsid w:val="00BB20AE"/>
    <w:rsid w:val="00BB21F6"/>
    <w:rsid w:val="00BB23C6"/>
    <w:rsid w:val="00BB29D4"/>
    <w:rsid w:val="00BB32E1"/>
    <w:rsid w:val="00BB4EBD"/>
    <w:rsid w:val="00BB569C"/>
    <w:rsid w:val="00BB5D71"/>
    <w:rsid w:val="00BB5F73"/>
    <w:rsid w:val="00BB725D"/>
    <w:rsid w:val="00BB7336"/>
    <w:rsid w:val="00BB75D1"/>
    <w:rsid w:val="00BB79CB"/>
    <w:rsid w:val="00BC0581"/>
    <w:rsid w:val="00BC0665"/>
    <w:rsid w:val="00BC0DC7"/>
    <w:rsid w:val="00BC242C"/>
    <w:rsid w:val="00BC2ABB"/>
    <w:rsid w:val="00BC33D2"/>
    <w:rsid w:val="00BC367C"/>
    <w:rsid w:val="00BC3C2F"/>
    <w:rsid w:val="00BC3E60"/>
    <w:rsid w:val="00BC408D"/>
    <w:rsid w:val="00BC533B"/>
    <w:rsid w:val="00BC6537"/>
    <w:rsid w:val="00BC6673"/>
    <w:rsid w:val="00BC6A8A"/>
    <w:rsid w:val="00BC6B2B"/>
    <w:rsid w:val="00BD0628"/>
    <w:rsid w:val="00BD09A2"/>
    <w:rsid w:val="00BD09F9"/>
    <w:rsid w:val="00BD1204"/>
    <w:rsid w:val="00BD1FEB"/>
    <w:rsid w:val="00BD2317"/>
    <w:rsid w:val="00BD2E4B"/>
    <w:rsid w:val="00BD32CA"/>
    <w:rsid w:val="00BD375A"/>
    <w:rsid w:val="00BD3C91"/>
    <w:rsid w:val="00BD3E62"/>
    <w:rsid w:val="00BD51A3"/>
    <w:rsid w:val="00BD57CC"/>
    <w:rsid w:val="00BD66C9"/>
    <w:rsid w:val="00BD75A5"/>
    <w:rsid w:val="00BD78FD"/>
    <w:rsid w:val="00BE0091"/>
    <w:rsid w:val="00BE0662"/>
    <w:rsid w:val="00BE27DB"/>
    <w:rsid w:val="00BE2C15"/>
    <w:rsid w:val="00BE2F78"/>
    <w:rsid w:val="00BE3122"/>
    <w:rsid w:val="00BE380A"/>
    <w:rsid w:val="00BE395A"/>
    <w:rsid w:val="00BE39B5"/>
    <w:rsid w:val="00BE46E9"/>
    <w:rsid w:val="00BE4E8E"/>
    <w:rsid w:val="00BE5C47"/>
    <w:rsid w:val="00BE648F"/>
    <w:rsid w:val="00BE6FDB"/>
    <w:rsid w:val="00BE712F"/>
    <w:rsid w:val="00BE75CB"/>
    <w:rsid w:val="00BF06B6"/>
    <w:rsid w:val="00BF08BF"/>
    <w:rsid w:val="00BF1586"/>
    <w:rsid w:val="00BF18B0"/>
    <w:rsid w:val="00BF238E"/>
    <w:rsid w:val="00BF425A"/>
    <w:rsid w:val="00BF449F"/>
    <w:rsid w:val="00BF75B1"/>
    <w:rsid w:val="00BF7CF2"/>
    <w:rsid w:val="00BF7D76"/>
    <w:rsid w:val="00BF7F0F"/>
    <w:rsid w:val="00C00414"/>
    <w:rsid w:val="00C0057D"/>
    <w:rsid w:val="00C00783"/>
    <w:rsid w:val="00C00CD8"/>
    <w:rsid w:val="00C0133A"/>
    <w:rsid w:val="00C013A3"/>
    <w:rsid w:val="00C0193D"/>
    <w:rsid w:val="00C01C13"/>
    <w:rsid w:val="00C01C7C"/>
    <w:rsid w:val="00C01F5A"/>
    <w:rsid w:val="00C026FD"/>
    <w:rsid w:val="00C02E46"/>
    <w:rsid w:val="00C03397"/>
    <w:rsid w:val="00C03B26"/>
    <w:rsid w:val="00C041A9"/>
    <w:rsid w:val="00C042EA"/>
    <w:rsid w:val="00C044F6"/>
    <w:rsid w:val="00C050BC"/>
    <w:rsid w:val="00C05CA2"/>
    <w:rsid w:val="00C061D9"/>
    <w:rsid w:val="00C06AC7"/>
    <w:rsid w:val="00C06DF1"/>
    <w:rsid w:val="00C07B46"/>
    <w:rsid w:val="00C07EFC"/>
    <w:rsid w:val="00C121A8"/>
    <w:rsid w:val="00C14F5F"/>
    <w:rsid w:val="00C15C8D"/>
    <w:rsid w:val="00C162C8"/>
    <w:rsid w:val="00C162E1"/>
    <w:rsid w:val="00C168BC"/>
    <w:rsid w:val="00C16AB5"/>
    <w:rsid w:val="00C200DF"/>
    <w:rsid w:val="00C2075D"/>
    <w:rsid w:val="00C2170D"/>
    <w:rsid w:val="00C21A74"/>
    <w:rsid w:val="00C22B69"/>
    <w:rsid w:val="00C23BFF"/>
    <w:rsid w:val="00C23F50"/>
    <w:rsid w:val="00C240F9"/>
    <w:rsid w:val="00C2416A"/>
    <w:rsid w:val="00C24D01"/>
    <w:rsid w:val="00C24DD1"/>
    <w:rsid w:val="00C26796"/>
    <w:rsid w:val="00C27B46"/>
    <w:rsid w:val="00C30032"/>
    <w:rsid w:val="00C3007F"/>
    <w:rsid w:val="00C3034C"/>
    <w:rsid w:val="00C30887"/>
    <w:rsid w:val="00C30AA6"/>
    <w:rsid w:val="00C329D8"/>
    <w:rsid w:val="00C3333D"/>
    <w:rsid w:val="00C333A4"/>
    <w:rsid w:val="00C33F10"/>
    <w:rsid w:val="00C3429B"/>
    <w:rsid w:val="00C3529C"/>
    <w:rsid w:val="00C4066E"/>
    <w:rsid w:val="00C40778"/>
    <w:rsid w:val="00C40A22"/>
    <w:rsid w:val="00C41976"/>
    <w:rsid w:val="00C41C7E"/>
    <w:rsid w:val="00C41E44"/>
    <w:rsid w:val="00C4206E"/>
    <w:rsid w:val="00C42450"/>
    <w:rsid w:val="00C42BB1"/>
    <w:rsid w:val="00C430E3"/>
    <w:rsid w:val="00C43149"/>
    <w:rsid w:val="00C4373E"/>
    <w:rsid w:val="00C4392C"/>
    <w:rsid w:val="00C448B1"/>
    <w:rsid w:val="00C449F0"/>
    <w:rsid w:val="00C45D80"/>
    <w:rsid w:val="00C47462"/>
    <w:rsid w:val="00C5093D"/>
    <w:rsid w:val="00C50A47"/>
    <w:rsid w:val="00C513CE"/>
    <w:rsid w:val="00C5221C"/>
    <w:rsid w:val="00C52B0F"/>
    <w:rsid w:val="00C55B1C"/>
    <w:rsid w:val="00C56142"/>
    <w:rsid w:val="00C56595"/>
    <w:rsid w:val="00C56691"/>
    <w:rsid w:val="00C56698"/>
    <w:rsid w:val="00C57BC7"/>
    <w:rsid w:val="00C57EA5"/>
    <w:rsid w:val="00C60688"/>
    <w:rsid w:val="00C6090A"/>
    <w:rsid w:val="00C61921"/>
    <w:rsid w:val="00C6236E"/>
    <w:rsid w:val="00C6255B"/>
    <w:rsid w:val="00C62A53"/>
    <w:rsid w:val="00C63362"/>
    <w:rsid w:val="00C640D6"/>
    <w:rsid w:val="00C647A0"/>
    <w:rsid w:val="00C67D79"/>
    <w:rsid w:val="00C7021A"/>
    <w:rsid w:val="00C702D3"/>
    <w:rsid w:val="00C71253"/>
    <w:rsid w:val="00C71939"/>
    <w:rsid w:val="00C719C3"/>
    <w:rsid w:val="00C71D59"/>
    <w:rsid w:val="00C71ED8"/>
    <w:rsid w:val="00C731EB"/>
    <w:rsid w:val="00C7333F"/>
    <w:rsid w:val="00C73EF0"/>
    <w:rsid w:val="00C7500B"/>
    <w:rsid w:val="00C75060"/>
    <w:rsid w:val="00C76081"/>
    <w:rsid w:val="00C76688"/>
    <w:rsid w:val="00C76742"/>
    <w:rsid w:val="00C76862"/>
    <w:rsid w:val="00C76D08"/>
    <w:rsid w:val="00C76EEB"/>
    <w:rsid w:val="00C776FD"/>
    <w:rsid w:val="00C77BD4"/>
    <w:rsid w:val="00C77F4A"/>
    <w:rsid w:val="00C80A69"/>
    <w:rsid w:val="00C819B8"/>
    <w:rsid w:val="00C821B6"/>
    <w:rsid w:val="00C82547"/>
    <w:rsid w:val="00C826DC"/>
    <w:rsid w:val="00C82928"/>
    <w:rsid w:val="00C8298F"/>
    <w:rsid w:val="00C8426A"/>
    <w:rsid w:val="00C84EA8"/>
    <w:rsid w:val="00C8598B"/>
    <w:rsid w:val="00C86003"/>
    <w:rsid w:val="00C87D17"/>
    <w:rsid w:val="00C902D5"/>
    <w:rsid w:val="00C905D6"/>
    <w:rsid w:val="00C90853"/>
    <w:rsid w:val="00C91611"/>
    <w:rsid w:val="00C9166F"/>
    <w:rsid w:val="00C91D16"/>
    <w:rsid w:val="00C9286F"/>
    <w:rsid w:val="00C92A12"/>
    <w:rsid w:val="00C93400"/>
    <w:rsid w:val="00C9372C"/>
    <w:rsid w:val="00C93745"/>
    <w:rsid w:val="00C9410A"/>
    <w:rsid w:val="00C94C93"/>
    <w:rsid w:val="00C94E2B"/>
    <w:rsid w:val="00C9527D"/>
    <w:rsid w:val="00C957BD"/>
    <w:rsid w:val="00C960B3"/>
    <w:rsid w:val="00C9697F"/>
    <w:rsid w:val="00CA054D"/>
    <w:rsid w:val="00CA0ED2"/>
    <w:rsid w:val="00CA188B"/>
    <w:rsid w:val="00CA18C2"/>
    <w:rsid w:val="00CA19F5"/>
    <w:rsid w:val="00CA3202"/>
    <w:rsid w:val="00CA32FB"/>
    <w:rsid w:val="00CA3526"/>
    <w:rsid w:val="00CA3D8F"/>
    <w:rsid w:val="00CA41AD"/>
    <w:rsid w:val="00CA468E"/>
    <w:rsid w:val="00CA5022"/>
    <w:rsid w:val="00CA50BE"/>
    <w:rsid w:val="00CA63D9"/>
    <w:rsid w:val="00CA6772"/>
    <w:rsid w:val="00CA6B74"/>
    <w:rsid w:val="00CA7627"/>
    <w:rsid w:val="00CA7ED3"/>
    <w:rsid w:val="00CB01B1"/>
    <w:rsid w:val="00CB0279"/>
    <w:rsid w:val="00CB08D6"/>
    <w:rsid w:val="00CB1DA4"/>
    <w:rsid w:val="00CB1DB7"/>
    <w:rsid w:val="00CB2E73"/>
    <w:rsid w:val="00CB4B0F"/>
    <w:rsid w:val="00CB4C35"/>
    <w:rsid w:val="00CB50AC"/>
    <w:rsid w:val="00CB5F10"/>
    <w:rsid w:val="00CB6D3F"/>
    <w:rsid w:val="00CB7083"/>
    <w:rsid w:val="00CB7615"/>
    <w:rsid w:val="00CC00BD"/>
    <w:rsid w:val="00CC1A4A"/>
    <w:rsid w:val="00CC1C77"/>
    <w:rsid w:val="00CC2037"/>
    <w:rsid w:val="00CC257E"/>
    <w:rsid w:val="00CC25C0"/>
    <w:rsid w:val="00CC307E"/>
    <w:rsid w:val="00CC4412"/>
    <w:rsid w:val="00CC4E31"/>
    <w:rsid w:val="00CC5D96"/>
    <w:rsid w:val="00CC5F8B"/>
    <w:rsid w:val="00CC691C"/>
    <w:rsid w:val="00CC69E8"/>
    <w:rsid w:val="00CC7237"/>
    <w:rsid w:val="00CC7B17"/>
    <w:rsid w:val="00CC7C2E"/>
    <w:rsid w:val="00CD036F"/>
    <w:rsid w:val="00CD04CF"/>
    <w:rsid w:val="00CD0592"/>
    <w:rsid w:val="00CD167D"/>
    <w:rsid w:val="00CD221D"/>
    <w:rsid w:val="00CD223D"/>
    <w:rsid w:val="00CD23D9"/>
    <w:rsid w:val="00CD2A6F"/>
    <w:rsid w:val="00CD3220"/>
    <w:rsid w:val="00CD40D6"/>
    <w:rsid w:val="00CD4279"/>
    <w:rsid w:val="00CD49F2"/>
    <w:rsid w:val="00CD4D76"/>
    <w:rsid w:val="00CD4DE4"/>
    <w:rsid w:val="00CD516C"/>
    <w:rsid w:val="00CD5632"/>
    <w:rsid w:val="00CD6311"/>
    <w:rsid w:val="00CD7ABD"/>
    <w:rsid w:val="00CD7FE1"/>
    <w:rsid w:val="00CE034D"/>
    <w:rsid w:val="00CE152E"/>
    <w:rsid w:val="00CE15FC"/>
    <w:rsid w:val="00CE1ACD"/>
    <w:rsid w:val="00CE251C"/>
    <w:rsid w:val="00CE2806"/>
    <w:rsid w:val="00CE3095"/>
    <w:rsid w:val="00CE34AC"/>
    <w:rsid w:val="00CE34C8"/>
    <w:rsid w:val="00CE4066"/>
    <w:rsid w:val="00CE435C"/>
    <w:rsid w:val="00CE52FB"/>
    <w:rsid w:val="00CE5F3A"/>
    <w:rsid w:val="00CE60A2"/>
    <w:rsid w:val="00CE6262"/>
    <w:rsid w:val="00CE64F1"/>
    <w:rsid w:val="00CE7C56"/>
    <w:rsid w:val="00CE7DC1"/>
    <w:rsid w:val="00CF0D4C"/>
    <w:rsid w:val="00CF16A9"/>
    <w:rsid w:val="00CF1BD4"/>
    <w:rsid w:val="00CF2434"/>
    <w:rsid w:val="00CF2FB8"/>
    <w:rsid w:val="00CF367F"/>
    <w:rsid w:val="00CF3AF7"/>
    <w:rsid w:val="00CF4E56"/>
    <w:rsid w:val="00CF5247"/>
    <w:rsid w:val="00CF52AF"/>
    <w:rsid w:val="00CF5BC9"/>
    <w:rsid w:val="00CF63F2"/>
    <w:rsid w:val="00CF7173"/>
    <w:rsid w:val="00CF73DC"/>
    <w:rsid w:val="00CF78C5"/>
    <w:rsid w:val="00CF7D4C"/>
    <w:rsid w:val="00D00DE6"/>
    <w:rsid w:val="00D01291"/>
    <w:rsid w:val="00D01532"/>
    <w:rsid w:val="00D01AF1"/>
    <w:rsid w:val="00D03109"/>
    <w:rsid w:val="00D03651"/>
    <w:rsid w:val="00D04104"/>
    <w:rsid w:val="00D041C1"/>
    <w:rsid w:val="00D0451F"/>
    <w:rsid w:val="00D046AD"/>
    <w:rsid w:val="00D05FAD"/>
    <w:rsid w:val="00D06071"/>
    <w:rsid w:val="00D0680E"/>
    <w:rsid w:val="00D108D5"/>
    <w:rsid w:val="00D1232A"/>
    <w:rsid w:val="00D12832"/>
    <w:rsid w:val="00D12B70"/>
    <w:rsid w:val="00D130B7"/>
    <w:rsid w:val="00D1347B"/>
    <w:rsid w:val="00D1483C"/>
    <w:rsid w:val="00D14BB4"/>
    <w:rsid w:val="00D14F71"/>
    <w:rsid w:val="00D1503F"/>
    <w:rsid w:val="00D163AF"/>
    <w:rsid w:val="00D164D7"/>
    <w:rsid w:val="00D16AC8"/>
    <w:rsid w:val="00D17158"/>
    <w:rsid w:val="00D17379"/>
    <w:rsid w:val="00D20532"/>
    <w:rsid w:val="00D207B7"/>
    <w:rsid w:val="00D21621"/>
    <w:rsid w:val="00D22126"/>
    <w:rsid w:val="00D228FC"/>
    <w:rsid w:val="00D22F3F"/>
    <w:rsid w:val="00D23156"/>
    <w:rsid w:val="00D236F3"/>
    <w:rsid w:val="00D23B54"/>
    <w:rsid w:val="00D2469C"/>
    <w:rsid w:val="00D2478D"/>
    <w:rsid w:val="00D25212"/>
    <w:rsid w:val="00D264E1"/>
    <w:rsid w:val="00D26529"/>
    <w:rsid w:val="00D26800"/>
    <w:rsid w:val="00D2696A"/>
    <w:rsid w:val="00D27112"/>
    <w:rsid w:val="00D2721A"/>
    <w:rsid w:val="00D30A2A"/>
    <w:rsid w:val="00D3171C"/>
    <w:rsid w:val="00D321E7"/>
    <w:rsid w:val="00D328AD"/>
    <w:rsid w:val="00D32E6D"/>
    <w:rsid w:val="00D3311C"/>
    <w:rsid w:val="00D340A1"/>
    <w:rsid w:val="00D345F7"/>
    <w:rsid w:val="00D34DC7"/>
    <w:rsid w:val="00D35A41"/>
    <w:rsid w:val="00D36804"/>
    <w:rsid w:val="00D36D43"/>
    <w:rsid w:val="00D37BC4"/>
    <w:rsid w:val="00D404BC"/>
    <w:rsid w:val="00D405EC"/>
    <w:rsid w:val="00D41654"/>
    <w:rsid w:val="00D42301"/>
    <w:rsid w:val="00D426AE"/>
    <w:rsid w:val="00D427FE"/>
    <w:rsid w:val="00D42CC1"/>
    <w:rsid w:val="00D437BE"/>
    <w:rsid w:val="00D44DEE"/>
    <w:rsid w:val="00D44F0F"/>
    <w:rsid w:val="00D450DC"/>
    <w:rsid w:val="00D46595"/>
    <w:rsid w:val="00D472B5"/>
    <w:rsid w:val="00D47D7F"/>
    <w:rsid w:val="00D47F0E"/>
    <w:rsid w:val="00D50376"/>
    <w:rsid w:val="00D50628"/>
    <w:rsid w:val="00D518FB"/>
    <w:rsid w:val="00D51D3C"/>
    <w:rsid w:val="00D51E07"/>
    <w:rsid w:val="00D52C27"/>
    <w:rsid w:val="00D53931"/>
    <w:rsid w:val="00D54A50"/>
    <w:rsid w:val="00D5520F"/>
    <w:rsid w:val="00D56A41"/>
    <w:rsid w:val="00D578B4"/>
    <w:rsid w:val="00D60C7A"/>
    <w:rsid w:val="00D62499"/>
    <w:rsid w:val="00D62533"/>
    <w:rsid w:val="00D62662"/>
    <w:rsid w:val="00D63066"/>
    <w:rsid w:val="00D64754"/>
    <w:rsid w:val="00D65232"/>
    <w:rsid w:val="00D65EC2"/>
    <w:rsid w:val="00D66412"/>
    <w:rsid w:val="00D66877"/>
    <w:rsid w:val="00D7053B"/>
    <w:rsid w:val="00D708D3"/>
    <w:rsid w:val="00D711D3"/>
    <w:rsid w:val="00D7183E"/>
    <w:rsid w:val="00D7337B"/>
    <w:rsid w:val="00D7708B"/>
    <w:rsid w:val="00D772CC"/>
    <w:rsid w:val="00D77FE6"/>
    <w:rsid w:val="00D808A4"/>
    <w:rsid w:val="00D817A2"/>
    <w:rsid w:val="00D82F31"/>
    <w:rsid w:val="00D8301C"/>
    <w:rsid w:val="00D830CC"/>
    <w:rsid w:val="00D83EA5"/>
    <w:rsid w:val="00D8405F"/>
    <w:rsid w:val="00D841C6"/>
    <w:rsid w:val="00D84459"/>
    <w:rsid w:val="00D8590E"/>
    <w:rsid w:val="00D85B58"/>
    <w:rsid w:val="00D85C66"/>
    <w:rsid w:val="00D86923"/>
    <w:rsid w:val="00D86AD2"/>
    <w:rsid w:val="00D86C67"/>
    <w:rsid w:val="00D8705D"/>
    <w:rsid w:val="00D87567"/>
    <w:rsid w:val="00D904C0"/>
    <w:rsid w:val="00D906C4"/>
    <w:rsid w:val="00D909B9"/>
    <w:rsid w:val="00D90CC7"/>
    <w:rsid w:val="00D9157B"/>
    <w:rsid w:val="00D923F9"/>
    <w:rsid w:val="00D9635E"/>
    <w:rsid w:val="00D96362"/>
    <w:rsid w:val="00D9668D"/>
    <w:rsid w:val="00D96BC8"/>
    <w:rsid w:val="00D96DC2"/>
    <w:rsid w:val="00DA089A"/>
    <w:rsid w:val="00DA0E24"/>
    <w:rsid w:val="00DA132A"/>
    <w:rsid w:val="00DA16EE"/>
    <w:rsid w:val="00DA19CE"/>
    <w:rsid w:val="00DA1D58"/>
    <w:rsid w:val="00DA2EA6"/>
    <w:rsid w:val="00DA344F"/>
    <w:rsid w:val="00DA407C"/>
    <w:rsid w:val="00DA4DEF"/>
    <w:rsid w:val="00DA4F6F"/>
    <w:rsid w:val="00DA5AB6"/>
    <w:rsid w:val="00DA634A"/>
    <w:rsid w:val="00DA7BEF"/>
    <w:rsid w:val="00DA7D65"/>
    <w:rsid w:val="00DA7DA3"/>
    <w:rsid w:val="00DB0DCD"/>
    <w:rsid w:val="00DB1931"/>
    <w:rsid w:val="00DB276D"/>
    <w:rsid w:val="00DB2DB3"/>
    <w:rsid w:val="00DB395E"/>
    <w:rsid w:val="00DB4705"/>
    <w:rsid w:val="00DB5B46"/>
    <w:rsid w:val="00DB5CBA"/>
    <w:rsid w:val="00DB6D73"/>
    <w:rsid w:val="00DB77AA"/>
    <w:rsid w:val="00DB781A"/>
    <w:rsid w:val="00DC0A3B"/>
    <w:rsid w:val="00DC1063"/>
    <w:rsid w:val="00DC2463"/>
    <w:rsid w:val="00DC252D"/>
    <w:rsid w:val="00DC29A3"/>
    <w:rsid w:val="00DC2EA5"/>
    <w:rsid w:val="00DC32AB"/>
    <w:rsid w:val="00DC330F"/>
    <w:rsid w:val="00DC34DC"/>
    <w:rsid w:val="00DC4671"/>
    <w:rsid w:val="00DC47B0"/>
    <w:rsid w:val="00DC65ED"/>
    <w:rsid w:val="00DC68BB"/>
    <w:rsid w:val="00DC72F5"/>
    <w:rsid w:val="00DC7314"/>
    <w:rsid w:val="00DC759B"/>
    <w:rsid w:val="00DC790C"/>
    <w:rsid w:val="00DC7B15"/>
    <w:rsid w:val="00DD027D"/>
    <w:rsid w:val="00DD05F1"/>
    <w:rsid w:val="00DD0603"/>
    <w:rsid w:val="00DD0E2E"/>
    <w:rsid w:val="00DD0EA1"/>
    <w:rsid w:val="00DD14F8"/>
    <w:rsid w:val="00DD1EEE"/>
    <w:rsid w:val="00DD257E"/>
    <w:rsid w:val="00DD353A"/>
    <w:rsid w:val="00DD39DE"/>
    <w:rsid w:val="00DD3B2E"/>
    <w:rsid w:val="00DD48FD"/>
    <w:rsid w:val="00DD4ABA"/>
    <w:rsid w:val="00DD4D3E"/>
    <w:rsid w:val="00DD7484"/>
    <w:rsid w:val="00DE011D"/>
    <w:rsid w:val="00DE0A76"/>
    <w:rsid w:val="00DE0BBB"/>
    <w:rsid w:val="00DE2015"/>
    <w:rsid w:val="00DE33B4"/>
    <w:rsid w:val="00DE345E"/>
    <w:rsid w:val="00DE3F55"/>
    <w:rsid w:val="00DE42D2"/>
    <w:rsid w:val="00DE4EDF"/>
    <w:rsid w:val="00DE5D6A"/>
    <w:rsid w:val="00DE6CD3"/>
    <w:rsid w:val="00DE71C0"/>
    <w:rsid w:val="00DE7B16"/>
    <w:rsid w:val="00DE7C02"/>
    <w:rsid w:val="00DE7EAB"/>
    <w:rsid w:val="00DE7EB8"/>
    <w:rsid w:val="00DF07DA"/>
    <w:rsid w:val="00DF10DB"/>
    <w:rsid w:val="00DF17C9"/>
    <w:rsid w:val="00DF224B"/>
    <w:rsid w:val="00DF257E"/>
    <w:rsid w:val="00DF2F70"/>
    <w:rsid w:val="00DF336E"/>
    <w:rsid w:val="00DF4376"/>
    <w:rsid w:val="00DF4511"/>
    <w:rsid w:val="00DF592B"/>
    <w:rsid w:val="00DF79D6"/>
    <w:rsid w:val="00E0085B"/>
    <w:rsid w:val="00E01507"/>
    <w:rsid w:val="00E016B3"/>
    <w:rsid w:val="00E02132"/>
    <w:rsid w:val="00E02EBA"/>
    <w:rsid w:val="00E03E26"/>
    <w:rsid w:val="00E04361"/>
    <w:rsid w:val="00E04C38"/>
    <w:rsid w:val="00E04D95"/>
    <w:rsid w:val="00E05AB7"/>
    <w:rsid w:val="00E06BF9"/>
    <w:rsid w:val="00E06E60"/>
    <w:rsid w:val="00E07A11"/>
    <w:rsid w:val="00E07D7E"/>
    <w:rsid w:val="00E108C0"/>
    <w:rsid w:val="00E11925"/>
    <w:rsid w:val="00E12704"/>
    <w:rsid w:val="00E12A54"/>
    <w:rsid w:val="00E12B32"/>
    <w:rsid w:val="00E14A5B"/>
    <w:rsid w:val="00E14B19"/>
    <w:rsid w:val="00E14B8B"/>
    <w:rsid w:val="00E16C74"/>
    <w:rsid w:val="00E20143"/>
    <w:rsid w:val="00E20731"/>
    <w:rsid w:val="00E20D93"/>
    <w:rsid w:val="00E2190E"/>
    <w:rsid w:val="00E21E9A"/>
    <w:rsid w:val="00E22C00"/>
    <w:rsid w:val="00E22C09"/>
    <w:rsid w:val="00E2349C"/>
    <w:rsid w:val="00E238CC"/>
    <w:rsid w:val="00E23952"/>
    <w:rsid w:val="00E24C16"/>
    <w:rsid w:val="00E255AF"/>
    <w:rsid w:val="00E266A8"/>
    <w:rsid w:val="00E269E8"/>
    <w:rsid w:val="00E26BAC"/>
    <w:rsid w:val="00E27D34"/>
    <w:rsid w:val="00E300C8"/>
    <w:rsid w:val="00E31539"/>
    <w:rsid w:val="00E319E7"/>
    <w:rsid w:val="00E31AC2"/>
    <w:rsid w:val="00E325CF"/>
    <w:rsid w:val="00E32633"/>
    <w:rsid w:val="00E32F0D"/>
    <w:rsid w:val="00E34005"/>
    <w:rsid w:val="00E34EA6"/>
    <w:rsid w:val="00E3559F"/>
    <w:rsid w:val="00E3586D"/>
    <w:rsid w:val="00E3663D"/>
    <w:rsid w:val="00E3677F"/>
    <w:rsid w:val="00E36BB4"/>
    <w:rsid w:val="00E36C55"/>
    <w:rsid w:val="00E37BB8"/>
    <w:rsid w:val="00E410A9"/>
    <w:rsid w:val="00E4137B"/>
    <w:rsid w:val="00E4187D"/>
    <w:rsid w:val="00E41A20"/>
    <w:rsid w:val="00E42C11"/>
    <w:rsid w:val="00E4330E"/>
    <w:rsid w:val="00E43576"/>
    <w:rsid w:val="00E43CFB"/>
    <w:rsid w:val="00E44F94"/>
    <w:rsid w:val="00E4584B"/>
    <w:rsid w:val="00E45C65"/>
    <w:rsid w:val="00E46057"/>
    <w:rsid w:val="00E4669E"/>
    <w:rsid w:val="00E469AE"/>
    <w:rsid w:val="00E46A62"/>
    <w:rsid w:val="00E477F8"/>
    <w:rsid w:val="00E501B8"/>
    <w:rsid w:val="00E51402"/>
    <w:rsid w:val="00E52775"/>
    <w:rsid w:val="00E52917"/>
    <w:rsid w:val="00E52F7E"/>
    <w:rsid w:val="00E53C77"/>
    <w:rsid w:val="00E55557"/>
    <w:rsid w:val="00E559E6"/>
    <w:rsid w:val="00E55BF3"/>
    <w:rsid w:val="00E565F8"/>
    <w:rsid w:val="00E56FCD"/>
    <w:rsid w:val="00E5767F"/>
    <w:rsid w:val="00E61C56"/>
    <w:rsid w:val="00E61F5F"/>
    <w:rsid w:val="00E61F9F"/>
    <w:rsid w:val="00E62847"/>
    <w:rsid w:val="00E63892"/>
    <w:rsid w:val="00E63BDF"/>
    <w:rsid w:val="00E63E6B"/>
    <w:rsid w:val="00E63FAC"/>
    <w:rsid w:val="00E6438B"/>
    <w:rsid w:val="00E64573"/>
    <w:rsid w:val="00E64A22"/>
    <w:rsid w:val="00E64A64"/>
    <w:rsid w:val="00E6518A"/>
    <w:rsid w:val="00E65EA5"/>
    <w:rsid w:val="00E667B1"/>
    <w:rsid w:val="00E71199"/>
    <w:rsid w:val="00E71F76"/>
    <w:rsid w:val="00E72AAF"/>
    <w:rsid w:val="00E735AE"/>
    <w:rsid w:val="00E73ED5"/>
    <w:rsid w:val="00E74113"/>
    <w:rsid w:val="00E75163"/>
    <w:rsid w:val="00E75C1B"/>
    <w:rsid w:val="00E7670F"/>
    <w:rsid w:val="00E76E9D"/>
    <w:rsid w:val="00E7751B"/>
    <w:rsid w:val="00E77DB8"/>
    <w:rsid w:val="00E80153"/>
    <w:rsid w:val="00E80307"/>
    <w:rsid w:val="00E8056A"/>
    <w:rsid w:val="00E80AA3"/>
    <w:rsid w:val="00E83B2E"/>
    <w:rsid w:val="00E84334"/>
    <w:rsid w:val="00E8461C"/>
    <w:rsid w:val="00E851D0"/>
    <w:rsid w:val="00E85258"/>
    <w:rsid w:val="00E866D8"/>
    <w:rsid w:val="00E8709B"/>
    <w:rsid w:val="00E87A85"/>
    <w:rsid w:val="00E87C86"/>
    <w:rsid w:val="00E910C6"/>
    <w:rsid w:val="00E9139E"/>
    <w:rsid w:val="00E91ABF"/>
    <w:rsid w:val="00E91D00"/>
    <w:rsid w:val="00E91EA1"/>
    <w:rsid w:val="00E920B6"/>
    <w:rsid w:val="00E920F5"/>
    <w:rsid w:val="00E92243"/>
    <w:rsid w:val="00E941EC"/>
    <w:rsid w:val="00E94B0E"/>
    <w:rsid w:val="00E94D1F"/>
    <w:rsid w:val="00E9539A"/>
    <w:rsid w:val="00E95505"/>
    <w:rsid w:val="00E9615F"/>
    <w:rsid w:val="00E966A7"/>
    <w:rsid w:val="00E97A03"/>
    <w:rsid w:val="00EA1312"/>
    <w:rsid w:val="00EA198E"/>
    <w:rsid w:val="00EA26AC"/>
    <w:rsid w:val="00EA2D40"/>
    <w:rsid w:val="00EA2DA3"/>
    <w:rsid w:val="00EA3920"/>
    <w:rsid w:val="00EA3985"/>
    <w:rsid w:val="00EA3AB1"/>
    <w:rsid w:val="00EA45DF"/>
    <w:rsid w:val="00EA4FB3"/>
    <w:rsid w:val="00EA534F"/>
    <w:rsid w:val="00EA53DE"/>
    <w:rsid w:val="00EA545B"/>
    <w:rsid w:val="00EA5C63"/>
    <w:rsid w:val="00EA6708"/>
    <w:rsid w:val="00EA6991"/>
    <w:rsid w:val="00EA6C64"/>
    <w:rsid w:val="00EA74B0"/>
    <w:rsid w:val="00EA7EB5"/>
    <w:rsid w:val="00EB0752"/>
    <w:rsid w:val="00EB0A19"/>
    <w:rsid w:val="00EB10DD"/>
    <w:rsid w:val="00EB1CAC"/>
    <w:rsid w:val="00EB2C63"/>
    <w:rsid w:val="00EB2FA1"/>
    <w:rsid w:val="00EB351C"/>
    <w:rsid w:val="00EB3BDF"/>
    <w:rsid w:val="00EB3C8D"/>
    <w:rsid w:val="00EB42BB"/>
    <w:rsid w:val="00EB4541"/>
    <w:rsid w:val="00EB51A1"/>
    <w:rsid w:val="00EB5243"/>
    <w:rsid w:val="00EB54A9"/>
    <w:rsid w:val="00EB5736"/>
    <w:rsid w:val="00EB5BC6"/>
    <w:rsid w:val="00EB6052"/>
    <w:rsid w:val="00EB66C6"/>
    <w:rsid w:val="00EB6CC6"/>
    <w:rsid w:val="00EB6D0F"/>
    <w:rsid w:val="00EB70CE"/>
    <w:rsid w:val="00EB7426"/>
    <w:rsid w:val="00EB79E9"/>
    <w:rsid w:val="00EB7DCE"/>
    <w:rsid w:val="00EC00B1"/>
    <w:rsid w:val="00EC059B"/>
    <w:rsid w:val="00EC1291"/>
    <w:rsid w:val="00EC1958"/>
    <w:rsid w:val="00EC2F27"/>
    <w:rsid w:val="00EC3E34"/>
    <w:rsid w:val="00EC4899"/>
    <w:rsid w:val="00EC4E77"/>
    <w:rsid w:val="00EC69A2"/>
    <w:rsid w:val="00EC6B66"/>
    <w:rsid w:val="00EC6CE7"/>
    <w:rsid w:val="00EC6D27"/>
    <w:rsid w:val="00EC717F"/>
    <w:rsid w:val="00EC753D"/>
    <w:rsid w:val="00EC7E71"/>
    <w:rsid w:val="00ED05EC"/>
    <w:rsid w:val="00ED14D7"/>
    <w:rsid w:val="00ED1679"/>
    <w:rsid w:val="00ED1EEA"/>
    <w:rsid w:val="00ED2926"/>
    <w:rsid w:val="00ED32C3"/>
    <w:rsid w:val="00ED39D2"/>
    <w:rsid w:val="00ED547B"/>
    <w:rsid w:val="00ED5592"/>
    <w:rsid w:val="00ED5A87"/>
    <w:rsid w:val="00ED6248"/>
    <w:rsid w:val="00ED705C"/>
    <w:rsid w:val="00EE0245"/>
    <w:rsid w:val="00EE0ED9"/>
    <w:rsid w:val="00EE17C2"/>
    <w:rsid w:val="00EE1D66"/>
    <w:rsid w:val="00EE1EA2"/>
    <w:rsid w:val="00EE29A6"/>
    <w:rsid w:val="00EE30E4"/>
    <w:rsid w:val="00EE414A"/>
    <w:rsid w:val="00EE48C5"/>
    <w:rsid w:val="00EE5B77"/>
    <w:rsid w:val="00EE67D1"/>
    <w:rsid w:val="00EE6A2A"/>
    <w:rsid w:val="00EE6E99"/>
    <w:rsid w:val="00EE71BD"/>
    <w:rsid w:val="00EE72B6"/>
    <w:rsid w:val="00EE75CF"/>
    <w:rsid w:val="00EE781A"/>
    <w:rsid w:val="00EE7B44"/>
    <w:rsid w:val="00EF03A9"/>
    <w:rsid w:val="00EF15FC"/>
    <w:rsid w:val="00EF1EC0"/>
    <w:rsid w:val="00EF2131"/>
    <w:rsid w:val="00EF27BA"/>
    <w:rsid w:val="00EF3BD6"/>
    <w:rsid w:val="00EF3E6B"/>
    <w:rsid w:val="00EF4177"/>
    <w:rsid w:val="00EF45A1"/>
    <w:rsid w:val="00EF4BBC"/>
    <w:rsid w:val="00EF6A23"/>
    <w:rsid w:val="00EF6F96"/>
    <w:rsid w:val="00EF70CB"/>
    <w:rsid w:val="00EF7CDF"/>
    <w:rsid w:val="00F000DE"/>
    <w:rsid w:val="00F03514"/>
    <w:rsid w:val="00F035FD"/>
    <w:rsid w:val="00F04125"/>
    <w:rsid w:val="00F044C1"/>
    <w:rsid w:val="00F04EB5"/>
    <w:rsid w:val="00F05914"/>
    <w:rsid w:val="00F06B23"/>
    <w:rsid w:val="00F0722E"/>
    <w:rsid w:val="00F100B7"/>
    <w:rsid w:val="00F10480"/>
    <w:rsid w:val="00F1099B"/>
    <w:rsid w:val="00F114D1"/>
    <w:rsid w:val="00F11833"/>
    <w:rsid w:val="00F125E5"/>
    <w:rsid w:val="00F12DAF"/>
    <w:rsid w:val="00F130D9"/>
    <w:rsid w:val="00F134FA"/>
    <w:rsid w:val="00F14A43"/>
    <w:rsid w:val="00F153AB"/>
    <w:rsid w:val="00F15934"/>
    <w:rsid w:val="00F16C03"/>
    <w:rsid w:val="00F16D10"/>
    <w:rsid w:val="00F17AC8"/>
    <w:rsid w:val="00F20A72"/>
    <w:rsid w:val="00F21042"/>
    <w:rsid w:val="00F21500"/>
    <w:rsid w:val="00F21EC3"/>
    <w:rsid w:val="00F2215C"/>
    <w:rsid w:val="00F225E4"/>
    <w:rsid w:val="00F22CE4"/>
    <w:rsid w:val="00F23420"/>
    <w:rsid w:val="00F23ACE"/>
    <w:rsid w:val="00F23E47"/>
    <w:rsid w:val="00F246A9"/>
    <w:rsid w:val="00F248D7"/>
    <w:rsid w:val="00F24A14"/>
    <w:rsid w:val="00F24DF3"/>
    <w:rsid w:val="00F2559D"/>
    <w:rsid w:val="00F25666"/>
    <w:rsid w:val="00F30AE9"/>
    <w:rsid w:val="00F30B8A"/>
    <w:rsid w:val="00F3101A"/>
    <w:rsid w:val="00F3109F"/>
    <w:rsid w:val="00F31A77"/>
    <w:rsid w:val="00F32D06"/>
    <w:rsid w:val="00F33D56"/>
    <w:rsid w:val="00F34081"/>
    <w:rsid w:val="00F34A03"/>
    <w:rsid w:val="00F34BD0"/>
    <w:rsid w:val="00F3549C"/>
    <w:rsid w:val="00F36009"/>
    <w:rsid w:val="00F36228"/>
    <w:rsid w:val="00F36438"/>
    <w:rsid w:val="00F36EFD"/>
    <w:rsid w:val="00F374F3"/>
    <w:rsid w:val="00F379B9"/>
    <w:rsid w:val="00F415A9"/>
    <w:rsid w:val="00F41AA5"/>
    <w:rsid w:val="00F41B67"/>
    <w:rsid w:val="00F42489"/>
    <w:rsid w:val="00F43A87"/>
    <w:rsid w:val="00F441C2"/>
    <w:rsid w:val="00F4422F"/>
    <w:rsid w:val="00F452DC"/>
    <w:rsid w:val="00F45BE2"/>
    <w:rsid w:val="00F4669A"/>
    <w:rsid w:val="00F467AB"/>
    <w:rsid w:val="00F46E60"/>
    <w:rsid w:val="00F476AD"/>
    <w:rsid w:val="00F507BC"/>
    <w:rsid w:val="00F5199E"/>
    <w:rsid w:val="00F51CFA"/>
    <w:rsid w:val="00F5326B"/>
    <w:rsid w:val="00F5332C"/>
    <w:rsid w:val="00F534EC"/>
    <w:rsid w:val="00F535F5"/>
    <w:rsid w:val="00F5383B"/>
    <w:rsid w:val="00F53E90"/>
    <w:rsid w:val="00F54215"/>
    <w:rsid w:val="00F5458F"/>
    <w:rsid w:val="00F551B9"/>
    <w:rsid w:val="00F5577A"/>
    <w:rsid w:val="00F56223"/>
    <w:rsid w:val="00F56416"/>
    <w:rsid w:val="00F56B6E"/>
    <w:rsid w:val="00F571BB"/>
    <w:rsid w:val="00F574FA"/>
    <w:rsid w:val="00F5795F"/>
    <w:rsid w:val="00F60249"/>
    <w:rsid w:val="00F6032F"/>
    <w:rsid w:val="00F61B95"/>
    <w:rsid w:val="00F62764"/>
    <w:rsid w:val="00F62B24"/>
    <w:rsid w:val="00F63560"/>
    <w:rsid w:val="00F63E2B"/>
    <w:rsid w:val="00F6400A"/>
    <w:rsid w:val="00F650F1"/>
    <w:rsid w:val="00F658B8"/>
    <w:rsid w:val="00F667B1"/>
    <w:rsid w:val="00F6749D"/>
    <w:rsid w:val="00F678C2"/>
    <w:rsid w:val="00F70064"/>
    <w:rsid w:val="00F70941"/>
    <w:rsid w:val="00F70AD8"/>
    <w:rsid w:val="00F70E16"/>
    <w:rsid w:val="00F70ED9"/>
    <w:rsid w:val="00F70EE6"/>
    <w:rsid w:val="00F70F23"/>
    <w:rsid w:val="00F724FD"/>
    <w:rsid w:val="00F72E31"/>
    <w:rsid w:val="00F72FF7"/>
    <w:rsid w:val="00F735D6"/>
    <w:rsid w:val="00F73D6B"/>
    <w:rsid w:val="00F73E2A"/>
    <w:rsid w:val="00F740C0"/>
    <w:rsid w:val="00F74165"/>
    <w:rsid w:val="00F741B9"/>
    <w:rsid w:val="00F74765"/>
    <w:rsid w:val="00F753B4"/>
    <w:rsid w:val="00F7551E"/>
    <w:rsid w:val="00F75543"/>
    <w:rsid w:val="00F75B98"/>
    <w:rsid w:val="00F760A8"/>
    <w:rsid w:val="00F76948"/>
    <w:rsid w:val="00F77449"/>
    <w:rsid w:val="00F77B31"/>
    <w:rsid w:val="00F803CF"/>
    <w:rsid w:val="00F80AAD"/>
    <w:rsid w:val="00F80BE2"/>
    <w:rsid w:val="00F80EB4"/>
    <w:rsid w:val="00F81267"/>
    <w:rsid w:val="00F81543"/>
    <w:rsid w:val="00F82539"/>
    <w:rsid w:val="00F8295A"/>
    <w:rsid w:val="00F82D3F"/>
    <w:rsid w:val="00F836A6"/>
    <w:rsid w:val="00F838E3"/>
    <w:rsid w:val="00F83C2C"/>
    <w:rsid w:val="00F83FDC"/>
    <w:rsid w:val="00F843AD"/>
    <w:rsid w:val="00F84A35"/>
    <w:rsid w:val="00F8531D"/>
    <w:rsid w:val="00F85356"/>
    <w:rsid w:val="00F853A7"/>
    <w:rsid w:val="00F857A0"/>
    <w:rsid w:val="00F85918"/>
    <w:rsid w:val="00F85A9C"/>
    <w:rsid w:val="00F85ED4"/>
    <w:rsid w:val="00F86817"/>
    <w:rsid w:val="00F86881"/>
    <w:rsid w:val="00F86E51"/>
    <w:rsid w:val="00F86F9E"/>
    <w:rsid w:val="00F87278"/>
    <w:rsid w:val="00F87979"/>
    <w:rsid w:val="00F9113A"/>
    <w:rsid w:val="00F91CEF"/>
    <w:rsid w:val="00F92001"/>
    <w:rsid w:val="00F92370"/>
    <w:rsid w:val="00F9307B"/>
    <w:rsid w:val="00F934C6"/>
    <w:rsid w:val="00F94350"/>
    <w:rsid w:val="00F9499E"/>
    <w:rsid w:val="00F94E12"/>
    <w:rsid w:val="00F95E94"/>
    <w:rsid w:val="00F97D37"/>
    <w:rsid w:val="00FA00BC"/>
    <w:rsid w:val="00FA01B3"/>
    <w:rsid w:val="00FA06FA"/>
    <w:rsid w:val="00FA1348"/>
    <w:rsid w:val="00FA16FD"/>
    <w:rsid w:val="00FA1B3A"/>
    <w:rsid w:val="00FA209B"/>
    <w:rsid w:val="00FA21EA"/>
    <w:rsid w:val="00FA2C0B"/>
    <w:rsid w:val="00FA2EB7"/>
    <w:rsid w:val="00FA4624"/>
    <w:rsid w:val="00FA47D7"/>
    <w:rsid w:val="00FA4897"/>
    <w:rsid w:val="00FA4BFD"/>
    <w:rsid w:val="00FA54E7"/>
    <w:rsid w:val="00FA57FD"/>
    <w:rsid w:val="00FA65BC"/>
    <w:rsid w:val="00FA68F4"/>
    <w:rsid w:val="00FA7083"/>
    <w:rsid w:val="00FA70BC"/>
    <w:rsid w:val="00FA78DB"/>
    <w:rsid w:val="00FA7FB7"/>
    <w:rsid w:val="00FB0560"/>
    <w:rsid w:val="00FB1197"/>
    <w:rsid w:val="00FB12C3"/>
    <w:rsid w:val="00FB16D0"/>
    <w:rsid w:val="00FB1E8C"/>
    <w:rsid w:val="00FB1EA6"/>
    <w:rsid w:val="00FB3C67"/>
    <w:rsid w:val="00FB4283"/>
    <w:rsid w:val="00FB5C3C"/>
    <w:rsid w:val="00FB7074"/>
    <w:rsid w:val="00FC1173"/>
    <w:rsid w:val="00FC153E"/>
    <w:rsid w:val="00FC2E28"/>
    <w:rsid w:val="00FC2FDB"/>
    <w:rsid w:val="00FC3092"/>
    <w:rsid w:val="00FC347A"/>
    <w:rsid w:val="00FC3752"/>
    <w:rsid w:val="00FC3924"/>
    <w:rsid w:val="00FC41CB"/>
    <w:rsid w:val="00FC4ED1"/>
    <w:rsid w:val="00FC7E05"/>
    <w:rsid w:val="00FC7F0A"/>
    <w:rsid w:val="00FD0012"/>
    <w:rsid w:val="00FD00B0"/>
    <w:rsid w:val="00FD24CE"/>
    <w:rsid w:val="00FD2EDC"/>
    <w:rsid w:val="00FD3D84"/>
    <w:rsid w:val="00FD49EC"/>
    <w:rsid w:val="00FD4BA1"/>
    <w:rsid w:val="00FD6E56"/>
    <w:rsid w:val="00FD7F8C"/>
    <w:rsid w:val="00FE0296"/>
    <w:rsid w:val="00FE047E"/>
    <w:rsid w:val="00FE05D0"/>
    <w:rsid w:val="00FE0786"/>
    <w:rsid w:val="00FE1504"/>
    <w:rsid w:val="00FE1944"/>
    <w:rsid w:val="00FE195B"/>
    <w:rsid w:val="00FE1A7C"/>
    <w:rsid w:val="00FE24B8"/>
    <w:rsid w:val="00FE39B3"/>
    <w:rsid w:val="00FE4F1F"/>
    <w:rsid w:val="00FE511B"/>
    <w:rsid w:val="00FE5FAD"/>
    <w:rsid w:val="00FE619F"/>
    <w:rsid w:val="00FE6656"/>
    <w:rsid w:val="00FE6EFE"/>
    <w:rsid w:val="00FE73B1"/>
    <w:rsid w:val="00FE7762"/>
    <w:rsid w:val="00FE7B38"/>
    <w:rsid w:val="00FF00A9"/>
    <w:rsid w:val="00FF06AC"/>
    <w:rsid w:val="00FF083F"/>
    <w:rsid w:val="00FF25BA"/>
    <w:rsid w:val="00FF3672"/>
    <w:rsid w:val="00FF3E98"/>
    <w:rsid w:val="00FF450C"/>
    <w:rsid w:val="00FF4BF7"/>
    <w:rsid w:val="00FF60DC"/>
    <w:rsid w:val="00FF687D"/>
    <w:rsid w:val="00FF69B5"/>
    <w:rsid w:val="00FF7454"/>
    <w:rsid w:val="00FF7EC5"/>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F4FF217"/>
  <w15:docId w15:val="{0AE39EE0-66B7-4E43-B48D-0AB5A07A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18D"/>
    <w:pPr>
      <w:tabs>
        <w:tab w:val="left" w:pos="567"/>
      </w:tabs>
      <w:suppressAutoHyphens/>
    </w:pPr>
    <w:rPr>
      <w:sz w:val="22"/>
      <w:szCs w:val="24"/>
      <w:lang w:val="ro-RO" w:eastAsia="en-US"/>
    </w:rPr>
  </w:style>
  <w:style w:type="paragraph" w:styleId="Heading1">
    <w:name w:val="heading 1"/>
    <w:basedOn w:val="Normal"/>
    <w:next w:val="Normal"/>
    <w:qFormat/>
    <w:pPr>
      <w:spacing w:before="240" w:after="120"/>
      <w:ind w:left="357" w:hanging="357"/>
      <w:outlineLvl w:val="0"/>
    </w:pPr>
    <w:rPr>
      <w:b/>
      <w:bCs/>
      <w:caps/>
      <w:sz w:val="26"/>
      <w:szCs w:val="26"/>
      <w:lang w:val="en-US"/>
    </w:rPr>
  </w:style>
  <w:style w:type="paragraph" w:styleId="Heading2">
    <w:name w:val="heading 2"/>
    <w:basedOn w:val="Normal"/>
    <w:next w:val="Normal"/>
    <w:qFormat/>
    <w:pPr>
      <w:keepNext/>
      <w:spacing w:before="240" w:after="60"/>
      <w:outlineLvl w:val="1"/>
    </w:pPr>
    <w:rPr>
      <w:rFonts w:ascii="Helvetica" w:hAnsi="Helvetica" w:cs="Helvetica"/>
      <w:b/>
      <w:bCs/>
      <w:i/>
      <w:iCs/>
      <w:sz w:val="24"/>
    </w:rPr>
  </w:style>
  <w:style w:type="paragraph" w:styleId="Heading3">
    <w:name w:val="heading 3"/>
    <w:basedOn w:val="Normal"/>
    <w:next w:val="Normal"/>
    <w:qFormat/>
    <w:pPr>
      <w:keepNext/>
      <w:keepLines/>
      <w:spacing w:before="120" w:after="80"/>
      <w:outlineLvl w:val="2"/>
    </w:pPr>
    <w:rPr>
      <w:b/>
      <w:bCs/>
      <w:kern w:val="28"/>
      <w:sz w:val="24"/>
      <w:lang w:val="en-U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iCs/>
    </w:rPr>
  </w:style>
  <w:style w:type="paragraph" w:styleId="Heading7">
    <w:name w:val="heading 7"/>
    <w:basedOn w:val="Normal"/>
    <w:next w:val="Normal"/>
    <w:qFormat/>
    <w:pPr>
      <w:keepNext/>
      <w:tabs>
        <w:tab w:val="left" w:pos="-720"/>
        <w:tab w:val="left" w:pos="4536"/>
      </w:tab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cs="Helvetica"/>
      <w:sz w:val="20"/>
      <w:szCs w:val="20"/>
    </w:rPr>
  </w:style>
  <w:style w:type="paragraph" w:styleId="Footer">
    <w:name w:val="footer"/>
    <w:basedOn w:val="Normal"/>
    <w:pPr>
      <w:tabs>
        <w:tab w:val="center" w:pos="4536"/>
        <w:tab w:val="center" w:pos="8930"/>
      </w:tabs>
    </w:pPr>
    <w:rPr>
      <w:rFonts w:ascii="Helvetica" w:hAnsi="Helvetica" w:cs="Helvetica"/>
      <w:sz w:val="16"/>
      <w:szCs w:val="16"/>
    </w:rPr>
  </w:style>
  <w:style w:type="character" w:styleId="PageNumber">
    <w:name w:val="page number"/>
    <w:basedOn w:val="DefaultParagraphFont"/>
  </w:style>
  <w:style w:type="paragraph" w:styleId="BodyTextIndent">
    <w:name w:val="Body Text Indent"/>
    <w:basedOn w:val="Normal"/>
    <w:pPr>
      <w:tabs>
        <w:tab w:val="clear" w:pos="567"/>
      </w:tabs>
      <w:autoSpaceDE w:val="0"/>
      <w:autoSpaceDN w:val="0"/>
      <w:adjustRightInd w:val="0"/>
      <w:ind w:left="720"/>
      <w:jc w:val="both"/>
    </w:pPr>
    <w:rPr>
      <w:lang w:eastAsia="en-GB"/>
    </w:rPr>
  </w:style>
  <w:style w:type="paragraph" w:styleId="BodyText3">
    <w:name w:val="Body Text 3"/>
    <w:basedOn w:val="Normal"/>
    <w:pPr>
      <w:tabs>
        <w:tab w:val="clear" w:pos="567"/>
      </w:tabs>
      <w:autoSpaceDE w:val="0"/>
      <w:autoSpaceDN w:val="0"/>
      <w:adjustRightInd w:val="0"/>
      <w:jc w:val="both"/>
    </w:pPr>
    <w:rPr>
      <w:color w:val="0000FF"/>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pPr>
      <w:tabs>
        <w:tab w:val="clear" w:pos="567"/>
      </w:tabs>
    </w:pPr>
    <w:rPr>
      <w:i/>
      <w:iCs/>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EA398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rsid w:val="009B479C"/>
    <w:pPr>
      <w:keepNext/>
      <w:keepLines/>
      <w:spacing w:after="20"/>
    </w:pPr>
    <w:rPr>
      <w:lang w:eastAsia="en-US"/>
    </w:rPr>
  </w:style>
  <w:style w:type="paragraph" w:customStyle="1" w:styleId="Default">
    <w:name w:val="Default"/>
    <w:rsid w:val="00A30B32"/>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rsid w:val="00A30B32"/>
    <w:pPr>
      <w:spacing w:line="281" w:lineRule="atLeast"/>
    </w:pPr>
    <w:rPr>
      <w:color w:val="auto"/>
    </w:rPr>
  </w:style>
  <w:style w:type="paragraph" w:customStyle="1" w:styleId="Pa2">
    <w:name w:val="Pa2"/>
    <w:basedOn w:val="Default"/>
    <w:next w:val="Default"/>
    <w:rsid w:val="00A30B32"/>
    <w:pPr>
      <w:spacing w:line="161" w:lineRule="atLeast"/>
    </w:pPr>
    <w:rPr>
      <w:color w:val="auto"/>
    </w:rPr>
  </w:style>
  <w:style w:type="paragraph" w:customStyle="1" w:styleId="Pa3">
    <w:name w:val="Pa3"/>
    <w:basedOn w:val="Default"/>
    <w:next w:val="Default"/>
    <w:rsid w:val="00A30B32"/>
    <w:pPr>
      <w:spacing w:line="161" w:lineRule="atLeast"/>
    </w:pPr>
    <w:rPr>
      <w:rFonts w:ascii="AFrutiger55" w:hAnsi="AFrutiger55" w:cs="AFrutiger55"/>
      <w:color w:val="auto"/>
    </w:rPr>
  </w:style>
  <w:style w:type="table" w:customStyle="1" w:styleId="57">
    <w:name w:val="57"/>
    <w:pPr>
      <w:widowControl w:val="0"/>
      <w:autoSpaceDE w:val="0"/>
      <w:autoSpaceDN w:val="0"/>
      <w:adjustRightInd w:val="0"/>
    </w:pPr>
    <w:rPr>
      <w:sz w:val="24"/>
      <w:szCs w:val="24"/>
      <w:lang w:val="ro-RO" w:eastAsia="ja-JP"/>
    </w:rPr>
    <w:tblPr>
      <w:tblBorders>
        <w:top w:val="single" w:sz="4" w:space="0" w:color="auto"/>
        <w:bottom w:val="single" w:sz="4" w:space="0" w:color="auto"/>
      </w:tblBorders>
      <w:tblCellMar>
        <w:top w:w="0" w:type="dxa"/>
        <w:left w:w="57" w:type="dxa"/>
        <w:bottom w:w="0" w:type="dxa"/>
        <w:right w:w="57" w:type="dxa"/>
      </w:tblCellMar>
    </w:tblPr>
  </w:style>
  <w:style w:type="character" w:customStyle="1" w:styleId="TableTextChar">
    <w:name w:val="Table Text Char"/>
    <w:link w:val="TableText"/>
    <w:locked/>
    <w:rsid w:val="00104386"/>
    <w:rPr>
      <w:lang w:val="en-GB" w:eastAsia="en-US"/>
    </w:rPr>
  </w:style>
  <w:style w:type="paragraph" w:customStyle="1" w:styleId="TableFootnoteFormat">
    <w:name w:val="Table Footnote Format"/>
    <w:basedOn w:val="TableText"/>
    <w:link w:val="TableFootnoteFormatChar"/>
    <w:rsid w:val="00104386"/>
    <w:pPr>
      <w:keepNext w:val="0"/>
      <w:keepLines w:val="0"/>
      <w:spacing w:before="40" w:after="40"/>
    </w:pPr>
  </w:style>
  <w:style w:type="character" w:customStyle="1" w:styleId="TableFootnoteFormatChar">
    <w:name w:val="Table Footnote Format Char"/>
    <w:link w:val="TableFootnoteFormat"/>
    <w:locked/>
    <w:rsid w:val="00104386"/>
    <w:rPr>
      <w:lang w:val="en-GB" w:eastAsia="en-US"/>
    </w:rPr>
  </w:style>
  <w:style w:type="table" w:styleId="TableGrid1">
    <w:name w:val="Table Grid 1"/>
    <w:basedOn w:val="TableNormal"/>
    <w:rsid w:val="00A402B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emea">
    <w:name w:val="emea"/>
    <w:basedOn w:val="Normal"/>
    <w:rsid w:val="00513E6D"/>
    <w:pPr>
      <w:widowControl w:val="0"/>
      <w:tabs>
        <w:tab w:val="clear" w:pos="567"/>
        <w:tab w:val="left" w:pos="0"/>
        <w:tab w:val="left" w:pos="678"/>
        <w:tab w:val="left" w:pos="1133"/>
        <w:tab w:val="left" w:pos="1686"/>
        <w:tab w:val="left" w:pos="2160"/>
      </w:tabs>
    </w:pPr>
    <w:rPr>
      <w:b/>
      <w:caps/>
      <w:lang w:val="en-US"/>
    </w:rPr>
  </w:style>
  <w:style w:type="paragraph" w:customStyle="1" w:styleId="EMEA1">
    <w:name w:val="EMEA1"/>
    <w:basedOn w:val="Normal"/>
    <w:rsid w:val="00462244"/>
    <w:pPr>
      <w:widowControl w:val="0"/>
      <w:tabs>
        <w:tab w:val="left" w:pos="-1440"/>
        <w:tab w:val="left" w:pos="-720"/>
      </w:tabs>
      <w:suppressAutoHyphens w:val="0"/>
      <w:jc w:val="center"/>
    </w:pPr>
    <w:rPr>
      <w:b/>
      <w:bCs/>
    </w:rPr>
  </w:style>
  <w:style w:type="paragraph" w:customStyle="1" w:styleId="EMEA2">
    <w:name w:val="EMEA2"/>
    <w:basedOn w:val="Normal"/>
    <w:rsid w:val="00462244"/>
    <w:pPr>
      <w:widowControl w:val="0"/>
      <w:suppressAutoHyphens w:val="0"/>
      <w:ind w:left="567" w:hanging="567"/>
    </w:pPr>
    <w:rPr>
      <w:b/>
      <w:snapToGrid w:val="0"/>
      <w:szCs w:val="22"/>
    </w:rPr>
  </w:style>
  <w:style w:type="paragraph" w:styleId="BlockText">
    <w:name w:val="Block Text"/>
    <w:basedOn w:val="Normal"/>
    <w:rsid w:val="00462244"/>
    <w:pPr>
      <w:spacing w:after="120"/>
      <w:ind w:left="1440" w:right="1440"/>
    </w:pPr>
  </w:style>
  <w:style w:type="paragraph" w:styleId="BodyTextFirstIndent">
    <w:name w:val="Body Text First Indent"/>
    <w:basedOn w:val="BodyText"/>
    <w:rsid w:val="00462244"/>
    <w:pPr>
      <w:tabs>
        <w:tab w:val="left" w:pos="567"/>
      </w:tabs>
      <w:spacing w:after="120"/>
      <w:ind w:firstLine="210"/>
    </w:pPr>
    <w:rPr>
      <w:i w:val="0"/>
      <w:iCs w:val="0"/>
      <w:color w:val="auto"/>
    </w:rPr>
  </w:style>
  <w:style w:type="paragraph" w:styleId="BodyTextFirstIndent2">
    <w:name w:val="Body Text First Indent 2"/>
    <w:basedOn w:val="BodyTextIndent"/>
    <w:rsid w:val="00462244"/>
    <w:pPr>
      <w:tabs>
        <w:tab w:val="left" w:pos="567"/>
      </w:tabs>
      <w:autoSpaceDE/>
      <w:autoSpaceDN/>
      <w:adjustRightInd/>
      <w:spacing w:after="120"/>
      <w:ind w:left="283" w:firstLine="210"/>
      <w:jc w:val="left"/>
    </w:pPr>
    <w:rPr>
      <w:lang w:eastAsia="en-US"/>
    </w:rPr>
  </w:style>
  <w:style w:type="paragraph" w:styleId="Caption">
    <w:name w:val="caption"/>
    <w:basedOn w:val="Normal"/>
    <w:next w:val="Normal"/>
    <w:qFormat/>
    <w:rsid w:val="00462244"/>
    <w:rPr>
      <w:b/>
      <w:bCs/>
      <w:sz w:val="20"/>
      <w:szCs w:val="20"/>
    </w:rPr>
  </w:style>
  <w:style w:type="paragraph" w:styleId="Closing">
    <w:name w:val="Closing"/>
    <w:basedOn w:val="Normal"/>
    <w:rsid w:val="00462244"/>
    <w:pPr>
      <w:ind w:left="4252"/>
    </w:pPr>
  </w:style>
  <w:style w:type="paragraph" w:styleId="CommentSubject">
    <w:name w:val="annotation subject"/>
    <w:basedOn w:val="CommentText"/>
    <w:next w:val="CommentText"/>
    <w:semiHidden/>
    <w:rsid w:val="00462244"/>
    <w:rPr>
      <w:b/>
      <w:bCs/>
    </w:rPr>
  </w:style>
  <w:style w:type="paragraph" w:styleId="Date">
    <w:name w:val="Date"/>
    <w:basedOn w:val="Normal"/>
    <w:next w:val="Normal"/>
    <w:rsid w:val="00462244"/>
  </w:style>
  <w:style w:type="paragraph" w:styleId="E-mailSignature">
    <w:name w:val="E-mail Signature"/>
    <w:basedOn w:val="Normal"/>
    <w:rsid w:val="00462244"/>
  </w:style>
  <w:style w:type="paragraph" w:styleId="EndnoteText">
    <w:name w:val="endnote text"/>
    <w:basedOn w:val="Normal"/>
    <w:semiHidden/>
    <w:rsid w:val="00462244"/>
    <w:rPr>
      <w:sz w:val="20"/>
      <w:szCs w:val="20"/>
    </w:rPr>
  </w:style>
  <w:style w:type="paragraph" w:styleId="EnvelopeAddress">
    <w:name w:val="envelope address"/>
    <w:basedOn w:val="Normal"/>
    <w:rsid w:val="00462244"/>
    <w:pPr>
      <w:framePr w:w="7920" w:h="1980" w:hRule="exact" w:hSpace="141" w:wrap="auto" w:hAnchor="page" w:xAlign="center" w:yAlign="bottom"/>
      <w:ind w:left="2880"/>
    </w:pPr>
    <w:rPr>
      <w:rFonts w:ascii="Arial" w:hAnsi="Arial" w:cs="Arial"/>
      <w:sz w:val="24"/>
    </w:rPr>
  </w:style>
  <w:style w:type="paragraph" w:styleId="EnvelopeReturn">
    <w:name w:val="envelope return"/>
    <w:basedOn w:val="Normal"/>
    <w:rsid w:val="00462244"/>
    <w:rPr>
      <w:rFonts w:ascii="Arial" w:hAnsi="Arial" w:cs="Arial"/>
      <w:sz w:val="20"/>
      <w:szCs w:val="20"/>
    </w:rPr>
  </w:style>
  <w:style w:type="paragraph" w:styleId="FootnoteText">
    <w:name w:val="footnote text"/>
    <w:basedOn w:val="Normal"/>
    <w:semiHidden/>
    <w:rsid w:val="00462244"/>
    <w:rPr>
      <w:sz w:val="20"/>
      <w:szCs w:val="20"/>
    </w:rPr>
  </w:style>
  <w:style w:type="paragraph" w:styleId="HTMLAddress">
    <w:name w:val="HTML Address"/>
    <w:basedOn w:val="Normal"/>
    <w:rsid w:val="00462244"/>
    <w:rPr>
      <w:i/>
      <w:iCs/>
    </w:rPr>
  </w:style>
  <w:style w:type="paragraph" w:styleId="HTMLPreformatted">
    <w:name w:val="HTML Preformatted"/>
    <w:basedOn w:val="Normal"/>
    <w:rsid w:val="00462244"/>
    <w:rPr>
      <w:rFonts w:ascii="Courier New" w:hAnsi="Courier New" w:cs="Courier New"/>
      <w:sz w:val="20"/>
      <w:szCs w:val="20"/>
    </w:rPr>
  </w:style>
  <w:style w:type="paragraph" w:styleId="Index1">
    <w:name w:val="index 1"/>
    <w:basedOn w:val="Normal"/>
    <w:next w:val="Normal"/>
    <w:autoRedefine/>
    <w:semiHidden/>
    <w:rsid w:val="00462244"/>
    <w:pPr>
      <w:tabs>
        <w:tab w:val="clear" w:pos="567"/>
      </w:tabs>
      <w:ind w:left="220" w:hanging="220"/>
    </w:pPr>
  </w:style>
  <w:style w:type="paragraph" w:styleId="Index2">
    <w:name w:val="index 2"/>
    <w:basedOn w:val="Normal"/>
    <w:next w:val="Normal"/>
    <w:autoRedefine/>
    <w:semiHidden/>
    <w:rsid w:val="00462244"/>
    <w:pPr>
      <w:tabs>
        <w:tab w:val="clear" w:pos="567"/>
      </w:tabs>
      <w:ind w:left="440" w:hanging="220"/>
    </w:pPr>
  </w:style>
  <w:style w:type="paragraph" w:styleId="Index3">
    <w:name w:val="index 3"/>
    <w:basedOn w:val="Normal"/>
    <w:next w:val="Normal"/>
    <w:autoRedefine/>
    <w:semiHidden/>
    <w:rsid w:val="00462244"/>
    <w:pPr>
      <w:tabs>
        <w:tab w:val="clear" w:pos="567"/>
      </w:tabs>
      <w:ind w:left="660" w:hanging="220"/>
    </w:pPr>
  </w:style>
  <w:style w:type="paragraph" w:styleId="Index4">
    <w:name w:val="index 4"/>
    <w:basedOn w:val="Normal"/>
    <w:next w:val="Normal"/>
    <w:autoRedefine/>
    <w:semiHidden/>
    <w:rsid w:val="00462244"/>
    <w:pPr>
      <w:tabs>
        <w:tab w:val="clear" w:pos="567"/>
      </w:tabs>
      <w:ind w:left="880" w:hanging="220"/>
    </w:pPr>
  </w:style>
  <w:style w:type="paragraph" w:styleId="Index5">
    <w:name w:val="index 5"/>
    <w:basedOn w:val="Normal"/>
    <w:next w:val="Normal"/>
    <w:autoRedefine/>
    <w:semiHidden/>
    <w:rsid w:val="00462244"/>
    <w:pPr>
      <w:tabs>
        <w:tab w:val="clear" w:pos="567"/>
      </w:tabs>
      <w:ind w:left="1100" w:hanging="220"/>
    </w:pPr>
  </w:style>
  <w:style w:type="paragraph" w:styleId="Index6">
    <w:name w:val="index 6"/>
    <w:basedOn w:val="Normal"/>
    <w:next w:val="Normal"/>
    <w:autoRedefine/>
    <w:semiHidden/>
    <w:rsid w:val="00462244"/>
    <w:pPr>
      <w:tabs>
        <w:tab w:val="clear" w:pos="567"/>
      </w:tabs>
      <w:ind w:left="1320" w:hanging="220"/>
    </w:pPr>
  </w:style>
  <w:style w:type="paragraph" w:styleId="Index7">
    <w:name w:val="index 7"/>
    <w:basedOn w:val="Normal"/>
    <w:next w:val="Normal"/>
    <w:autoRedefine/>
    <w:semiHidden/>
    <w:rsid w:val="00462244"/>
    <w:pPr>
      <w:tabs>
        <w:tab w:val="clear" w:pos="567"/>
      </w:tabs>
      <w:ind w:left="1540" w:hanging="220"/>
    </w:pPr>
  </w:style>
  <w:style w:type="paragraph" w:styleId="Index8">
    <w:name w:val="index 8"/>
    <w:basedOn w:val="Normal"/>
    <w:next w:val="Normal"/>
    <w:autoRedefine/>
    <w:semiHidden/>
    <w:rsid w:val="00462244"/>
    <w:pPr>
      <w:tabs>
        <w:tab w:val="clear" w:pos="567"/>
      </w:tabs>
      <w:ind w:left="1760" w:hanging="220"/>
    </w:pPr>
  </w:style>
  <w:style w:type="paragraph" w:styleId="Index9">
    <w:name w:val="index 9"/>
    <w:basedOn w:val="Normal"/>
    <w:next w:val="Normal"/>
    <w:autoRedefine/>
    <w:semiHidden/>
    <w:rsid w:val="00462244"/>
    <w:pPr>
      <w:tabs>
        <w:tab w:val="clear" w:pos="567"/>
      </w:tabs>
      <w:ind w:left="1980" w:hanging="220"/>
    </w:pPr>
  </w:style>
  <w:style w:type="paragraph" w:styleId="IndexHeading">
    <w:name w:val="index heading"/>
    <w:basedOn w:val="Normal"/>
    <w:next w:val="Index1"/>
    <w:semiHidden/>
    <w:rsid w:val="00462244"/>
    <w:rPr>
      <w:rFonts w:ascii="Arial" w:hAnsi="Arial" w:cs="Arial"/>
      <w:b/>
      <w:bCs/>
    </w:rPr>
  </w:style>
  <w:style w:type="paragraph" w:styleId="List">
    <w:name w:val="List"/>
    <w:basedOn w:val="Normal"/>
    <w:rsid w:val="00462244"/>
    <w:pPr>
      <w:ind w:left="283" w:hanging="283"/>
    </w:pPr>
  </w:style>
  <w:style w:type="paragraph" w:styleId="List2">
    <w:name w:val="List 2"/>
    <w:basedOn w:val="Normal"/>
    <w:rsid w:val="00462244"/>
    <w:pPr>
      <w:ind w:left="566" w:hanging="283"/>
    </w:pPr>
  </w:style>
  <w:style w:type="paragraph" w:styleId="List3">
    <w:name w:val="List 3"/>
    <w:basedOn w:val="Normal"/>
    <w:rsid w:val="00462244"/>
    <w:pPr>
      <w:ind w:left="849" w:hanging="283"/>
    </w:pPr>
  </w:style>
  <w:style w:type="paragraph" w:styleId="List4">
    <w:name w:val="List 4"/>
    <w:basedOn w:val="Normal"/>
    <w:rsid w:val="00462244"/>
    <w:pPr>
      <w:ind w:left="1132" w:hanging="283"/>
    </w:pPr>
  </w:style>
  <w:style w:type="paragraph" w:styleId="List5">
    <w:name w:val="List 5"/>
    <w:basedOn w:val="Normal"/>
    <w:rsid w:val="00462244"/>
    <w:pPr>
      <w:ind w:left="1415" w:hanging="283"/>
    </w:pPr>
  </w:style>
  <w:style w:type="paragraph" w:styleId="ListBullet">
    <w:name w:val="List Bullet"/>
    <w:basedOn w:val="Normal"/>
    <w:rsid w:val="00462244"/>
    <w:pPr>
      <w:numPr>
        <w:numId w:val="10"/>
      </w:numPr>
    </w:pPr>
  </w:style>
  <w:style w:type="paragraph" w:styleId="ListBullet2">
    <w:name w:val="List Bullet 2"/>
    <w:basedOn w:val="Normal"/>
    <w:rsid w:val="00462244"/>
    <w:pPr>
      <w:numPr>
        <w:numId w:val="11"/>
      </w:numPr>
    </w:pPr>
  </w:style>
  <w:style w:type="paragraph" w:styleId="ListBullet3">
    <w:name w:val="List Bullet 3"/>
    <w:basedOn w:val="Normal"/>
    <w:rsid w:val="00462244"/>
    <w:pPr>
      <w:numPr>
        <w:numId w:val="12"/>
      </w:numPr>
    </w:pPr>
  </w:style>
  <w:style w:type="paragraph" w:styleId="ListBullet4">
    <w:name w:val="List Bullet 4"/>
    <w:basedOn w:val="Normal"/>
    <w:rsid w:val="00462244"/>
    <w:pPr>
      <w:numPr>
        <w:numId w:val="2"/>
      </w:numPr>
    </w:pPr>
  </w:style>
  <w:style w:type="paragraph" w:styleId="ListBullet5">
    <w:name w:val="List Bullet 5"/>
    <w:basedOn w:val="Normal"/>
    <w:rsid w:val="00462244"/>
    <w:pPr>
      <w:numPr>
        <w:numId w:val="3"/>
      </w:numPr>
    </w:pPr>
  </w:style>
  <w:style w:type="paragraph" w:styleId="ListContinue">
    <w:name w:val="List Continue"/>
    <w:basedOn w:val="Normal"/>
    <w:rsid w:val="00462244"/>
    <w:pPr>
      <w:spacing w:after="120"/>
      <w:ind w:left="283"/>
    </w:pPr>
  </w:style>
  <w:style w:type="paragraph" w:styleId="ListContinue2">
    <w:name w:val="List Continue 2"/>
    <w:basedOn w:val="Normal"/>
    <w:rsid w:val="00462244"/>
    <w:pPr>
      <w:spacing w:after="120"/>
      <w:ind w:left="566"/>
    </w:pPr>
  </w:style>
  <w:style w:type="paragraph" w:styleId="ListContinue3">
    <w:name w:val="List Continue 3"/>
    <w:basedOn w:val="Normal"/>
    <w:rsid w:val="00462244"/>
    <w:pPr>
      <w:spacing w:after="120"/>
      <w:ind w:left="849"/>
    </w:pPr>
  </w:style>
  <w:style w:type="paragraph" w:styleId="ListContinue4">
    <w:name w:val="List Continue 4"/>
    <w:basedOn w:val="Normal"/>
    <w:rsid w:val="00462244"/>
    <w:pPr>
      <w:spacing w:after="120"/>
      <w:ind w:left="1132"/>
    </w:pPr>
  </w:style>
  <w:style w:type="paragraph" w:styleId="ListContinue5">
    <w:name w:val="List Continue 5"/>
    <w:basedOn w:val="Normal"/>
    <w:rsid w:val="00462244"/>
    <w:pPr>
      <w:spacing w:after="120"/>
      <w:ind w:left="1415"/>
    </w:pPr>
  </w:style>
  <w:style w:type="paragraph" w:styleId="ListNumber">
    <w:name w:val="List Number"/>
    <w:basedOn w:val="Normal"/>
    <w:rsid w:val="00462244"/>
    <w:pPr>
      <w:numPr>
        <w:numId w:val="4"/>
      </w:numPr>
    </w:pPr>
  </w:style>
  <w:style w:type="paragraph" w:styleId="ListNumber2">
    <w:name w:val="List Number 2"/>
    <w:basedOn w:val="Normal"/>
    <w:rsid w:val="00462244"/>
    <w:pPr>
      <w:numPr>
        <w:numId w:val="5"/>
      </w:numPr>
    </w:pPr>
  </w:style>
  <w:style w:type="paragraph" w:styleId="ListNumber3">
    <w:name w:val="List Number 3"/>
    <w:basedOn w:val="Normal"/>
    <w:rsid w:val="00462244"/>
    <w:pPr>
      <w:numPr>
        <w:numId w:val="6"/>
      </w:numPr>
    </w:pPr>
  </w:style>
  <w:style w:type="paragraph" w:styleId="ListNumber4">
    <w:name w:val="List Number 4"/>
    <w:basedOn w:val="Normal"/>
    <w:rsid w:val="00462244"/>
    <w:pPr>
      <w:numPr>
        <w:numId w:val="7"/>
      </w:numPr>
    </w:pPr>
  </w:style>
  <w:style w:type="paragraph" w:styleId="ListNumber5">
    <w:name w:val="List Number 5"/>
    <w:basedOn w:val="Normal"/>
    <w:rsid w:val="00462244"/>
    <w:pPr>
      <w:numPr>
        <w:numId w:val="8"/>
      </w:numPr>
    </w:pPr>
  </w:style>
  <w:style w:type="paragraph" w:styleId="MacroText">
    <w:name w:val="macro"/>
    <w:semiHidden/>
    <w:rsid w:val="00462244"/>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noProof/>
      <w:lang w:eastAsia="en-US"/>
    </w:rPr>
  </w:style>
  <w:style w:type="paragraph" w:styleId="MessageHeader">
    <w:name w:val="Message Header"/>
    <w:basedOn w:val="Normal"/>
    <w:rsid w:val="0046224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462244"/>
    <w:rPr>
      <w:sz w:val="24"/>
    </w:rPr>
  </w:style>
  <w:style w:type="paragraph" w:styleId="NormalIndent">
    <w:name w:val="Normal Indent"/>
    <w:basedOn w:val="Normal"/>
    <w:rsid w:val="00462244"/>
    <w:pPr>
      <w:ind w:left="851"/>
    </w:pPr>
  </w:style>
  <w:style w:type="paragraph" w:styleId="NoteHeading">
    <w:name w:val="Note Heading"/>
    <w:basedOn w:val="Normal"/>
    <w:next w:val="Normal"/>
    <w:rsid w:val="00462244"/>
  </w:style>
  <w:style w:type="paragraph" w:styleId="PlainText">
    <w:name w:val="Plain Text"/>
    <w:basedOn w:val="Normal"/>
    <w:rsid w:val="00462244"/>
    <w:rPr>
      <w:rFonts w:ascii="Courier New" w:hAnsi="Courier New" w:cs="Courier New"/>
      <w:sz w:val="20"/>
      <w:szCs w:val="20"/>
    </w:rPr>
  </w:style>
  <w:style w:type="paragraph" w:styleId="Salutation">
    <w:name w:val="Salutation"/>
    <w:basedOn w:val="Normal"/>
    <w:next w:val="Normal"/>
    <w:rsid w:val="00462244"/>
  </w:style>
  <w:style w:type="paragraph" w:styleId="Signature">
    <w:name w:val="Signature"/>
    <w:basedOn w:val="Normal"/>
    <w:rsid w:val="00462244"/>
    <w:pPr>
      <w:ind w:left="4252"/>
    </w:pPr>
  </w:style>
  <w:style w:type="paragraph" w:styleId="Subtitle">
    <w:name w:val="Subtitle"/>
    <w:basedOn w:val="Normal"/>
    <w:qFormat/>
    <w:rsid w:val="00462244"/>
    <w:pPr>
      <w:spacing w:after="60"/>
      <w:jc w:val="center"/>
      <w:outlineLvl w:val="1"/>
    </w:pPr>
    <w:rPr>
      <w:rFonts w:ascii="Arial" w:hAnsi="Arial" w:cs="Arial"/>
      <w:sz w:val="24"/>
    </w:rPr>
  </w:style>
  <w:style w:type="paragraph" w:styleId="TableofAuthorities">
    <w:name w:val="table of authorities"/>
    <w:basedOn w:val="Normal"/>
    <w:next w:val="Normal"/>
    <w:semiHidden/>
    <w:rsid w:val="00462244"/>
    <w:pPr>
      <w:tabs>
        <w:tab w:val="clear" w:pos="567"/>
      </w:tabs>
      <w:ind w:left="220" w:hanging="220"/>
    </w:pPr>
  </w:style>
  <w:style w:type="paragraph" w:styleId="TableofFigures">
    <w:name w:val="table of figures"/>
    <w:basedOn w:val="Normal"/>
    <w:next w:val="Normal"/>
    <w:semiHidden/>
    <w:rsid w:val="00462244"/>
    <w:pPr>
      <w:tabs>
        <w:tab w:val="clear" w:pos="567"/>
      </w:tabs>
    </w:pPr>
  </w:style>
  <w:style w:type="paragraph" w:styleId="Title">
    <w:name w:val="Title"/>
    <w:basedOn w:val="Normal"/>
    <w:qFormat/>
    <w:rsid w:val="00462244"/>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62244"/>
    <w:pPr>
      <w:spacing w:before="120"/>
    </w:pPr>
    <w:rPr>
      <w:rFonts w:ascii="Arial" w:hAnsi="Arial" w:cs="Arial"/>
      <w:b/>
      <w:bCs/>
      <w:sz w:val="24"/>
    </w:rPr>
  </w:style>
  <w:style w:type="paragraph" w:styleId="TOC1">
    <w:name w:val="toc 1"/>
    <w:basedOn w:val="Normal"/>
    <w:next w:val="Normal"/>
    <w:autoRedefine/>
    <w:semiHidden/>
    <w:rsid w:val="00462244"/>
    <w:pPr>
      <w:tabs>
        <w:tab w:val="clear" w:pos="567"/>
      </w:tabs>
    </w:pPr>
  </w:style>
  <w:style w:type="paragraph" w:styleId="TOC2">
    <w:name w:val="toc 2"/>
    <w:basedOn w:val="Normal"/>
    <w:next w:val="Normal"/>
    <w:autoRedefine/>
    <w:semiHidden/>
    <w:rsid w:val="00462244"/>
    <w:pPr>
      <w:tabs>
        <w:tab w:val="clear" w:pos="567"/>
      </w:tabs>
      <w:ind w:left="220"/>
    </w:pPr>
  </w:style>
  <w:style w:type="paragraph" w:styleId="TOC3">
    <w:name w:val="toc 3"/>
    <w:basedOn w:val="Normal"/>
    <w:next w:val="Normal"/>
    <w:autoRedefine/>
    <w:semiHidden/>
    <w:rsid w:val="00462244"/>
    <w:pPr>
      <w:tabs>
        <w:tab w:val="clear" w:pos="567"/>
      </w:tabs>
      <w:ind w:left="440"/>
    </w:pPr>
  </w:style>
  <w:style w:type="paragraph" w:styleId="TOC4">
    <w:name w:val="toc 4"/>
    <w:basedOn w:val="Normal"/>
    <w:next w:val="Normal"/>
    <w:autoRedefine/>
    <w:semiHidden/>
    <w:rsid w:val="00462244"/>
    <w:pPr>
      <w:tabs>
        <w:tab w:val="clear" w:pos="567"/>
      </w:tabs>
      <w:ind w:left="660"/>
    </w:pPr>
  </w:style>
  <w:style w:type="paragraph" w:styleId="TOC5">
    <w:name w:val="toc 5"/>
    <w:basedOn w:val="Normal"/>
    <w:next w:val="Normal"/>
    <w:autoRedefine/>
    <w:semiHidden/>
    <w:rsid w:val="00462244"/>
    <w:pPr>
      <w:tabs>
        <w:tab w:val="clear" w:pos="567"/>
      </w:tabs>
      <w:ind w:left="880"/>
    </w:pPr>
  </w:style>
  <w:style w:type="paragraph" w:styleId="TOC6">
    <w:name w:val="toc 6"/>
    <w:basedOn w:val="Normal"/>
    <w:next w:val="Normal"/>
    <w:autoRedefine/>
    <w:semiHidden/>
    <w:rsid w:val="00462244"/>
    <w:pPr>
      <w:tabs>
        <w:tab w:val="clear" w:pos="567"/>
      </w:tabs>
      <w:ind w:left="1100"/>
    </w:pPr>
  </w:style>
  <w:style w:type="paragraph" w:styleId="TOC7">
    <w:name w:val="toc 7"/>
    <w:basedOn w:val="Normal"/>
    <w:next w:val="Normal"/>
    <w:autoRedefine/>
    <w:semiHidden/>
    <w:rsid w:val="00462244"/>
    <w:pPr>
      <w:tabs>
        <w:tab w:val="clear" w:pos="567"/>
      </w:tabs>
      <w:ind w:left="1320"/>
    </w:pPr>
  </w:style>
  <w:style w:type="paragraph" w:styleId="TOC8">
    <w:name w:val="toc 8"/>
    <w:basedOn w:val="Normal"/>
    <w:next w:val="Normal"/>
    <w:autoRedefine/>
    <w:semiHidden/>
    <w:rsid w:val="00462244"/>
    <w:pPr>
      <w:tabs>
        <w:tab w:val="clear" w:pos="567"/>
      </w:tabs>
      <w:ind w:left="1540"/>
    </w:pPr>
  </w:style>
  <w:style w:type="paragraph" w:styleId="TOC9">
    <w:name w:val="toc 9"/>
    <w:basedOn w:val="Normal"/>
    <w:next w:val="Normal"/>
    <w:autoRedefine/>
    <w:semiHidden/>
    <w:rsid w:val="00462244"/>
    <w:pPr>
      <w:tabs>
        <w:tab w:val="clear" w:pos="567"/>
      </w:tabs>
      <w:ind w:left="1760"/>
    </w:pPr>
  </w:style>
  <w:style w:type="paragraph" w:customStyle="1" w:styleId="BodytextAgency">
    <w:name w:val="Body text (Agency)"/>
    <w:basedOn w:val="Normal"/>
    <w:rsid w:val="0043041F"/>
    <w:pPr>
      <w:tabs>
        <w:tab w:val="clear" w:pos="567"/>
      </w:tabs>
      <w:suppressAutoHyphens w:val="0"/>
      <w:spacing w:after="140" w:line="280" w:lineRule="atLeast"/>
    </w:pPr>
    <w:rPr>
      <w:rFonts w:ascii="Verdana" w:hAnsi="Verdana"/>
      <w:snapToGrid w:val="0"/>
      <w:sz w:val="18"/>
      <w:szCs w:val="20"/>
      <w:lang w:val="en-GB" w:eastAsia="fr-LU"/>
    </w:rPr>
  </w:style>
  <w:style w:type="paragraph" w:customStyle="1" w:styleId="No-numheading3Agency">
    <w:name w:val="No-num heading 3 (Agency)"/>
    <w:rsid w:val="0043041F"/>
    <w:pPr>
      <w:keepNext/>
      <w:spacing w:before="280" w:after="220"/>
      <w:outlineLvl w:val="2"/>
    </w:pPr>
    <w:rPr>
      <w:rFonts w:ascii="Verdana" w:hAnsi="Verdana"/>
      <w:b/>
      <w:snapToGrid w:val="0"/>
      <w:kern w:val="32"/>
      <w:sz w:val="22"/>
      <w:lang w:eastAsia="fr-LU"/>
    </w:rPr>
  </w:style>
  <w:style w:type="paragraph" w:styleId="ListParagraph">
    <w:name w:val="List Paragraph"/>
    <w:basedOn w:val="Normal"/>
    <w:uiPriority w:val="34"/>
    <w:qFormat/>
    <w:rsid w:val="00B627EA"/>
    <w:pPr>
      <w:ind w:left="720"/>
      <w:contextualSpacing/>
    </w:pPr>
  </w:style>
  <w:style w:type="paragraph" w:styleId="Revision">
    <w:name w:val="Revision"/>
    <w:hidden/>
    <w:uiPriority w:val="99"/>
    <w:semiHidden/>
    <w:rsid w:val="009B2694"/>
    <w:rPr>
      <w:sz w:val="22"/>
      <w:szCs w:val="24"/>
      <w:lang w:val="ro-RO" w:eastAsia="en-US"/>
    </w:rPr>
  </w:style>
  <w:style w:type="table" w:styleId="ColorfulGrid">
    <w:name w:val="Colorful Grid"/>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94BF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94BF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94BF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94BF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94BF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94BF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94BF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94BF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94BF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94BF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94BF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94BF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94BF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94BF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94BF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94BF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94BF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94BF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94BF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94BF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94BF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94BF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B94BF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94BF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94BF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94BF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94BF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94BF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94BF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94BF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94BF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94BF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94BF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94BF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94BF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94BF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94B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94B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94BF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94BF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94BF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94BF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94BF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94B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94B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94BF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94BF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94BF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94BF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94BF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94B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94B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94BF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94BF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94BF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94BF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94BF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94BF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94B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94BF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94BF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94BF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94BF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94BF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94BF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ghtGrid">
    <w:name w:val="Light Grid"/>
    <w:basedOn w:val="TableNormal"/>
    <w:uiPriority w:val="62"/>
    <w:semiHidden/>
    <w:unhideWhenUsed/>
    <w:rsid w:val="00B94B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94B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94B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94B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94B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94B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94B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94B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94B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94B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94B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94B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94B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94B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94B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94BF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94BF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94BF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94BF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94BF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94BF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B94BF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94BF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94BF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94BF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94BF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94BF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94BF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94BF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94BF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94BF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94BF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94BF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94BF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94BF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94BF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94BF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94BF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94BF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94BF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94BF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94BF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94B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94B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94BF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94BF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94BF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94BF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94BF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94BF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94BF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94BF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94BF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94BF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94BF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94BF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94BF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94BF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94BF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94BF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94BF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94BF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94BF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94BF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94BF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94BF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94BF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94BF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94BF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94BF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B94B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94B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94B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94B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94B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94B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94B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94B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94BF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94BF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94BF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94BF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94BF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94BF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94BF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94B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94B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94B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94B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94B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94B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94B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94B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94B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PlainTable1">
    <w:name w:val="Plain Table 1"/>
    <w:basedOn w:val="TableNormal"/>
    <w:uiPriority w:val="41"/>
    <w:rsid w:val="00B94BF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94BF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94BF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94BF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94BF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unhideWhenUsed/>
    <w:rsid w:val="00B94BF1"/>
    <w:pPr>
      <w:tabs>
        <w:tab w:val="left" w:pos="567"/>
      </w:tabs>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94BF1"/>
    <w:pPr>
      <w:tabs>
        <w:tab w:val="left" w:pos="567"/>
      </w:tabs>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94BF1"/>
    <w:pPr>
      <w:tabs>
        <w:tab w:val="left" w:pos="567"/>
      </w:tabs>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94BF1"/>
    <w:pPr>
      <w:tabs>
        <w:tab w:val="left" w:pos="567"/>
      </w:tabs>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94BF1"/>
    <w:pPr>
      <w:tabs>
        <w:tab w:val="left" w:pos="567"/>
      </w:tabs>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94BF1"/>
    <w:pPr>
      <w:tabs>
        <w:tab w:val="left" w:pos="567"/>
      </w:tabs>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94BF1"/>
    <w:pPr>
      <w:tabs>
        <w:tab w:val="left" w:pos="567"/>
      </w:tabs>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94BF1"/>
    <w:pPr>
      <w:tabs>
        <w:tab w:val="left" w:pos="567"/>
      </w:tabs>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94BF1"/>
    <w:pPr>
      <w:tabs>
        <w:tab w:val="left" w:pos="567"/>
      </w:tabs>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94BF1"/>
    <w:pPr>
      <w:tabs>
        <w:tab w:val="left" w:pos="567"/>
      </w:tabs>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94BF1"/>
    <w:pPr>
      <w:tabs>
        <w:tab w:val="left" w:pos="567"/>
      </w:tabs>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94BF1"/>
    <w:pPr>
      <w:tabs>
        <w:tab w:val="left" w:pos="567"/>
      </w:tabs>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94BF1"/>
    <w:pPr>
      <w:tabs>
        <w:tab w:val="left" w:pos="567"/>
      </w:tabs>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94BF1"/>
    <w:pPr>
      <w:tabs>
        <w:tab w:val="left" w:pos="567"/>
      </w:tabs>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94BF1"/>
    <w:pPr>
      <w:tabs>
        <w:tab w:val="left" w:pos="567"/>
      </w:tabs>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94BF1"/>
    <w:pPr>
      <w:tabs>
        <w:tab w:val="left" w:pos="567"/>
      </w:tabs>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94BF1"/>
    <w:pPr>
      <w:tabs>
        <w:tab w:val="left" w:pos="567"/>
      </w:tabs>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unhideWhenUsed/>
    <w:rsid w:val="00B94BF1"/>
    <w:pPr>
      <w:tabs>
        <w:tab w:val="left" w:pos="567"/>
      </w:tabs>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94BF1"/>
    <w:pPr>
      <w:tabs>
        <w:tab w:val="left" w:pos="567"/>
      </w:tabs>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94BF1"/>
    <w:pPr>
      <w:tabs>
        <w:tab w:val="left" w:pos="567"/>
      </w:tabs>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94BF1"/>
    <w:pPr>
      <w:tabs>
        <w:tab w:val="left" w:pos="567"/>
      </w:tabs>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94BF1"/>
    <w:pPr>
      <w:tabs>
        <w:tab w:val="left" w:pos="567"/>
      </w:tabs>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94BF1"/>
    <w:pPr>
      <w:tabs>
        <w:tab w:val="left" w:pos="567"/>
      </w:tabs>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94BF1"/>
    <w:pPr>
      <w:tabs>
        <w:tab w:val="left" w:pos="567"/>
      </w:tabs>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94BF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94BF1"/>
    <w:pPr>
      <w:tabs>
        <w:tab w:val="left" w:pos="567"/>
      </w:tabs>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94BF1"/>
    <w:pPr>
      <w:tabs>
        <w:tab w:val="left" w:pos="567"/>
      </w:tabs>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94BF1"/>
    <w:pPr>
      <w:tabs>
        <w:tab w:val="left" w:pos="567"/>
      </w:tabs>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94BF1"/>
    <w:pPr>
      <w:tabs>
        <w:tab w:val="left" w:pos="567"/>
      </w:tabs>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94BF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94BF1"/>
    <w:pPr>
      <w:tabs>
        <w:tab w:val="left" w:pos="567"/>
      </w:tabs>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94BF1"/>
    <w:pPr>
      <w:tabs>
        <w:tab w:val="left" w:pos="567"/>
      </w:tabs>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94BF1"/>
    <w:pPr>
      <w:tabs>
        <w:tab w:val="left" w:pos="567"/>
      </w:tabs>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B94BF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94BF1"/>
    <w:pPr>
      <w:tabs>
        <w:tab w:val="left" w:pos="567"/>
      </w:tabs>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94BF1"/>
    <w:pPr>
      <w:tabs>
        <w:tab w:val="left" w:pos="567"/>
      </w:tabs>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94BF1"/>
    <w:pPr>
      <w:tabs>
        <w:tab w:val="left" w:pos="567"/>
      </w:tabs>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94BF1"/>
    <w:pPr>
      <w:tabs>
        <w:tab w:val="left" w:pos="567"/>
      </w:tabs>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94BF1"/>
    <w:pPr>
      <w:tabs>
        <w:tab w:val="left" w:pos="567"/>
      </w:tabs>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94BF1"/>
    <w:pPr>
      <w:tabs>
        <w:tab w:val="left" w:pos="567"/>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94BF1"/>
    <w:pPr>
      <w:tabs>
        <w:tab w:val="left" w:pos="567"/>
      </w:tabs>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94BF1"/>
    <w:pPr>
      <w:tabs>
        <w:tab w:val="left" w:pos="567"/>
      </w:tabs>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94BF1"/>
    <w:pPr>
      <w:tabs>
        <w:tab w:val="left" w:pos="567"/>
      </w:tabs>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F92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38979">
      <w:bodyDiv w:val="1"/>
      <w:marLeft w:val="0"/>
      <w:marRight w:val="0"/>
      <w:marTop w:val="0"/>
      <w:marBottom w:val="0"/>
      <w:divBdr>
        <w:top w:val="none" w:sz="0" w:space="0" w:color="auto"/>
        <w:left w:val="none" w:sz="0" w:space="0" w:color="auto"/>
        <w:bottom w:val="none" w:sz="0" w:space="0" w:color="auto"/>
        <w:right w:val="none" w:sz="0" w:space="0" w:color="auto"/>
      </w:divBdr>
    </w:div>
    <w:div w:id="610165589">
      <w:bodyDiv w:val="1"/>
      <w:marLeft w:val="0"/>
      <w:marRight w:val="0"/>
      <w:marTop w:val="0"/>
      <w:marBottom w:val="0"/>
      <w:divBdr>
        <w:top w:val="none" w:sz="0" w:space="0" w:color="auto"/>
        <w:left w:val="none" w:sz="0" w:space="0" w:color="auto"/>
        <w:bottom w:val="none" w:sz="0" w:space="0" w:color="auto"/>
        <w:right w:val="none" w:sz="0" w:space="0" w:color="auto"/>
      </w:divBdr>
    </w:div>
    <w:div w:id="798688087">
      <w:bodyDiv w:val="1"/>
      <w:marLeft w:val="0"/>
      <w:marRight w:val="0"/>
      <w:marTop w:val="0"/>
      <w:marBottom w:val="0"/>
      <w:divBdr>
        <w:top w:val="none" w:sz="0" w:space="0" w:color="auto"/>
        <w:left w:val="none" w:sz="0" w:space="0" w:color="auto"/>
        <w:bottom w:val="none" w:sz="0" w:space="0" w:color="auto"/>
        <w:right w:val="none" w:sz="0" w:space="0" w:color="auto"/>
      </w:divBdr>
    </w:div>
    <w:div w:id="1030640463">
      <w:bodyDiv w:val="1"/>
      <w:marLeft w:val="0"/>
      <w:marRight w:val="0"/>
      <w:marTop w:val="0"/>
      <w:marBottom w:val="0"/>
      <w:divBdr>
        <w:top w:val="none" w:sz="0" w:space="0" w:color="auto"/>
        <w:left w:val="none" w:sz="0" w:space="0" w:color="auto"/>
        <w:bottom w:val="none" w:sz="0" w:space="0" w:color="auto"/>
        <w:right w:val="none" w:sz="0" w:space="0" w:color="auto"/>
      </w:divBdr>
    </w:div>
    <w:div w:id="1203133179">
      <w:bodyDiv w:val="1"/>
      <w:marLeft w:val="0"/>
      <w:marRight w:val="0"/>
      <w:marTop w:val="0"/>
      <w:marBottom w:val="0"/>
      <w:divBdr>
        <w:top w:val="none" w:sz="0" w:space="0" w:color="auto"/>
        <w:left w:val="none" w:sz="0" w:space="0" w:color="auto"/>
        <w:bottom w:val="none" w:sz="0" w:space="0" w:color="auto"/>
        <w:right w:val="none" w:sz="0" w:space="0" w:color="auto"/>
      </w:divBdr>
    </w:div>
    <w:div w:id="1573351544">
      <w:bodyDiv w:val="1"/>
      <w:marLeft w:val="0"/>
      <w:marRight w:val="0"/>
      <w:marTop w:val="0"/>
      <w:marBottom w:val="0"/>
      <w:divBdr>
        <w:top w:val="none" w:sz="0" w:space="0" w:color="auto"/>
        <w:left w:val="none" w:sz="0" w:space="0" w:color="auto"/>
        <w:bottom w:val="none" w:sz="0" w:space="0" w:color="auto"/>
        <w:right w:val="none" w:sz="0" w:space="0" w:color="auto"/>
      </w:divBdr>
    </w:div>
    <w:div w:id="1644193085">
      <w:bodyDiv w:val="1"/>
      <w:marLeft w:val="0"/>
      <w:marRight w:val="0"/>
      <w:marTop w:val="0"/>
      <w:marBottom w:val="0"/>
      <w:divBdr>
        <w:top w:val="none" w:sz="0" w:space="0" w:color="auto"/>
        <w:left w:val="none" w:sz="0" w:space="0" w:color="auto"/>
        <w:bottom w:val="none" w:sz="0" w:space="0" w:color="auto"/>
        <w:right w:val="none" w:sz="0" w:space="0" w:color="auto"/>
      </w:divBdr>
    </w:div>
    <w:div w:id="196792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docx"/><Relationship Id="rId18" Type="http://schemas.openxmlformats.org/officeDocument/2006/relationships/hyperlink" Target="http://www.ema.europa.eu" TargetMode="External"/><Relationship Id="rId26" Type="http://schemas.openxmlformats.org/officeDocument/2006/relationships/oleObject" Target="embeddings/oleObject4.bin"/><Relationship Id="rId39" Type="http://schemas.openxmlformats.org/officeDocument/2006/relationships/oleObject" Target="embeddings/oleObject10.bin"/><Relationship Id="rId21" Type="http://schemas.openxmlformats.org/officeDocument/2006/relationships/image" Target="media/image7.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4.bin"/><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11.wmf"/><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oleObject" Target="embeddings/oleObject3.bin"/><Relationship Id="rId32" Type="http://schemas.openxmlformats.org/officeDocument/2006/relationships/image" Target="media/image13.wmf"/><Relationship Id="rId37"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oleObject" Target="embeddings/oleObject13.bin"/><Relationship Id="rId5" Type="http://schemas.openxmlformats.org/officeDocument/2006/relationships/numbering" Target="numbering.xml"/><Relationship Id="rId15" Type="http://schemas.openxmlformats.org/officeDocument/2006/relationships/package" Target="embeddings/Microsoft_Word_Document1.docx"/><Relationship Id="rId23" Type="http://schemas.openxmlformats.org/officeDocument/2006/relationships/image" Target="media/image8.wmf"/><Relationship Id="rId28" Type="http://schemas.openxmlformats.org/officeDocument/2006/relationships/oleObject" Target="embeddings/oleObject5.bin"/><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image" Target="media/image12.emf"/><Relationship Id="rId44" Type="http://schemas.openxmlformats.org/officeDocument/2006/relationships/image" Target="media/image19.wmf"/><Relationship Id="rId52"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oleObject" Target="embeddings/oleObject2.bin"/><Relationship Id="rId27" Type="http://schemas.openxmlformats.org/officeDocument/2006/relationships/image" Target="media/image10.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9.wmf"/><Relationship Id="rId33" Type="http://schemas.openxmlformats.org/officeDocument/2006/relationships/oleObject" Target="embeddings/oleObject7.bin"/><Relationship Id="rId38" Type="http://schemas.openxmlformats.org/officeDocument/2006/relationships/image" Target="media/image16.wmf"/><Relationship Id="rId46" Type="http://schemas.openxmlformats.org/officeDocument/2006/relationships/image" Target="media/image20.wmf"/><Relationship Id="rId20" Type="http://schemas.openxmlformats.org/officeDocument/2006/relationships/oleObject" Target="embeddings/oleObject1.bin"/><Relationship Id="rId41"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
        <AccountId xsi:nil="true"/>
        <AccountType/>
      </UserInfo>
    </SharedWithUsers>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EMADOC-1700519818-3516222</_dlc_DocId>
    <_dlc_DocIdUrl xmlns="a034c160-bfb7-45f5-8632-2eb7e0508071">
      <Url>https://euema.sharepoint.com/sites/CRM/_layouts/15/DocIdRedir.aspx?ID=EMADOC-1700519818-3516222</Url>
      <Description>EMADOC-1700519818-3516222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E1AA18-2590-4058-9D26-146FCD3963D7}">
  <ds:schemaRefs>
    <ds:schemaRef ds:uri="http://schemas.microsoft.com/sharepoint/v3/contenttype/forms"/>
  </ds:schemaRefs>
</ds:datastoreItem>
</file>

<file path=customXml/itemProps2.xml><?xml version="1.0" encoding="utf-8"?>
<ds:datastoreItem xmlns:ds="http://schemas.openxmlformats.org/officeDocument/2006/customXml" ds:itemID="{B3273E32-B974-45CE-B011-CADB6EDDEA1D}">
  <ds:schemaRefs>
    <ds:schemaRef ds:uri="http://schemas.openxmlformats.org/officeDocument/2006/bibliography"/>
  </ds:schemaRefs>
</ds:datastoreItem>
</file>

<file path=customXml/itemProps3.xml><?xml version="1.0" encoding="utf-8"?>
<ds:datastoreItem xmlns:ds="http://schemas.openxmlformats.org/officeDocument/2006/customXml" ds:itemID="{E8560D79-7CBD-4602-944E-FC66E1A242F1}"/>
</file>

<file path=customXml/itemProps4.xml><?xml version="1.0" encoding="utf-8"?>
<ds:datastoreItem xmlns:ds="http://schemas.openxmlformats.org/officeDocument/2006/customXml" ds:itemID="{E22874B4-97C8-468F-97C9-9E8D133887F6}">
  <ds:schemaRefs>
    <ds:schemaRef ds:uri="http://schemas.microsoft.com/office/2006/metadata/properties"/>
    <ds:schemaRef ds:uri="http://schemas.microsoft.com/office/infopath/2007/PartnerControls"/>
    <ds:schemaRef ds:uri="http://schemas.microsoft.com/sharepoint/v3"/>
    <ds:schemaRef ds:uri="bfd61fac-c190-4a8b-81f4-e25d6767e775"/>
  </ds:schemaRefs>
</ds:datastoreItem>
</file>

<file path=customXml/itemProps5.xml><?xml version="1.0" encoding="utf-8"?>
<ds:datastoreItem xmlns:ds="http://schemas.openxmlformats.org/officeDocument/2006/customXml" ds:itemID="{D8BC41E8-CC73-4810-A15F-323533CEDAA7}"/>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40</Pages>
  <Words>11896</Words>
  <Characters>74476</Characters>
  <Application>Microsoft Office Word</Application>
  <DocSecurity>0</DocSecurity>
  <Lines>1773</Lines>
  <Paragraphs>1136</Paragraphs>
  <ScaleCrop>false</ScaleCrop>
  <HeadingPairs>
    <vt:vector size="2" baseType="variant">
      <vt:variant>
        <vt:lpstr>Title</vt:lpstr>
      </vt:variant>
      <vt:variant>
        <vt:i4>1</vt:i4>
      </vt:variant>
    </vt:vector>
  </HeadingPairs>
  <TitlesOfParts>
    <vt:vector size="1" baseType="lpstr">
      <vt:lpstr>Victoza : EPAR – Product information - tracked changes</vt:lpstr>
    </vt:vector>
  </TitlesOfParts>
  <Company>Novo Nordisk A/S</Company>
  <LinksUpToDate>false</LinksUpToDate>
  <CharactersWithSpaces>85236</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
  <cp:lastModifiedBy>DSIU (Daliana Surdoiu)</cp:lastModifiedBy>
  <cp:revision>8</cp:revision>
  <cp:lastPrinted>2014-03-21T14:06:00Z</cp:lastPrinted>
  <dcterms:created xsi:type="dcterms:W3CDTF">2024-11-28T12:22:00Z</dcterms:created>
  <dcterms:modified xsi:type="dcterms:W3CDTF">2026-08-26T12:44:00Z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General-EMEA/148118/2007</vt:lpwstr>
  </property>
  <property fmtid="{D5CDD505-2E9C-101B-9397-08002B2CF9AE}" pid="3" name="DM_Name">
    <vt:lpwstr>H01a EN SPC-II-lab-pl v7.2</vt:lpwstr>
  </property>
  <property fmtid="{D5CDD505-2E9C-101B-9397-08002B2CF9AE}" pid="4" name="DM_Owner">
    <vt:lpwstr>Holemarova Zuzana</vt:lpwstr>
  </property>
  <property fmtid="{D5CDD505-2E9C-101B-9397-08002B2CF9AE}" pid="5" name="DM_Creation_Date">
    <vt:lpwstr>30/03/2007 11:27:12</vt:lpwstr>
  </property>
  <property fmtid="{D5CDD505-2E9C-101B-9397-08002B2CF9AE}" pid="6" name="DM_Creator_Name">
    <vt:lpwstr>Holemarova Zuzana</vt:lpwstr>
  </property>
  <property fmtid="{D5CDD505-2E9C-101B-9397-08002B2CF9AE}" pid="7" name="DM_Modifer_Name">
    <vt:lpwstr>Holemarova Zuzana</vt:lpwstr>
  </property>
  <property fmtid="{D5CDD505-2E9C-101B-9397-08002B2CF9AE}" pid="8" name="DM_Modified_Date">
    <vt:lpwstr>30/03/2007 11:27:16</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ref_id">
    <vt:lpwstr>EMEA/148118/2007</vt:lpwstr>
  </property>
  <property fmtid="{D5CDD505-2E9C-101B-9397-08002B2CF9AE}" pid="12" name="DM_emea_doc_number">
    <vt:lpwstr>148118</vt:lpwstr>
  </property>
  <property fmtid="{D5CDD505-2E9C-101B-9397-08002B2CF9AE}" pid="13" name="DM_emea_received_date">
    <vt:lpwstr>nulldate</vt:lpwstr>
  </property>
  <property fmtid="{D5CDD505-2E9C-101B-9397-08002B2CF9AE}" pid="14" name="DM_emea_doc_category">
    <vt:lpwstr>General</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2007</vt:lpwstr>
  </property>
  <property fmtid="{D5CDD505-2E9C-101B-9397-08002B2CF9AE}" pid="18" name="DM_emea_sent_date">
    <vt:lpwstr>nulldate</vt:lpwstr>
  </property>
  <property fmtid="{D5CDD505-2E9C-101B-9397-08002B2CF9AE}" pid="19" name="ContentTypeId">
    <vt:lpwstr>0x0101000DA6AD19014FF648A49316945EE786F90200176DED4FF78CD74995F64A0F46B59E48</vt:lpwstr>
  </property>
  <property fmtid="{D5CDD505-2E9C-101B-9397-08002B2CF9AE}" pid="20" name="_dlc_DocIdItemGuid">
    <vt:lpwstr>cdf6d2e9-522d-439b-838c-e680e30bb8c4</vt:lpwstr>
  </property>
</Properties>
</file>